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55DE32" w14:textId="77777777" w:rsidR="00F43F43" w:rsidRPr="002F2FB2" w:rsidRDefault="00F43F43" w:rsidP="00F43F43">
      <w:pPr>
        <w:jc w:val="center"/>
        <w:rPr>
          <w:sz w:val="24"/>
          <w:szCs w:val="24"/>
        </w:rPr>
      </w:pPr>
    </w:p>
    <w:p w14:paraId="063A2079" w14:textId="77777777" w:rsidR="00F43F43" w:rsidRPr="002F2FB2" w:rsidRDefault="00F43F43" w:rsidP="00F43F43">
      <w:pPr>
        <w:jc w:val="center"/>
        <w:rPr>
          <w:sz w:val="24"/>
          <w:szCs w:val="24"/>
        </w:rPr>
      </w:pPr>
    </w:p>
    <w:p w14:paraId="7EFC829E" w14:textId="77777777" w:rsidR="00F43F43" w:rsidRPr="002F2FB2" w:rsidRDefault="00F43F43" w:rsidP="00F43F43">
      <w:pPr>
        <w:jc w:val="center"/>
        <w:rPr>
          <w:sz w:val="96"/>
          <w:szCs w:val="96"/>
        </w:rPr>
      </w:pPr>
    </w:p>
    <w:p w14:paraId="382BDE3C" w14:textId="77777777" w:rsidR="00F43F43" w:rsidRPr="002F2FB2" w:rsidRDefault="00070E14" w:rsidP="00F43F43">
      <w:pPr>
        <w:jc w:val="center"/>
        <w:rPr>
          <w:sz w:val="96"/>
          <w:szCs w:val="96"/>
        </w:rPr>
      </w:pPr>
      <w:r w:rsidRPr="002F2FB2">
        <w:rPr>
          <w:rFonts w:hint="eastAsia"/>
          <w:sz w:val="96"/>
          <w:szCs w:val="96"/>
        </w:rPr>
        <w:t>人流・観光</w:t>
      </w:r>
      <w:r w:rsidR="00F43F43" w:rsidRPr="002F2FB2">
        <w:rPr>
          <w:rFonts w:hint="eastAsia"/>
          <w:sz w:val="96"/>
          <w:szCs w:val="96"/>
        </w:rPr>
        <w:t>学概論</w:t>
      </w:r>
    </w:p>
    <w:p w14:paraId="05F980F0" w14:textId="77777777" w:rsidR="00F43F43" w:rsidRPr="002F2FB2" w:rsidRDefault="00F43F43" w:rsidP="00F43F43">
      <w:pPr>
        <w:jc w:val="center"/>
        <w:rPr>
          <w:sz w:val="24"/>
          <w:szCs w:val="24"/>
        </w:rPr>
      </w:pPr>
    </w:p>
    <w:p w14:paraId="4FD42232" w14:textId="77777777" w:rsidR="00F43F43" w:rsidRPr="002F2FB2" w:rsidRDefault="00F43F43" w:rsidP="00F43F43">
      <w:pPr>
        <w:jc w:val="center"/>
        <w:rPr>
          <w:sz w:val="24"/>
          <w:szCs w:val="24"/>
        </w:rPr>
      </w:pPr>
    </w:p>
    <w:p w14:paraId="1830BC0C" w14:textId="77777777" w:rsidR="00F43F43" w:rsidRPr="002F2FB2" w:rsidRDefault="00F43F43" w:rsidP="00F43F43">
      <w:pPr>
        <w:jc w:val="center"/>
        <w:rPr>
          <w:sz w:val="24"/>
          <w:szCs w:val="24"/>
        </w:rPr>
      </w:pPr>
    </w:p>
    <w:p w14:paraId="20AAD0B5" w14:textId="77777777" w:rsidR="00F43F43" w:rsidRPr="002F2FB2" w:rsidRDefault="00F43F43" w:rsidP="00F43F43">
      <w:pPr>
        <w:jc w:val="center"/>
        <w:rPr>
          <w:sz w:val="24"/>
          <w:szCs w:val="24"/>
        </w:rPr>
      </w:pPr>
    </w:p>
    <w:p w14:paraId="54157A02" w14:textId="77777777" w:rsidR="00F43F43" w:rsidRPr="002F2FB2" w:rsidRDefault="00F43F43" w:rsidP="00F43F43">
      <w:pPr>
        <w:jc w:val="center"/>
        <w:rPr>
          <w:sz w:val="44"/>
          <w:szCs w:val="44"/>
        </w:rPr>
      </w:pPr>
      <w:r w:rsidRPr="002F2FB2">
        <w:rPr>
          <w:rFonts w:hint="eastAsia"/>
          <w:sz w:val="44"/>
          <w:szCs w:val="44"/>
        </w:rPr>
        <w:t>~</w:t>
      </w:r>
      <w:r w:rsidRPr="002F2FB2">
        <w:rPr>
          <w:rFonts w:hint="eastAsia"/>
          <w:sz w:val="44"/>
          <w:szCs w:val="44"/>
        </w:rPr>
        <w:t>インバウンド観光の新潮流</w:t>
      </w:r>
      <w:r w:rsidR="004B2BDB" w:rsidRPr="002F2FB2">
        <w:rPr>
          <w:rFonts w:hint="eastAsia"/>
          <w:sz w:val="44"/>
          <w:szCs w:val="44"/>
        </w:rPr>
        <w:t>と危機管理</w:t>
      </w:r>
      <w:r w:rsidRPr="002F2FB2">
        <w:rPr>
          <w:rFonts w:hint="eastAsia"/>
          <w:sz w:val="44"/>
          <w:szCs w:val="44"/>
        </w:rPr>
        <w:t>～</w:t>
      </w:r>
    </w:p>
    <w:p w14:paraId="56F678CA" w14:textId="77777777" w:rsidR="00F43F43" w:rsidRPr="002F2FB2" w:rsidRDefault="00F43F43" w:rsidP="00F43F43">
      <w:pPr>
        <w:rPr>
          <w:sz w:val="24"/>
          <w:szCs w:val="24"/>
        </w:rPr>
      </w:pPr>
    </w:p>
    <w:p w14:paraId="4884C3F6" w14:textId="77777777" w:rsidR="00F43F43" w:rsidRPr="002F2FB2" w:rsidRDefault="00F43F43" w:rsidP="00F43F43">
      <w:pPr>
        <w:rPr>
          <w:sz w:val="24"/>
          <w:szCs w:val="24"/>
        </w:rPr>
      </w:pPr>
    </w:p>
    <w:p w14:paraId="285E8165" w14:textId="77777777" w:rsidR="00F43F43" w:rsidRPr="002F2FB2" w:rsidRDefault="00F43F43" w:rsidP="00F43F43">
      <w:pPr>
        <w:rPr>
          <w:sz w:val="24"/>
          <w:szCs w:val="24"/>
        </w:rPr>
      </w:pPr>
    </w:p>
    <w:p w14:paraId="4C96CF0A" w14:textId="77777777" w:rsidR="00F43F43" w:rsidRPr="002F2FB2" w:rsidRDefault="00F43F43" w:rsidP="00F43F43">
      <w:pPr>
        <w:rPr>
          <w:sz w:val="24"/>
          <w:szCs w:val="24"/>
        </w:rPr>
      </w:pPr>
    </w:p>
    <w:p w14:paraId="50919A2F" w14:textId="77777777" w:rsidR="00F43F43" w:rsidRPr="002F2FB2" w:rsidRDefault="00F43F43" w:rsidP="00F43F43">
      <w:pPr>
        <w:rPr>
          <w:sz w:val="24"/>
          <w:szCs w:val="24"/>
        </w:rPr>
      </w:pPr>
      <w:r w:rsidRPr="002F2FB2">
        <w:rPr>
          <w:sz w:val="24"/>
          <w:szCs w:val="24"/>
        </w:rPr>
        <w:br w:type="page"/>
      </w:r>
    </w:p>
    <w:p w14:paraId="7CD4D7F5" w14:textId="77777777" w:rsidR="00F43F43" w:rsidRPr="002F2FB2" w:rsidRDefault="00F43F43" w:rsidP="00F43F43">
      <w:pPr>
        <w:rPr>
          <w:sz w:val="24"/>
          <w:szCs w:val="24"/>
        </w:rPr>
      </w:pPr>
    </w:p>
    <w:p w14:paraId="0C6DDEDF" w14:textId="77777777" w:rsidR="00F43F43" w:rsidRPr="002F2FB2" w:rsidRDefault="00F43F43" w:rsidP="00EE4A6D">
      <w:pPr>
        <w:jc w:val="center"/>
        <w:rPr>
          <w:sz w:val="40"/>
          <w:szCs w:val="40"/>
        </w:rPr>
      </w:pPr>
      <w:r w:rsidRPr="002F2FB2">
        <w:rPr>
          <w:rFonts w:hint="eastAsia"/>
          <w:sz w:val="40"/>
          <w:szCs w:val="40"/>
        </w:rPr>
        <w:t>はじめに</w:t>
      </w:r>
    </w:p>
    <w:p w14:paraId="6E0BD711" w14:textId="77777777" w:rsidR="00F43F43" w:rsidRPr="002F2FB2" w:rsidRDefault="00F43F43" w:rsidP="00F43F43">
      <w:pPr>
        <w:rPr>
          <w:sz w:val="24"/>
          <w:szCs w:val="24"/>
        </w:rPr>
      </w:pPr>
    </w:p>
    <w:p w14:paraId="5746A102" w14:textId="3B658337" w:rsidR="00F43F43" w:rsidRPr="002F2FB2" w:rsidRDefault="006A452E" w:rsidP="00F43F43">
      <w:pPr>
        <w:ind w:firstLineChars="100" w:firstLine="240"/>
        <w:rPr>
          <w:sz w:val="24"/>
          <w:szCs w:val="24"/>
        </w:rPr>
      </w:pPr>
      <w:r w:rsidRPr="002F2FB2">
        <w:rPr>
          <w:rFonts w:hint="eastAsia"/>
          <w:sz w:val="24"/>
          <w:szCs w:val="24"/>
        </w:rPr>
        <w:t>本書は</w:t>
      </w:r>
      <w:r w:rsidRPr="00D833AF">
        <w:rPr>
          <w:rFonts w:hint="eastAsia"/>
          <w:strike/>
          <w:sz w:val="24"/>
          <w:szCs w:val="24"/>
          <w:rPrChange w:id="0" w:author="寺前 秀一" w:date="2020-10-01T20:03:00Z">
            <w:rPr>
              <w:rFonts w:hint="eastAsia"/>
              <w:sz w:val="24"/>
              <w:szCs w:val="24"/>
            </w:rPr>
          </w:rPrChange>
        </w:rPr>
        <w:t>我が国で</w:t>
      </w:r>
      <w:r w:rsidRPr="00802590">
        <w:rPr>
          <w:rFonts w:hint="eastAsia"/>
          <w:strike/>
          <w:sz w:val="24"/>
          <w:szCs w:val="24"/>
          <w:rPrChange w:id="1" w:author="寺前 秀一" w:date="2020-10-02T12:57:00Z">
            <w:rPr>
              <w:rFonts w:hint="eastAsia"/>
              <w:sz w:val="24"/>
              <w:szCs w:val="24"/>
            </w:rPr>
          </w:rPrChange>
        </w:rPr>
        <w:t>初めて</w:t>
      </w:r>
      <w:r w:rsidRPr="00D833AF">
        <w:rPr>
          <w:rFonts w:hint="eastAsia"/>
          <w:strike/>
          <w:sz w:val="24"/>
          <w:szCs w:val="24"/>
          <w:rPrChange w:id="2" w:author="寺前 秀一" w:date="2020-10-01T20:03:00Z">
            <w:rPr>
              <w:rFonts w:hint="eastAsia"/>
              <w:sz w:val="24"/>
              <w:szCs w:val="24"/>
            </w:rPr>
          </w:rPrChange>
        </w:rPr>
        <w:t>設立される</w:t>
      </w:r>
      <w:r w:rsidR="00F43F43" w:rsidRPr="00D833AF">
        <w:rPr>
          <w:rFonts w:hint="eastAsia"/>
          <w:strike/>
          <w:sz w:val="24"/>
          <w:szCs w:val="24"/>
          <w:highlight w:val="yellow"/>
          <w:rPrChange w:id="3" w:author="寺前 秀一" w:date="2020-10-01T20:03:00Z">
            <w:rPr>
              <w:rFonts w:hint="eastAsia"/>
              <w:sz w:val="24"/>
              <w:szCs w:val="24"/>
            </w:rPr>
          </w:rPrChange>
        </w:rPr>
        <w:t>専門職</w:t>
      </w:r>
      <w:r w:rsidR="00F43F43" w:rsidRPr="00450ECF">
        <w:rPr>
          <w:rFonts w:hint="eastAsia"/>
          <w:strike/>
          <w:sz w:val="24"/>
          <w:szCs w:val="24"/>
          <w:highlight w:val="yellow"/>
          <w:rPrChange w:id="4" w:author="寺前 秀一" w:date="2020-10-02T12:57:00Z">
            <w:rPr>
              <w:rFonts w:hint="eastAsia"/>
              <w:sz w:val="24"/>
              <w:szCs w:val="24"/>
            </w:rPr>
          </w:rPrChange>
        </w:rPr>
        <w:t>大学</w:t>
      </w:r>
      <w:ins w:id="5" w:author="寺前 秀一" w:date="2020-10-02T12:57:00Z">
        <w:r w:rsidR="00555E06" w:rsidRPr="00450ECF">
          <w:rPr>
            <w:rFonts w:hint="eastAsia"/>
            <w:strike/>
            <w:sz w:val="24"/>
            <w:szCs w:val="24"/>
            <w:highlight w:val="yellow"/>
          </w:rPr>
          <w:t>の</w:t>
        </w:r>
      </w:ins>
      <w:ins w:id="6" w:author="寺前 秀一" w:date="2020-10-01T19:59:00Z">
        <w:r w:rsidR="00D833AF" w:rsidRPr="00D833AF">
          <w:rPr>
            <w:rFonts w:hint="eastAsia"/>
            <w:sz w:val="24"/>
            <w:szCs w:val="24"/>
            <w:highlight w:val="yellow"/>
          </w:rPr>
          <w:t>国際観光学部</w:t>
        </w:r>
      </w:ins>
      <w:del w:id="7" w:author="寺前 秀一" w:date="2020-09-16T18:36:00Z">
        <w:r w:rsidR="00F43F43" w:rsidRPr="000902DB" w:rsidDel="00980F4D">
          <w:rPr>
            <w:rFonts w:hint="eastAsia"/>
            <w:sz w:val="24"/>
            <w:szCs w:val="24"/>
            <w:highlight w:val="yellow"/>
            <w:rPrChange w:id="8" w:author="寺前 秀一" w:date="2020-09-17T10:15:00Z">
              <w:rPr>
                <w:rFonts w:hint="eastAsia"/>
                <w:sz w:val="24"/>
                <w:szCs w:val="24"/>
              </w:rPr>
            </w:rPrChange>
          </w:rPr>
          <w:delText>国際観光学部</w:delText>
        </w:r>
      </w:del>
      <w:r w:rsidR="00F43F43" w:rsidRPr="000902DB">
        <w:rPr>
          <w:rFonts w:hint="eastAsia"/>
          <w:sz w:val="24"/>
          <w:szCs w:val="24"/>
          <w:highlight w:val="yellow"/>
          <w:rPrChange w:id="9" w:author="寺前 秀一" w:date="2020-09-17T10:15:00Z">
            <w:rPr>
              <w:rFonts w:hint="eastAsia"/>
              <w:sz w:val="24"/>
              <w:szCs w:val="24"/>
            </w:rPr>
          </w:rPrChange>
        </w:rPr>
        <w:t>の講義テキスト</w:t>
      </w:r>
      <w:r w:rsidR="00F43F43" w:rsidRPr="002F2FB2">
        <w:rPr>
          <w:rFonts w:hint="eastAsia"/>
          <w:sz w:val="24"/>
          <w:szCs w:val="24"/>
        </w:rPr>
        <w:t>として記述している。同時に、</w:t>
      </w:r>
      <w:r w:rsidR="00F43F43" w:rsidRPr="00D833AF">
        <w:rPr>
          <w:rFonts w:hint="eastAsia"/>
          <w:sz w:val="24"/>
          <w:szCs w:val="24"/>
          <w:highlight w:val="yellow"/>
          <w:rPrChange w:id="10" w:author="寺前 秀一" w:date="2020-10-01T20:04:00Z">
            <w:rPr>
              <w:rFonts w:hint="eastAsia"/>
              <w:sz w:val="24"/>
              <w:szCs w:val="24"/>
            </w:rPr>
          </w:rPrChange>
        </w:rPr>
        <w:t>他</w:t>
      </w:r>
      <w:ins w:id="11" w:author="寺前 秀一" w:date="2020-10-01T20:04:00Z">
        <w:r w:rsidR="00D833AF" w:rsidRPr="00D833AF">
          <w:rPr>
            <w:rFonts w:hint="eastAsia"/>
            <w:sz w:val="24"/>
            <w:szCs w:val="24"/>
            <w:highlight w:val="yellow"/>
            <w:rPrChange w:id="12" w:author="寺前 秀一" w:date="2020-10-01T20:04:00Z">
              <w:rPr>
                <w:rFonts w:hint="eastAsia"/>
                <w:sz w:val="24"/>
                <w:szCs w:val="24"/>
              </w:rPr>
            </w:rPrChange>
          </w:rPr>
          <w:t>学部</w:t>
        </w:r>
      </w:ins>
      <w:r w:rsidR="00F43F43" w:rsidRPr="00D833AF">
        <w:rPr>
          <w:rFonts w:hint="eastAsia"/>
          <w:strike/>
          <w:sz w:val="24"/>
          <w:szCs w:val="24"/>
          <w:highlight w:val="yellow"/>
          <w:rPrChange w:id="13" w:author="寺前 秀一" w:date="2020-10-01T20:04:00Z">
            <w:rPr>
              <w:rFonts w:hint="eastAsia"/>
              <w:sz w:val="24"/>
              <w:szCs w:val="24"/>
            </w:rPr>
          </w:rPrChange>
        </w:rPr>
        <w:t>大学</w:t>
      </w:r>
      <w:r w:rsidR="00F43F43" w:rsidRPr="002F2FB2">
        <w:rPr>
          <w:rFonts w:hint="eastAsia"/>
          <w:sz w:val="24"/>
          <w:szCs w:val="24"/>
        </w:rPr>
        <w:t>の学生にも興味を持ってもらえるよう、参考文献や世界遺産を活用した話題にも配慮しているが、学生に限らず、研究者にも読んでもらいたいと思い、問題意識の記述もしてある。</w:t>
      </w:r>
    </w:p>
    <w:p w14:paraId="4B9BB10D" w14:textId="77777777" w:rsidR="00F43F43" w:rsidRPr="002F2FB2" w:rsidRDefault="00F43F43" w:rsidP="00F43F43">
      <w:pPr>
        <w:ind w:firstLineChars="100" w:firstLine="240"/>
        <w:rPr>
          <w:sz w:val="24"/>
          <w:szCs w:val="24"/>
        </w:rPr>
      </w:pPr>
      <w:r w:rsidRPr="002F2FB2">
        <w:rPr>
          <w:rFonts w:hint="eastAsia"/>
          <w:sz w:val="24"/>
          <w:szCs w:val="24"/>
        </w:rPr>
        <w:t>明治期、文学部の講義は法学部より難しいと考えられていた。学問の体系ができていないうえに、文学は創作、鑑賞すべきもの、論にして教えることはできないという考え方が有力であったからである。ましてや大学は研究の成果を学生に伝授する場であるから当然でもあったが、今日では、多くの大学で当然のごとく文学部が設置されている。</w:t>
      </w:r>
    </w:p>
    <w:p w14:paraId="2EE42C12" w14:textId="62D3850B" w:rsidR="00F43F43" w:rsidRPr="002F2FB2" w:rsidRDefault="00F43F43" w:rsidP="00F43F43">
      <w:pPr>
        <w:ind w:firstLineChars="100" w:firstLine="240"/>
        <w:rPr>
          <w:sz w:val="24"/>
          <w:szCs w:val="24"/>
        </w:rPr>
      </w:pPr>
      <w:r w:rsidRPr="002F2FB2">
        <w:rPr>
          <w:rFonts w:hint="eastAsia"/>
          <w:sz w:val="24"/>
          <w:szCs w:val="24"/>
        </w:rPr>
        <w:t>観光学についても、学問の体系ができていないとの批判が強くある。観光の</w:t>
      </w:r>
      <w:ins w:id="14" w:author="寺前 秀一" w:date="2020-09-23T17:40:00Z">
        <w:r w:rsidR="00830CAB" w:rsidRPr="00D833AF">
          <w:rPr>
            <w:rFonts w:hint="eastAsia"/>
            <w:sz w:val="24"/>
            <w:szCs w:val="24"/>
            <w:highlight w:val="yellow"/>
            <w:rPrChange w:id="15" w:author="寺前 秀一" w:date="2020-10-01T20:00:00Z">
              <w:rPr>
                <w:rFonts w:hint="eastAsia"/>
                <w:sz w:val="24"/>
                <w:szCs w:val="24"/>
              </w:rPr>
            </w:rPrChange>
          </w:rPr>
          <w:t>共通概念</w:t>
        </w:r>
      </w:ins>
      <w:del w:id="16" w:author="寺前 秀一" w:date="2020-09-23T17:40:00Z">
        <w:r w:rsidRPr="00D833AF" w:rsidDel="00830CAB">
          <w:rPr>
            <w:rFonts w:hint="eastAsia"/>
            <w:sz w:val="24"/>
            <w:szCs w:val="24"/>
            <w:highlight w:val="yellow"/>
            <w:rPrChange w:id="17" w:author="寺前 秀一" w:date="2020-10-01T20:00:00Z">
              <w:rPr>
                <w:rFonts w:hint="eastAsia"/>
                <w:sz w:val="24"/>
                <w:szCs w:val="24"/>
              </w:rPr>
            </w:rPrChange>
          </w:rPr>
          <w:delText>定義</w:delText>
        </w:r>
      </w:del>
      <w:ins w:id="18" w:author="寺前 秀一" w:date="2020-09-23T17:41:00Z">
        <w:r w:rsidR="00830CAB" w:rsidRPr="00D833AF">
          <w:rPr>
            <w:rFonts w:hint="eastAsia"/>
            <w:sz w:val="24"/>
            <w:szCs w:val="24"/>
            <w:highlight w:val="yellow"/>
            <w:rPrChange w:id="19" w:author="寺前 秀一" w:date="2020-10-01T20:00:00Z">
              <w:rPr>
                <w:rFonts w:hint="eastAsia"/>
                <w:sz w:val="24"/>
                <w:szCs w:val="24"/>
              </w:rPr>
            </w:rPrChange>
          </w:rPr>
          <w:t>を形成</w:t>
        </w:r>
      </w:ins>
      <w:del w:id="20" w:author="寺前 秀一" w:date="2020-09-23T17:41:00Z">
        <w:r w:rsidRPr="00D833AF" w:rsidDel="00830CAB">
          <w:rPr>
            <w:rFonts w:hint="eastAsia"/>
            <w:sz w:val="24"/>
            <w:szCs w:val="24"/>
            <w:highlight w:val="yellow"/>
            <w:rPrChange w:id="21" w:author="寺前 秀一" w:date="2020-10-01T20:00:00Z">
              <w:rPr>
                <w:rFonts w:hint="eastAsia"/>
                <w:sz w:val="24"/>
                <w:szCs w:val="24"/>
              </w:rPr>
            </w:rPrChange>
          </w:rPr>
          <w:delText>一つ</w:delText>
        </w:r>
      </w:del>
      <w:r w:rsidRPr="00D833AF">
        <w:rPr>
          <w:rFonts w:hint="eastAsia"/>
          <w:sz w:val="24"/>
          <w:szCs w:val="24"/>
          <w:highlight w:val="yellow"/>
          <w:rPrChange w:id="22" w:author="寺前 秀一" w:date="2020-10-01T20:00:00Z">
            <w:rPr>
              <w:rFonts w:hint="eastAsia"/>
              <w:sz w:val="24"/>
              <w:szCs w:val="24"/>
            </w:rPr>
          </w:rPrChange>
        </w:rPr>
        <w:t>できない</w:t>
      </w:r>
      <w:ins w:id="23" w:author="寺前 秀一" w:date="2020-09-23T17:42:00Z">
        <w:r w:rsidR="00830CAB" w:rsidRPr="00D833AF">
          <w:rPr>
            <w:rFonts w:hint="eastAsia"/>
            <w:sz w:val="24"/>
            <w:szCs w:val="24"/>
            <w:highlight w:val="yellow"/>
            <w:rPrChange w:id="24" w:author="寺前 秀一" w:date="2020-10-01T20:00:00Z">
              <w:rPr>
                <w:rFonts w:hint="eastAsia"/>
                <w:sz w:val="24"/>
                <w:szCs w:val="24"/>
              </w:rPr>
            </w:rPrChange>
          </w:rPr>
          <w:t>段階</w:t>
        </w:r>
      </w:ins>
      <w:del w:id="25" w:author="寺前 秀一" w:date="2020-09-23T17:42:00Z">
        <w:r w:rsidRPr="00830CAB" w:rsidDel="00830CAB">
          <w:rPr>
            <w:rFonts w:hint="eastAsia"/>
            <w:sz w:val="24"/>
            <w:szCs w:val="24"/>
            <w:highlight w:val="yellow"/>
            <w:rPrChange w:id="26" w:author="寺前 秀一" w:date="2020-09-23T17:42:00Z">
              <w:rPr>
                <w:rFonts w:hint="eastAsia"/>
                <w:sz w:val="24"/>
                <w:szCs w:val="24"/>
              </w:rPr>
            </w:rPrChange>
          </w:rPr>
          <w:delText>の</w:delText>
        </w:r>
      </w:del>
      <w:r w:rsidRPr="002F2FB2">
        <w:rPr>
          <w:rFonts w:hint="eastAsia"/>
          <w:sz w:val="24"/>
          <w:szCs w:val="24"/>
        </w:rPr>
        <w:t>であるから、体系などできようがないことも背景にある。筆者はその打開を図るため人流概念を打ち出し、</w:t>
      </w:r>
      <w:r w:rsidR="00070E14" w:rsidRPr="002F2FB2">
        <w:rPr>
          <w:rFonts w:hint="eastAsia"/>
          <w:sz w:val="24"/>
          <w:szCs w:val="24"/>
        </w:rPr>
        <w:t>人流・観光</w:t>
      </w:r>
      <w:r w:rsidRPr="002F2FB2">
        <w:rPr>
          <w:rFonts w:hint="eastAsia"/>
          <w:sz w:val="24"/>
          <w:szCs w:val="24"/>
        </w:rPr>
        <w:t>概念として体系化ができないか試みを始めたばかりである。研究の成果などというにはおこがましい限りであるが、本書はその手始めである。</w:t>
      </w:r>
    </w:p>
    <w:p w14:paraId="027B7B0C" w14:textId="77777777" w:rsidR="00F43F43" w:rsidRPr="002F2FB2" w:rsidRDefault="00DB5223" w:rsidP="00F43F43">
      <w:pPr>
        <w:ind w:firstLineChars="100" w:firstLine="240"/>
        <w:rPr>
          <w:sz w:val="24"/>
          <w:szCs w:val="24"/>
        </w:rPr>
      </w:pPr>
      <w:r w:rsidRPr="002F2FB2">
        <w:rPr>
          <w:rFonts w:hint="eastAsia"/>
          <w:sz w:val="24"/>
          <w:szCs w:val="24"/>
        </w:rPr>
        <w:t>英国</w:t>
      </w:r>
      <w:r w:rsidR="00F43F43" w:rsidRPr="002F2FB2">
        <w:rPr>
          <w:rFonts w:hint="eastAsia"/>
          <w:sz w:val="24"/>
          <w:szCs w:val="24"/>
        </w:rPr>
        <w:t>から帰った漱石は、ラフカディオ・ハーンの後を引き継ぎ、文学論という通年講義を行った。外山滋比古によれば、社会学と心理学を活用したという。世界でも前例のない講義であったそうだ。学生たちもちんぷんかんぷんの講義に反発し、一部で排斥運動さえあったと</w:t>
      </w:r>
      <w:r w:rsidR="0029117A" w:rsidRPr="002F2FB2">
        <w:rPr>
          <w:rFonts w:hint="eastAsia"/>
          <w:sz w:val="24"/>
          <w:szCs w:val="24"/>
        </w:rPr>
        <w:t>いう</w:t>
      </w:r>
      <w:r w:rsidR="00F43F43" w:rsidRPr="002F2FB2">
        <w:rPr>
          <w:rFonts w:hint="eastAsia"/>
          <w:sz w:val="24"/>
          <w:szCs w:val="24"/>
        </w:rPr>
        <w:t>。観光がもてはやされるようになると、周辺領域からの研究も盛んになり、学際的であると</w:t>
      </w:r>
      <w:r w:rsidR="00401EBF" w:rsidRPr="002F2FB2">
        <w:rPr>
          <w:rFonts w:hint="eastAsia"/>
          <w:sz w:val="24"/>
          <w:szCs w:val="24"/>
        </w:rPr>
        <w:t>いう</w:t>
      </w:r>
      <w:r w:rsidR="00F43F43" w:rsidRPr="002F2FB2">
        <w:rPr>
          <w:rFonts w:hint="eastAsia"/>
          <w:sz w:val="24"/>
          <w:szCs w:val="24"/>
        </w:rPr>
        <w:t>ことになる。周辺領域で展開されている研究手法は大いに参考になり、本書においても十分に活用させていただいた。学生たちの排斥運動が発生しないことを祈るばかりである。</w:t>
      </w:r>
    </w:p>
    <w:p w14:paraId="562C19EE" w14:textId="77777777" w:rsidR="00F43F43" w:rsidRPr="002F2FB2" w:rsidRDefault="00F43F43" w:rsidP="00F43F43">
      <w:pPr>
        <w:rPr>
          <w:sz w:val="24"/>
          <w:szCs w:val="24"/>
        </w:rPr>
      </w:pPr>
    </w:p>
    <w:p w14:paraId="74EB9D7F" w14:textId="54E39204" w:rsidR="00F43F43" w:rsidRPr="002F2FB2" w:rsidRDefault="00D833AF">
      <w:pPr>
        <w:rPr>
          <w:sz w:val="24"/>
          <w:szCs w:val="24"/>
        </w:rPr>
        <w:pPrChange w:id="27" w:author="寺前 秀一" w:date="2020-10-02T12:58:00Z">
          <w:pPr>
            <w:ind w:firstLineChars="900" w:firstLine="2160"/>
          </w:pPr>
        </w:pPrChange>
      </w:pPr>
      <w:ins w:id="28" w:author="寺前 秀一" w:date="2020-10-01T20:01:00Z">
        <w:r w:rsidRPr="006216B4">
          <w:rPr>
            <w:rFonts w:hint="eastAsia"/>
            <w:strike/>
            <w:sz w:val="24"/>
            <w:szCs w:val="24"/>
            <w:rPrChange w:id="29" w:author="寺前 秀一" w:date="2020-10-02T12:57:00Z">
              <w:rPr>
                <w:rFonts w:hint="eastAsia"/>
                <w:sz w:val="24"/>
                <w:szCs w:val="24"/>
                <w:highlight w:val="yellow"/>
              </w:rPr>
            </w:rPrChange>
          </w:rPr>
          <w:t>開</w:t>
        </w:r>
      </w:ins>
      <w:ins w:id="30" w:author="寺前 秀一" w:date="2020-10-01T20:02:00Z">
        <w:r w:rsidRPr="006216B4">
          <w:rPr>
            <w:rFonts w:hint="eastAsia"/>
            <w:strike/>
            <w:sz w:val="24"/>
            <w:szCs w:val="24"/>
            <w:rPrChange w:id="31" w:author="寺前 秀一" w:date="2020-10-02T12:57:00Z">
              <w:rPr>
                <w:rFonts w:hint="eastAsia"/>
                <w:sz w:val="24"/>
                <w:szCs w:val="24"/>
                <w:highlight w:val="yellow"/>
              </w:rPr>
            </w:rPrChange>
          </w:rPr>
          <w:t>志</w:t>
        </w:r>
      </w:ins>
      <w:ins w:id="32" w:author="寺前 秀一" w:date="2020-10-01T20:01:00Z">
        <w:r w:rsidRPr="006216B4">
          <w:rPr>
            <w:rFonts w:hint="eastAsia"/>
            <w:strike/>
            <w:sz w:val="24"/>
            <w:szCs w:val="24"/>
            <w:rPrChange w:id="33" w:author="寺前 秀一" w:date="2020-10-02T12:57:00Z">
              <w:rPr>
                <w:rFonts w:hint="eastAsia"/>
                <w:sz w:val="24"/>
                <w:szCs w:val="24"/>
                <w:highlight w:val="yellow"/>
              </w:rPr>
            </w:rPrChange>
          </w:rPr>
          <w:t>専門職大学国際観光学部長</w:t>
        </w:r>
      </w:ins>
      <w:del w:id="34" w:author="寺前 秀一" w:date="2020-09-16T18:37:00Z">
        <w:r w:rsidR="00F43F43" w:rsidRPr="006216B4" w:rsidDel="00980F4D">
          <w:rPr>
            <w:rFonts w:hint="eastAsia"/>
            <w:sz w:val="24"/>
            <w:szCs w:val="24"/>
          </w:rPr>
          <w:delText>開志専門職大学国際観光</w:delText>
        </w:r>
        <w:r w:rsidR="00493F1C" w:rsidRPr="006216B4" w:rsidDel="00980F4D">
          <w:rPr>
            <w:rFonts w:hint="eastAsia"/>
            <w:sz w:val="24"/>
            <w:szCs w:val="24"/>
          </w:rPr>
          <w:delText>部</w:delText>
        </w:r>
        <w:r w:rsidR="00F43F43" w:rsidRPr="006216B4" w:rsidDel="00980F4D">
          <w:rPr>
            <w:rFonts w:hint="eastAsia"/>
            <w:sz w:val="24"/>
            <w:szCs w:val="24"/>
          </w:rPr>
          <w:delText>長</w:delText>
        </w:r>
      </w:del>
      <w:ins w:id="35" w:author="寺前 秀一" w:date="2020-09-17T10:16:00Z">
        <w:r w:rsidR="00EF3317" w:rsidRPr="006216B4">
          <w:rPr>
            <w:rFonts w:hint="eastAsia"/>
            <w:sz w:val="24"/>
            <w:szCs w:val="24"/>
            <w:rPrChange w:id="36" w:author="寺前 秀一" w:date="2020-10-02T12:57:00Z">
              <w:rPr>
                <w:rFonts w:hint="eastAsia"/>
                <w:sz w:val="24"/>
                <w:szCs w:val="24"/>
                <w:highlight w:val="yellow"/>
              </w:rPr>
            </w:rPrChange>
          </w:rPr>
          <w:t xml:space="preserve">　</w:t>
        </w:r>
      </w:ins>
      <w:ins w:id="37" w:author="寺前 秀一" w:date="2020-10-02T12:58:00Z">
        <w:r w:rsidR="006216B4" w:rsidRPr="006216B4">
          <w:rPr>
            <w:rFonts w:hint="eastAsia"/>
            <w:sz w:val="24"/>
            <w:szCs w:val="24"/>
            <w:highlight w:val="yellow"/>
            <w:rPrChange w:id="38" w:author="寺前 秀一" w:date="2020-10-02T12:59:00Z">
              <w:rPr>
                <w:rFonts w:hint="eastAsia"/>
                <w:sz w:val="24"/>
                <w:szCs w:val="24"/>
              </w:rPr>
            </w:rPrChange>
          </w:rPr>
          <w:t>人流</w:t>
        </w:r>
      </w:ins>
      <w:ins w:id="39" w:author="寺前 秀一" w:date="2020-10-02T12:59:00Z">
        <w:r w:rsidR="006216B4">
          <w:rPr>
            <w:rFonts w:hint="eastAsia"/>
            <w:sz w:val="24"/>
            <w:szCs w:val="24"/>
            <w:highlight w:val="yellow"/>
          </w:rPr>
          <w:t>・</w:t>
        </w:r>
      </w:ins>
      <w:ins w:id="40" w:author="寺前 秀一" w:date="2020-10-02T12:58:00Z">
        <w:r w:rsidR="006216B4" w:rsidRPr="006216B4">
          <w:rPr>
            <w:rFonts w:hint="eastAsia"/>
            <w:sz w:val="24"/>
            <w:szCs w:val="24"/>
            <w:highlight w:val="yellow"/>
            <w:rPrChange w:id="41" w:author="寺前 秀一" w:date="2020-10-02T12:59:00Z">
              <w:rPr>
                <w:rFonts w:hint="eastAsia"/>
                <w:sz w:val="24"/>
                <w:szCs w:val="24"/>
              </w:rPr>
            </w:rPrChange>
          </w:rPr>
          <w:t>観光研究所長</w:t>
        </w:r>
      </w:ins>
      <w:ins w:id="42" w:author="寺前 秀一" w:date="2020-10-01T20:01:00Z">
        <w:del w:id="43" w:author="寺前 秀一" w:date="2020-09-16T18:37:00Z">
          <w:r w:rsidRPr="006216B4" w:rsidDel="00980F4D">
            <w:rPr>
              <w:rFonts w:hint="eastAsia"/>
              <w:sz w:val="24"/>
              <w:szCs w:val="24"/>
            </w:rPr>
            <w:delText>開志専門職大学国際観光</w:delText>
          </w:r>
        </w:del>
      </w:ins>
      <w:ins w:id="44" w:author="寺前 秀一" w:date="2020-10-01T20:02:00Z">
        <w:r w:rsidRPr="006216B4">
          <w:rPr>
            <w:rFonts w:hint="eastAsia"/>
            <w:sz w:val="24"/>
            <w:szCs w:val="24"/>
            <w:rPrChange w:id="45" w:author="寺前 秀一" w:date="2020-10-02T12:57:00Z">
              <w:rPr>
                <w:rFonts w:hint="eastAsia"/>
                <w:sz w:val="24"/>
                <w:szCs w:val="24"/>
                <w:highlight w:val="yellow"/>
              </w:rPr>
            </w:rPrChange>
          </w:rPr>
          <w:t xml:space="preserve">　</w:t>
        </w:r>
      </w:ins>
      <w:del w:id="46" w:author="寺前 秀一" w:date="2020-10-02T12:58:00Z">
        <w:r w:rsidR="00F43F43" w:rsidRPr="00980F4D" w:rsidDel="006216B4">
          <w:rPr>
            <w:rFonts w:hint="eastAsia"/>
            <w:sz w:val="24"/>
            <w:szCs w:val="24"/>
            <w:highlight w:val="yellow"/>
            <w:rPrChange w:id="47" w:author="寺前 秀一" w:date="2020-09-16T18:37:00Z">
              <w:rPr>
                <w:rFonts w:hint="eastAsia"/>
                <w:sz w:val="24"/>
                <w:szCs w:val="24"/>
              </w:rPr>
            </w:rPrChange>
          </w:rPr>
          <w:delText xml:space="preserve">　</w:delText>
        </w:r>
      </w:del>
      <w:r w:rsidR="00F43F43" w:rsidRPr="00980F4D">
        <w:rPr>
          <w:rFonts w:hint="eastAsia"/>
          <w:sz w:val="24"/>
          <w:szCs w:val="24"/>
          <w:highlight w:val="yellow"/>
          <w:rPrChange w:id="48" w:author="寺前 秀一" w:date="2020-09-16T18:37:00Z">
            <w:rPr>
              <w:rFonts w:hint="eastAsia"/>
              <w:sz w:val="24"/>
              <w:szCs w:val="24"/>
            </w:rPr>
          </w:rPrChange>
        </w:rPr>
        <w:t>寺前秀一</w:t>
      </w:r>
      <w:ins w:id="49" w:author="寺前 秀一" w:date="2020-10-02T12:58:00Z">
        <w:r w:rsidR="006216B4">
          <w:rPr>
            <w:rFonts w:hint="eastAsia"/>
            <w:sz w:val="24"/>
            <w:szCs w:val="24"/>
            <w:highlight w:val="yellow"/>
          </w:rPr>
          <w:t>（</w:t>
        </w:r>
        <w:r w:rsidR="006216B4" w:rsidRPr="00350EEC">
          <w:rPr>
            <w:rFonts w:hint="eastAsia"/>
            <w:sz w:val="24"/>
            <w:szCs w:val="24"/>
            <w:highlight w:val="yellow"/>
          </w:rPr>
          <w:t>観光学博士</w:t>
        </w:r>
        <w:r w:rsidR="006216B4">
          <w:rPr>
            <w:rFonts w:hint="eastAsia"/>
            <w:sz w:val="24"/>
            <w:szCs w:val="24"/>
            <w:highlight w:val="yellow"/>
          </w:rPr>
          <w:t>）</w:t>
        </w:r>
      </w:ins>
      <w:del w:id="50" w:author="寺前 秀一" w:date="2020-09-16T18:37:00Z">
        <w:r w:rsidR="0031393D" w:rsidRPr="00980F4D" w:rsidDel="00980F4D">
          <w:rPr>
            <w:rFonts w:hint="eastAsia"/>
            <w:sz w:val="24"/>
            <w:szCs w:val="24"/>
            <w:highlight w:val="yellow"/>
            <w:rPrChange w:id="51" w:author="寺前 秀一" w:date="2020-09-16T18:37:00Z">
              <w:rPr>
                <w:rFonts w:hint="eastAsia"/>
                <w:sz w:val="24"/>
                <w:szCs w:val="24"/>
              </w:rPr>
            </w:rPrChange>
          </w:rPr>
          <w:delText>（</w:delText>
        </w:r>
        <w:r w:rsidR="00F43F43" w:rsidRPr="00980F4D" w:rsidDel="00980F4D">
          <w:rPr>
            <w:rFonts w:hint="eastAsia"/>
            <w:sz w:val="24"/>
            <w:szCs w:val="24"/>
            <w:highlight w:val="yellow"/>
            <w:rPrChange w:id="52" w:author="寺前 秀一" w:date="2020-09-16T18:37:00Z">
              <w:rPr>
                <w:rFonts w:hint="eastAsia"/>
                <w:sz w:val="24"/>
                <w:szCs w:val="24"/>
              </w:rPr>
            </w:rPrChange>
          </w:rPr>
          <w:delText>観光学博士</w:delText>
        </w:r>
        <w:r w:rsidR="0031393D" w:rsidRPr="00980F4D" w:rsidDel="00980F4D">
          <w:rPr>
            <w:rFonts w:hint="eastAsia"/>
            <w:sz w:val="24"/>
            <w:szCs w:val="24"/>
            <w:highlight w:val="yellow"/>
            <w:rPrChange w:id="53" w:author="寺前 秀一" w:date="2020-09-16T18:37:00Z">
              <w:rPr>
                <w:rFonts w:hint="eastAsia"/>
                <w:sz w:val="24"/>
                <w:szCs w:val="24"/>
              </w:rPr>
            </w:rPrChange>
          </w:rPr>
          <w:delText>）</w:delText>
        </w:r>
      </w:del>
    </w:p>
    <w:p w14:paraId="0E060069" w14:textId="77777777" w:rsidR="00F43F43" w:rsidRPr="002F2FB2" w:rsidRDefault="00F43F43" w:rsidP="0035122E">
      <w:pPr>
        <w:jc w:val="center"/>
        <w:rPr>
          <w:b/>
          <w:sz w:val="20"/>
          <w:szCs w:val="20"/>
        </w:rPr>
      </w:pPr>
    </w:p>
    <w:p w14:paraId="174A6595" w14:textId="77777777" w:rsidR="00F43F43" w:rsidRPr="002F2FB2" w:rsidRDefault="00F43F43" w:rsidP="0035122E">
      <w:pPr>
        <w:jc w:val="center"/>
        <w:rPr>
          <w:b/>
          <w:sz w:val="20"/>
          <w:szCs w:val="20"/>
        </w:rPr>
      </w:pPr>
      <w:r w:rsidRPr="002F2FB2">
        <w:rPr>
          <w:b/>
          <w:sz w:val="20"/>
          <w:szCs w:val="20"/>
        </w:rPr>
        <w:br w:type="page"/>
      </w:r>
    </w:p>
    <w:p w14:paraId="1C27C9C4" w14:textId="77777777" w:rsidR="00F43F43" w:rsidRPr="002F2FB2" w:rsidRDefault="00F43F43" w:rsidP="00010B29">
      <w:pPr>
        <w:pStyle w:val="a4"/>
        <w:rPr>
          <w:rFonts w:asciiTheme="minorEastAsia" w:eastAsiaTheme="minorEastAsia" w:hAnsiTheme="minorEastAsia"/>
          <w:b/>
          <w:sz w:val="20"/>
          <w:szCs w:val="20"/>
        </w:rPr>
        <w:sectPr w:rsidR="00F43F43" w:rsidRPr="002F2FB2" w:rsidSect="00F43F43">
          <w:footerReference w:type="default" r:id="rId8"/>
          <w:pgSz w:w="11906" w:h="16838"/>
          <w:pgMar w:top="1985" w:right="1701" w:bottom="1701" w:left="1701" w:header="851" w:footer="992" w:gutter="0"/>
          <w:cols w:space="425"/>
          <w:docGrid w:type="lines" w:linePitch="360"/>
        </w:sectPr>
      </w:pPr>
    </w:p>
    <w:p w14:paraId="66F02C1F" w14:textId="49E8C9AB" w:rsidR="00837AED" w:rsidRDefault="00837AED" w:rsidP="00EB6E5E">
      <w:pPr>
        <w:rPr>
          <w:rFonts w:asciiTheme="minorEastAsia" w:eastAsiaTheme="minorEastAsia" w:hAnsiTheme="minorEastAsia"/>
          <w:b/>
          <w:kern w:val="0"/>
          <w:szCs w:val="21"/>
        </w:rPr>
      </w:pPr>
      <w:r>
        <w:rPr>
          <w:rFonts w:asciiTheme="minorEastAsia" w:eastAsiaTheme="minorEastAsia" w:hAnsiTheme="minorEastAsia" w:hint="eastAsia"/>
          <w:b/>
          <w:kern w:val="0"/>
          <w:szCs w:val="21"/>
        </w:rPr>
        <w:t>目次</w:t>
      </w:r>
    </w:p>
    <w:p w14:paraId="028D809D" w14:textId="77777777" w:rsidR="00837AED" w:rsidRDefault="00837AED" w:rsidP="00EB6E5E">
      <w:pPr>
        <w:rPr>
          <w:rFonts w:asciiTheme="minorEastAsia" w:eastAsiaTheme="minorEastAsia" w:hAnsiTheme="minorEastAsia"/>
          <w:b/>
          <w:kern w:val="0"/>
          <w:szCs w:val="21"/>
        </w:rPr>
      </w:pPr>
    </w:p>
    <w:p w14:paraId="3D74265E" w14:textId="5D60D59F" w:rsidR="00EB6E5E" w:rsidRPr="002F2FB2" w:rsidRDefault="00EB6E5E" w:rsidP="00EB6E5E">
      <w:pPr>
        <w:rPr>
          <w:rFonts w:asciiTheme="minorEastAsia" w:eastAsiaTheme="minorEastAsia" w:hAnsiTheme="minorEastAsia"/>
          <w:b/>
          <w:kern w:val="0"/>
          <w:szCs w:val="21"/>
        </w:rPr>
      </w:pPr>
      <w:r w:rsidRPr="002F2FB2">
        <w:rPr>
          <w:rFonts w:asciiTheme="minorEastAsia" w:eastAsiaTheme="minorEastAsia" w:hAnsiTheme="minorEastAsia" w:hint="eastAsia"/>
          <w:b/>
          <w:kern w:val="0"/>
          <w:szCs w:val="21"/>
        </w:rPr>
        <w:t xml:space="preserve">第１編　</w:t>
      </w:r>
      <w:r w:rsidR="00070E14" w:rsidRPr="002F2FB2">
        <w:rPr>
          <w:rFonts w:asciiTheme="minorEastAsia" w:eastAsiaTheme="minorEastAsia" w:hAnsiTheme="minorEastAsia" w:hint="eastAsia"/>
          <w:b/>
          <w:kern w:val="0"/>
          <w:szCs w:val="21"/>
        </w:rPr>
        <w:t>人流・観光</w:t>
      </w:r>
      <w:r w:rsidR="003C2993" w:rsidRPr="002F2FB2">
        <w:rPr>
          <w:rFonts w:asciiTheme="minorEastAsia" w:eastAsiaTheme="minorEastAsia" w:hAnsiTheme="minorEastAsia" w:hint="eastAsia"/>
          <w:b/>
          <w:kern w:val="0"/>
          <w:szCs w:val="21"/>
        </w:rPr>
        <w:t>の</w:t>
      </w:r>
      <w:r w:rsidR="00873AAD" w:rsidRPr="002F2FB2">
        <w:rPr>
          <w:rFonts w:asciiTheme="minorEastAsia" w:eastAsiaTheme="minorEastAsia" w:hAnsiTheme="minorEastAsia" w:hint="eastAsia"/>
          <w:b/>
          <w:kern w:val="0"/>
          <w:szCs w:val="21"/>
        </w:rPr>
        <w:t>発展</w:t>
      </w:r>
      <w:r w:rsidRPr="002F2FB2">
        <w:rPr>
          <w:rFonts w:asciiTheme="minorEastAsia" w:eastAsiaTheme="minorEastAsia" w:hAnsiTheme="minorEastAsia" w:hint="eastAsia"/>
          <w:b/>
          <w:kern w:val="0"/>
          <w:szCs w:val="21"/>
        </w:rPr>
        <w:t>の歴史</w:t>
      </w:r>
    </w:p>
    <w:p w14:paraId="2BF0A689" w14:textId="77777777" w:rsidR="00387CB6" w:rsidRPr="002F2FB2" w:rsidRDefault="00387CB6"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第1節　人類の移動と定住</w:t>
      </w:r>
    </w:p>
    <w:p w14:paraId="31878A14" w14:textId="77777777" w:rsidR="00387CB6" w:rsidRPr="00837AED" w:rsidRDefault="00387CB6" w:rsidP="00837AED">
      <w:pPr>
        <w:ind w:leftChars="100" w:left="1053" w:hangingChars="400" w:hanging="843"/>
        <w:rPr>
          <w:rFonts w:asciiTheme="minorEastAsia" w:eastAsiaTheme="minorEastAsia" w:hAnsiTheme="minorEastAsia"/>
          <w:b/>
          <w:szCs w:val="21"/>
        </w:rPr>
      </w:pPr>
      <w:r w:rsidRPr="00837AED">
        <w:rPr>
          <w:rFonts w:asciiTheme="minorEastAsia" w:eastAsiaTheme="minorEastAsia" w:hAnsiTheme="minorEastAsia" w:hint="eastAsia"/>
          <w:b/>
          <w:szCs w:val="21"/>
        </w:rPr>
        <w:t>第2節　定住社会における集団移動と旅の文化の形成</w:t>
      </w:r>
    </w:p>
    <w:p w14:paraId="566BFD9D" w14:textId="77777777" w:rsidR="00387CB6" w:rsidRPr="002F2FB2" w:rsidRDefault="00387CB6"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第3節　大量移動した</w:t>
      </w:r>
      <w:r w:rsidRPr="002F2FB2">
        <w:rPr>
          <w:rFonts w:asciiTheme="minorEastAsia" w:eastAsiaTheme="minorEastAsia" w:hAnsiTheme="minorEastAsia"/>
          <w:b/>
          <w:szCs w:val="21"/>
        </w:rPr>
        <w:t>奴隷と移民</w:t>
      </w:r>
    </w:p>
    <w:p w14:paraId="7C3173FA" w14:textId="77777777" w:rsidR="0033649F" w:rsidRPr="002F2FB2" w:rsidRDefault="0033649F"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第4節　大型交通施設整備と観光の誕生</w:t>
      </w:r>
    </w:p>
    <w:p w14:paraId="2EA0C3C4" w14:textId="77777777" w:rsidR="0033649F" w:rsidRPr="002F2FB2" w:rsidRDefault="0033649F"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w:t>
      </w:r>
      <w:r w:rsidR="000B0839" w:rsidRPr="002F2FB2">
        <w:rPr>
          <w:rFonts w:asciiTheme="minorEastAsia" w:eastAsiaTheme="minorEastAsia" w:hAnsiTheme="minorEastAsia" w:hint="eastAsia"/>
          <w:b/>
          <w:szCs w:val="21"/>
        </w:rPr>
        <w:t>5</w:t>
      </w:r>
      <w:r w:rsidRPr="002F2FB2">
        <w:rPr>
          <w:rFonts w:asciiTheme="minorEastAsia" w:eastAsiaTheme="minorEastAsia" w:hAnsiTheme="minorEastAsia" w:hint="eastAsia"/>
          <w:b/>
          <w:szCs w:val="21"/>
        </w:rPr>
        <w:t>節</w:t>
      </w:r>
      <w:r w:rsidRPr="002F2FB2">
        <w:rPr>
          <w:rFonts w:asciiTheme="minorEastAsia" w:eastAsiaTheme="minorEastAsia" w:hAnsiTheme="minorEastAsia"/>
          <w:b/>
          <w:szCs w:val="21"/>
        </w:rPr>
        <w:t xml:space="preserve">　疫病</w:t>
      </w:r>
      <w:r w:rsidRPr="002F2FB2">
        <w:rPr>
          <w:rFonts w:asciiTheme="minorEastAsia" w:eastAsiaTheme="minorEastAsia" w:hAnsiTheme="minorEastAsia" w:hint="eastAsia"/>
          <w:b/>
          <w:szCs w:val="21"/>
        </w:rPr>
        <w:t>が生み出した国境と人流</w:t>
      </w:r>
    </w:p>
    <w:p w14:paraId="303BB6E3" w14:textId="77777777" w:rsidR="0033649F" w:rsidRPr="002F2FB2" w:rsidRDefault="0033649F"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w:t>
      </w:r>
      <w:r w:rsidR="000B0839" w:rsidRPr="002F2FB2">
        <w:rPr>
          <w:rFonts w:asciiTheme="minorEastAsia" w:eastAsiaTheme="minorEastAsia" w:hAnsiTheme="minorEastAsia" w:hint="eastAsia"/>
          <w:b/>
          <w:szCs w:val="21"/>
        </w:rPr>
        <w:t>6</w:t>
      </w:r>
      <w:r w:rsidRPr="002F2FB2">
        <w:rPr>
          <w:rFonts w:asciiTheme="minorEastAsia" w:eastAsiaTheme="minorEastAsia" w:hAnsiTheme="minorEastAsia" w:hint="eastAsia"/>
          <w:b/>
          <w:szCs w:val="21"/>
        </w:rPr>
        <w:t>節　戦争・メディアと</w:t>
      </w:r>
      <w:r w:rsidR="00070E14" w:rsidRPr="002F2FB2">
        <w:rPr>
          <w:rFonts w:asciiTheme="minorEastAsia" w:eastAsiaTheme="minorEastAsia" w:hAnsiTheme="minorEastAsia" w:hint="eastAsia"/>
          <w:b/>
          <w:szCs w:val="21"/>
        </w:rPr>
        <w:t>人流・観光</w:t>
      </w:r>
    </w:p>
    <w:p w14:paraId="56680DF2" w14:textId="77777777" w:rsidR="009035FD" w:rsidRPr="002F2FB2" w:rsidRDefault="009035FD"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w:t>
      </w:r>
      <w:r w:rsidR="000B0839" w:rsidRPr="002F2FB2">
        <w:rPr>
          <w:rFonts w:asciiTheme="minorEastAsia" w:eastAsiaTheme="minorEastAsia" w:hAnsiTheme="minorEastAsia" w:hint="eastAsia"/>
          <w:b/>
          <w:szCs w:val="21"/>
        </w:rPr>
        <w:t>7</w:t>
      </w:r>
      <w:r w:rsidRPr="002F2FB2">
        <w:rPr>
          <w:rFonts w:asciiTheme="minorEastAsia" w:eastAsiaTheme="minorEastAsia" w:hAnsiTheme="minorEastAsia" w:hint="eastAsia"/>
          <w:b/>
          <w:szCs w:val="21"/>
        </w:rPr>
        <w:t>節　戦後の</w:t>
      </w:r>
      <w:r w:rsidR="00070E14" w:rsidRPr="002F2FB2">
        <w:rPr>
          <w:rFonts w:asciiTheme="minorEastAsia" w:eastAsiaTheme="minorEastAsia" w:hAnsiTheme="minorEastAsia" w:hint="eastAsia"/>
          <w:b/>
          <w:szCs w:val="21"/>
        </w:rPr>
        <w:t>人流・観光</w:t>
      </w:r>
      <w:r w:rsidRPr="002F2FB2">
        <w:rPr>
          <w:rFonts w:asciiTheme="minorEastAsia" w:eastAsiaTheme="minorEastAsia" w:hAnsiTheme="minorEastAsia" w:hint="eastAsia"/>
          <w:b/>
          <w:szCs w:val="21"/>
        </w:rPr>
        <w:t>の動向</w:t>
      </w:r>
    </w:p>
    <w:p w14:paraId="75B88B8E" w14:textId="577137BF" w:rsidR="009035FD" w:rsidRPr="002F2FB2" w:rsidRDefault="009035FD"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w:t>
      </w:r>
      <w:r w:rsidR="000B0839" w:rsidRPr="002F2FB2">
        <w:rPr>
          <w:rFonts w:asciiTheme="minorEastAsia" w:eastAsiaTheme="minorEastAsia" w:hAnsiTheme="minorEastAsia" w:hint="eastAsia"/>
          <w:b/>
          <w:szCs w:val="21"/>
        </w:rPr>
        <w:t>8</w:t>
      </w:r>
      <w:r w:rsidRPr="002F2FB2">
        <w:rPr>
          <w:rFonts w:asciiTheme="minorEastAsia" w:eastAsiaTheme="minorEastAsia" w:hAnsiTheme="minorEastAsia" w:hint="eastAsia"/>
          <w:b/>
          <w:szCs w:val="21"/>
        </w:rPr>
        <w:t xml:space="preserve">節　</w:t>
      </w:r>
      <w:ins w:id="54" w:author="寺前 秀一" w:date="2020-09-29T09:43:00Z">
        <w:r w:rsidR="004148AC" w:rsidRPr="0008411E">
          <w:rPr>
            <w:rFonts w:hint="eastAsia"/>
            <w:highlight w:val="yellow"/>
            <w:rPrChange w:id="55" w:author="寺前 秀一" w:date="2020-09-29T09:43:00Z">
              <w:rPr>
                <w:rFonts w:asciiTheme="minorEastAsia" w:eastAsiaTheme="minorEastAsia" w:hAnsiTheme="minorEastAsia" w:hint="eastAsia"/>
                <w:b/>
                <w:szCs w:val="21"/>
              </w:rPr>
            </w:rPrChange>
          </w:rPr>
          <w:t>国際金融制度の進展</w:t>
        </w:r>
      </w:ins>
      <w:del w:id="56" w:author="寺前 秀一" w:date="2020-09-29T09:43:00Z">
        <w:r w:rsidRPr="0008411E" w:rsidDel="004148AC">
          <w:rPr>
            <w:rFonts w:hint="eastAsia"/>
            <w:highlight w:val="yellow"/>
            <w:rPrChange w:id="57" w:author="寺前 秀一" w:date="2020-09-29T09:43:00Z">
              <w:rPr>
                <w:rFonts w:asciiTheme="minorEastAsia" w:eastAsiaTheme="minorEastAsia" w:hAnsiTheme="minorEastAsia" w:hint="eastAsia"/>
                <w:b/>
                <w:szCs w:val="21"/>
              </w:rPr>
            </w:rPrChange>
          </w:rPr>
          <w:delText>為替管理制度</w:delText>
        </w:r>
      </w:del>
      <w:r w:rsidRPr="0008411E">
        <w:rPr>
          <w:rFonts w:hint="eastAsia"/>
          <w:highlight w:val="yellow"/>
        </w:rPr>
        <w:t>と規制緩和</w:t>
      </w:r>
    </w:p>
    <w:p w14:paraId="4BBFBEEE" w14:textId="77777777" w:rsidR="009035FD" w:rsidRPr="002F2FB2" w:rsidRDefault="009035FD"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w:t>
      </w:r>
      <w:r w:rsidR="000B0839" w:rsidRPr="002F2FB2">
        <w:rPr>
          <w:rFonts w:asciiTheme="minorEastAsia" w:eastAsiaTheme="minorEastAsia" w:hAnsiTheme="minorEastAsia" w:hint="eastAsia"/>
          <w:b/>
          <w:szCs w:val="21"/>
        </w:rPr>
        <w:t>9</w:t>
      </w:r>
      <w:r w:rsidRPr="002F2FB2">
        <w:rPr>
          <w:rFonts w:asciiTheme="minorEastAsia" w:eastAsiaTheme="minorEastAsia" w:hAnsiTheme="minorEastAsia" w:hint="eastAsia"/>
          <w:b/>
          <w:szCs w:val="21"/>
        </w:rPr>
        <w:t>節</w:t>
      </w:r>
      <w:r w:rsidRPr="002F2FB2">
        <w:rPr>
          <w:rFonts w:asciiTheme="minorEastAsia" w:eastAsiaTheme="minorEastAsia" w:hAnsiTheme="minorEastAsia"/>
          <w:b/>
          <w:szCs w:val="21"/>
        </w:rPr>
        <w:t xml:space="preserve">　海外移住と永遠の旅行者</w:t>
      </w:r>
    </w:p>
    <w:p w14:paraId="57286D31" w14:textId="5CD0D899" w:rsidR="009035FD" w:rsidRPr="002F2FB2" w:rsidRDefault="009035FD"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w:t>
      </w:r>
      <w:r w:rsidR="000B0839" w:rsidRPr="002F2FB2">
        <w:rPr>
          <w:rFonts w:asciiTheme="minorEastAsia" w:eastAsiaTheme="minorEastAsia" w:hAnsiTheme="minorEastAsia" w:hint="eastAsia"/>
          <w:b/>
          <w:szCs w:val="21"/>
        </w:rPr>
        <w:t>10</w:t>
      </w:r>
      <w:r w:rsidRPr="002F2FB2">
        <w:rPr>
          <w:rFonts w:asciiTheme="minorEastAsia" w:eastAsiaTheme="minorEastAsia" w:hAnsiTheme="minorEastAsia" w:hint="eastAsia"/>
          <w:b/>
          <w:szCs w:val="21"/>
        </w:rPr>
        <w:t>節　2050年の人流</w:t>
      </w:r>
      <w:ins w:id="58" w:author="木村　雅子" w:date="2020-08-28T15:00:00Z">
        <w:r w:rsidR="00E41612">
          <w:rPr>
            <w:rFonts w:asciiTheme="minorEastAsia" w:eastAsiaTheme="minorEastAsia" w:hAnsiTheme="minorEastAsia" w:hint="eastAsia"/>
            <w:b/>
            <w:szCs w:val="21"/>
          </w:rPr>
          <w:t xml:space="preserve">　</w:t>
        </w:r>
      </w:ins>
      <w:r w:rsidRPr="002F2FB2">
        <w:rPr>
          <w:rFonts w:asciiTheme="minorEastAsia" w:eastAsiaTheme="minorEastAsia" w:hAnsiTheme="minorEastAsia" w:hint="eastAsia"/>
          <w:b/>
          <w:szCs w:val="21"/>
        </w:rPr>
        <w:t>～空間軸</w:t>
      </w:r>
      <w:r w:rsidR="0031393D" w:rsidRPr="002F2FB2">
        <w:rPr>
          <w:rFonts w:asciiTheme="minorEastAsia" w:eastAsiaTheme="minorEastAsia" w:hAnsiTheme="minorEastAsia" w:hint="eastAsia"/>
          <w:b/>
          <w:szCs w:val="21"/>
        </w:rPr>
        <w:t>（</w:t>
      </w:r>
      <w:r w:rsidRPr="002F2FB2">
        <w:rPr>
          <w:rFonts w:asciiTheme="minorEastAsia" w:eastAsiaTheme="minorEastAsia" w:hAnsiTheme="minorEastAsia" w:hint="eastAsia"/>
          <w:b/>
          <w:szCs w:val="21"/>
        </w:rPr>
        <w:t>横軸</w:t>
      </w:r>
      <w:r w:rsidR="0031393D" w:rsidRPr="002F2FB2">
        <w:rPr>
          <w:rFonts w:asciiTheme="minorEastAsia" w:eastAsiaTheme="minorEastAsia" w:hAnsiTheme="minorEastAsia" w:hint="eastAsia"/>
          <w:b/>
          <w:szCs w:val="21"/>
        </w:rPr>
        <w:t>）</w:t>
      </w:r>
      <w:r w:rsidRPr="002F2FB2">
        <w:rPr>
          <w:rFonts w:asciiTheme="minorEastAsia" w:eastAsiaTheme="minorEastAsia" w:hAnsiTheme="minorEastAsia" w:hint="eastAsia"/>
          <w:b/>
          <w:szCs w:val="21"/>
        </w:rPr>
        <w:t>と時間軸</w:t>
      </w:r>
      <w:r w:rsidR="0031393D" w:rsidRPr="002F2FB2">
        <w:rPr>
          <w:rFonts w:asciiTheme="minorEastAsia" w:eastAsiaTheme="minorEastAsia" w:hAnsiTheme="minorEastAsia" w:hint="eastAsia"/>
          <w:b/>
          <w:szCs w:val="21"/>
        </w:rPr>
        <w:t>（</w:t>
      </w:r>
      <w:r w:rsidRPr="002F2FB2">
        <w:rPr>
          <w:rFonts w:asciiTheme="minorEastAsia" w:eastAsiaTheme="minorEastAsia" w:hAnsiTheme="minorEastAsia" w:hint="eastAsia"/>
          <w:b/>
          <w:szCs w:val="21"/>
        </w:rPr>
        <w:t>縦軸</w:t>
      </w:r>
      <w:r w:rsidR="0031393D" w:rsidRPr="002F2FB2">
        <w:rPr>
          <w:rFonts w:asciiTheme="minorEastAsia" w:eastAsiaTheme="minorEastAsia" w:hAnsiTheme="minorEastAsia" w:hint="eastAsia"/>
          <w:b/>
          <w:szCs w:val="21"/>
        </w:rPr>
        <w:t>）</w:t>
      </w:r>
      <w:r w:rsidRPr="002F2FB2">
        <w:rPr>
          <w:rFonts w:asciiTheme="minorEastAsia" w:eastAsiaTheme="minorEastAsia" w:hAnsiTheme="minorEastAsia" w:hint="eastAsia"/>
          <w:b/>
          <w:szCs w:val="21"/>
        </w:rPr>
        <w:t>から考える～</w:t>
      </w:r>
    </w:p>
    <w:p w14:paraId="4B06081C" w14:textId="77777777" w:rsidR="00010B29" w:rsidRPr="002F2FB2" w:rsidRDefault="00C428DC" w:rsidP="00010B29">
      <w:pPr>
        <w:pStyle w:val="a4"/>
        <w:rPr>
          <w:rFonts w:asciiTheme="minorEastAsia" w:eastAsiaTheme="minorEastAsia" w:hAnsiTheme="minorEastAsia"/>
          <w:b/>
          <w:szCs w:val="21"/>
        </w:rPr>
      </w:pPr>
      <w:r w:rsidRPr="002F2FB2">
        <w:rPr>
          <w:rFonts w:asciiTheme="minorEastAsia" w:eastAsiaTheme="minorEastAsia" w:hAnsiTheme="minorEastAsia" w:hint="eastAsia"/>
          <w:b/>
          <w:szCs w:val="21"/>
        </w:rPr>
        <w:t>第2</w:t>
      </w:r>
      <w:r w:rsidR="00107AD5" w:rsidRPr="002F2FB2">
        <w:rPr>
          <w:rFonts w:asciiTheme="minorEastAsia" w:eastAsiaTheme="minorEastAsia" w:hAnsiTheme="minorEastAsia" w:hint="eastAsia"/>
          <w:b/>
          <w:szCs w:val="21"/>
        </w:rPr>
        <w:t>編</w:t>
      </w:r>
      <w:r w:rsidR="00C85C6A" w:rsidRPr="002F2FB2">
        <w:rPr>
          <w:rFonts w:asciiTheme="minorEastAsia" w:eastAsiaTheme="minorEastAsia" w:hAnsiTheme="minorEastAsia" w:hint="eastAsia"/>
          <w:b/>
          <w:szCs w:val="21"/>
        </w:rPr>
        <w:t xml:space="preserve">　</w:t>
      </w:r>
      <w:r w:rsidR="0035122E" w:rsidRPr="002F2FB2">
        <w:rPr>
          <w:rFonts w:asciiTheme="minorEastAsia" w:eastAsiaTheme="minorEastAsia" w:hAnsiTheme="minorEastAsia" w:hint="eastAsia"/>
          <w:b/>
          <w:szCs w:val="21"/>
        </w:rPr>
        <w:t>観光・人流原論　～</w:t>
      </w:r>
      <w:r w:rsidR="00010B29" w:rsidRPr="002F2FB2">
        <w:rPr>
          <w:rFonts w:asciiTheme="minorEastAsia" w:eastAsiaTheme="minorEastAsia" w:hAnsiTheme="minorEastAsia" w:hint="eastAsia"/>
          <w:b/>
          <w:szCs w:val="21"/>
        </w:rPr>
        <w:t>観光を学び論じる意味～</w:t>
      </w:r>
    </w:p>
    <w:p w14:paraId="4171E759" w14:textId="77777777" w:rsidR="009F0DBF" w:rsidRPr="002F2FB2" w:rsidRDefault="009F0DBF"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第1節</w:t>
      </w:r>
      <w:r w:rsidRPr="002F2FB2">
        <w:rPr>
          <w:rFonts w:asciiTheme="minorEastAsia" w:eastAsiaTheme="minorEastAsia" w:hAnsiTheme="minorEastAsia"/>
          <w:b/>
          <w:szCs w:val="21"/>
          <w:shd w:val="clear" w:color="auto" w:fill="FFFFFF"/>
        </w:rPr>
        <w:t>「「楽しみ」の旅」概念を表現する字句の誕生と発展</w:t>
      </w:r>
    </w:p>
    <w:p w14:paraId="0F127270" w14:textId="7C09165F" w:rsidR="009F0DBF" w:rsidRPr="002F2FB2" w:rsidRDefault="009F0DBF"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第2節</w:t>
      </w:r>
      <w:r w:rsidRPr="002F2FB2">
        <w:rPr>
          <w:rFonts w:asciiTheme="minorEastAsia" w:eastAsiaTheme="minorEastAsia" w:hAnsiTheme="minorEastAsia"/>
          <w:b/>
          <w:szCs w:val="21"/>
        </w:rPr>
        <w:t xml:space="preserve">　辞書に</w:t>
      </w:r>
      <w:r w:rsidR="003C2993" w:rsidRPr="002F2FB2">
        <w:rPr>
          <w:rFonts w:asciiTheme="minorEastAsia" w:eastAsiaTheme="minorEastAsia" w:hAnsiTheme="minorEastAsia" w:hint="eastAsia"/>
          <w:b/>
          <w:szCs w:val="21"/>
        </w:rPr>
        <w:t>見</w:t>
      </w:r>
      <w:r w:rsidRPr="002F2FB2">
        <w:rPr>
          <w:rFonts w:asciiTheme="minorEastAsia" w:eastAsiaTheme="minorEastAsia" w:hAnsiTheme="minorEastAsia"/>
          <w:b/>
          <w:szCs w:val="21"/>
        </w:rPr>
        <w:t>る「「楽しみ」のための旅」概念及びそれ</w:t>
      </w:r>
      <w:r w:rsidR="003C2993" w:rsidRPr="002F2FB2">
        <w:rPr>
          <w:rFonts w:asciiTheme="minorEastAsia" w:eastAsiaTheme="minorEastAsia" w:hAnsiTheme="minorEastAsia" w:hint="eastAsia"/>
          <w:b/>
          <w:szCs w:val="21"/>
        </w:rPr>
        <w:t>に</w:t>
      </w:r>
      <w:r w:rsidRPr="002F2FB2">
        <w:rPr>
          <w:rFonts w:asciiTheme="minorEastAsia" w:eastAsiaTheme="minorEastAsia" w:hAnsiTheme="minorEastAsia"/>
          <w:b/>
          <w:szCs w:val="21"/>
        </w:rPr>
        <w:t>対応する字句の発生とその後の展開</w:t>
      </w:r>
    </w:p>
    <w:p w14:paraId="48EB45CC" w14:textId="77777777" w:rsidR="009F0DBF" w:rsidRPr="002F2FB2" w:rsidRDefault="009F0DBF"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 xml:space="preserve">第3節　</w:t>
      </w:r>
      <w:r w:rsidRPr="002F2FB2">
        <w:rPr>
          <w:rFonts w:asciiTheme="minorEastAsia" w:eastAsiaTheme="minorEastAsia" w:hAnsiTheme="minorEastAsia"/>
          <w:b/>
          <w:szCs w:val="21"/>
        </w:rPr>
        <w:t>政策が影響した字句「観光」等の世間での使用法</w:t>
      </w:r>
    </w:p>
    <w:p w14:paraId="6E355FC5" w14:textId="77777777" w:rsidR="00C25653" w:rsidRPr="002F2FB2" w:rsidRDefault="00C25653"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第4節</w:t>
      </w:r>
      <w:r w:rsidRPr="002F2FB2">
        <w:rPr>
          <w:rFonts w:asciiTheme="minorEastAsia" w:eastAsiaTheme="minorEastAsia" w:hAnsiTheme="minorEastAsia"/>
          <w:b/>
          <w:szCs w:val="21"/>
        </w:rPr>
        <w:t xml:space="preserve">　新聞記事に見る字句「観光」「ツーリスト」「ツーリズム」</w:t>
      </w:r>
    </w:p>
    <w:p w14:paraId="5CBB7EBF" w14:textId="72EDB595" w:rsidR="003C2993" w:rsidRPr="002F2FB2" w:rsidRDefault="003C2993" w:rsidP="00837AED">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Chars="100" w:left="1053" w:hangingChars="400" w:hanging="843"/>
        <w:jc w:val="left"/>
        <w:rPr>
          <w:rFonts w:asciiTheme="minorEastAsia" w:eastAsiaTheme="minorEastAsia" w:hAnsiTheme="minorEastAsia"/>
          <w:b/>
          <w:szCs w:val="21"/>
        </w:rPr>
      </w:pPr>
      <w:r w:rsidRPr="002F2FB2">
        <w:rPr>
          <w:rFonts w:asciiTheme="minorEastAsia" w:eastAsiaTheme="minorEastAsia" w:hAnsiTheme="minorEastAsia" w:hint="eastAsia"/>
          <w:b/>
          <w:szCs w:val="21"/>
        </w:rPr>
        <w:t>第5節　「観光」語源論と命名論の決着</w:t>
      </w:r>
    </w:p>
    <w:p w14:paraId="114865A5" w14:textId="77777777" w:rsidR="00C25653" w:rsidRPr="002F2FB2" w:rsidRDefault="00C25653"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第6節　概念「観光」から概念「人流」への進化</w:t>
      </w:r>
    </w:p>
    <w:p w14:paraId="1D02FACE" w14:textId="617F19A8" w:rsidR="00465D5B" w:rsidRPr="002F2FB2" w:rsidRDefault="00465D5B" w:rsidP="00837AED">
      <w:pPr>
        <w:ind w:leftChars="100" w:left="1053" w:hangingChars="400" w:hanging="843"/>
        <w:rPr>
          <w:rFonts w:asciiTheme="minorEastAsia" w:eastAsiaTheme="minorEastAsia" w:hAnsiTheme="minorEastAsia"/>
          <w:b/>
          <w:kern w:val="0"/>
          <w:szCs w:val="21"/>
        </w:rPr>
      </w:pPr>
      <w:r w:rsidRPr="002F2FB2">
        <w:rPr>
          <w:rFonts w:asciiTheme="minorEastAsia" w:eastAsiaTheme="minorEastAsia" w:hAnsiTheme="minorEastAsia" w:hint="eastAsia"/>
          <w:b/>
          <w:kern w:val="0"/>
          <w:szCs w:val="21"/>
        </w:rPr>
        <w:t>第7節　観光と観光学</w:t>
      </w:r>
    </w:p>
    <w:p w14:paraId="217025EA" w14:textId="10836D40" w:rsidR="0030727E" w:rsidRPr="002F2FB2" w:rsidRDefault="00107AD5" w:rsidP="0030727E">
      <w:pPr>
        <w:rPr>
          <w:rFonts w:asciiTheme="minorEastAsia" w:eastAsiaTheme="minorEastAsia" w:hAnsiTheme="minorEastAsia"/>
          <w:b/>
          <w:kern w:val="0"/>
          <w:szCs w:val="21"/>
        </w:rPr>
      </w:pPr>
      <w:r w:rsidRPr="002F2FB2">
        <w:rPr>
          <w:rFonts w:asciiTheme="minorEastAsia" w:eastAsiaTheme="minorEastAsia" w:hAnsiTheme="minorEastAsia" w:hint="eastAsia"/>
          <w:b/>
          <w:kern w:val="0"/>
          <w:szCs w:val="21"/>
        </w:rPr>
        <w:t>第3編</w:t>
      </w:r>
      <w:r w:rsidR="00C85C6A" w:rsidRPr="002F2FB2">
        <w:rPr>
          <w:rFonts w:asciiTheme="minorEastAsia" w:eastAsiaTheme="minorEastAsia" w:hAnsiTheme="minorEastAsia" w:hint="eastAsia"/>
          <w:b/>
          <w:kern w:val="0"/>
          <w:szCs w:val="21"/>
        </w:rPr>
        <w:t xml:space="preserve">　</w:t>
      </w:r>
      <w:r w:rsidR="0030727E" w:rsidRPr="002F2FB2">
        <w:rPr>
          <w:rFonts w:asciiTheme="minorEastAsia" w:eastAsiaTheme="minorEastAsia" w:hAnsiTheme="minorEastAsia" w:hint="eastAsia"/>
          <w:b/>
          <w:kern w:val="0"/>
          <w:szCs w:val="21"/>
        </w:rPr>
        <w:t>観光政策</w:t>
      </w:r>
      <w:r w:rsidR="00C35B6C" w:rsidRPr="002F2FB2">
        <w:rPr>
          <w:rFonts w:asciiTheme="minorEastAsia" w:eastAsiaTheme="minorEastAsia" w:hAnsiTheme="minorEastAsia" w:hint="eastAsia"/>
          <w:b/>
          <w:kern w:val="0"/>
          <w:szCs w:val="21"/>
        </w:rPr>
        <w:t xml:space="preserve">　～権力行為の対象としての観光を考える～</w:t>
      </w:r>
    </w:p>
    <w:p w14:paraId="666B339C" w14:textId="656CE4DB" w:rsidR="0017420A" w:rsidRPr="002F2FB2" w:rsidRDefault="0017420A"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第1節</w:t>
      </w:r>
      <w:r w:rsidRPr="002F2FB2">
        <w:rPr>
          <w:rFonts w:asciiTheme="minorEastAsia" w:eastAsiaTheme="minorEastAsia" w:hAnsiTheme="minorEastAsia"/>
          <w:b/>
          <w:szCs w:val="21"/>
        </w:rPr>
        <w:t xml:space="preserve">　観光政策</w:t>
      </w:r>
      <w:r w:rsidR="009D17D0" w:rsidRPr="00D14DA0">
        <w:rPr>
          <w:rFonts w:asciiTheme="minorEastAsia" w:eastAsiaTheme="minorEastAsia" w:hAnsiTheme="minorEastAsia" w:hint="eastAsia"/>
          <w:b/>
          <w:szCs w:val="21"/>
        </w:rPr>
        <w:t>の考え方</w:t>
      </w:r>
    </w:p>
    <w:p w14:paraId="4A6BA762" w14:textId="7898C63B" w:rsidR="0017420A" w:rsidRPr="002F2FB2" w:rsidRDefault="0017420A"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第２節</w:t>
      </w:r>
      <w:r w:rsidRPr="002F2FB2">
        <w:rPr>
          <w:rFonts w:asciiTheme="minorEastAsia" w:eastAsiaTheme="minorEastAsia" w:hAnsiTheme="minorEastAsia"/>
          <w:b/>
          <w:szCs w:val="21"/>
        </w:rPr>
        <w:t xml:space="preserve">　戦前の日本の</w:t>
      </w:r>
      <w:ins w:id="59" w:author="木村　雅子" w:date="2020-08-25T16:27:00Z">
        <w:r w:rsidR="00123398" w:rsidRPr="003E6489">
          <w:rPr>
            <w:rFonts w:hint="eastAsia"/>
            <w:b/>
            <w:color w:val="0D0D0D" w:themeColor="text1" w:themeTint="F2"/>
          </w:rPr>
          <w:t>人流</w:t>
        </w:r>
        <w:r w:rsidR="00123398">
          <w:rPr>
            <w:rFonts w:asciiTheme="minorEastAsia" w:eastAsiaTheme="minorEastAsia" w:hAnsiTheme="minorEastAsia" w:hint="eastAsia"/>
            <w:b/>
            <w:szCs w:val="21"/>
          </w:rPr>
          <w:t>・</w:t>
        </w:r>
      </w:ins>
      <w:r w:rsidRPr="002F2FB2">
        <w:rPr>
          <w:rFonts w:asciiTheme="minorEastAsia" w:eastAsiaTheme="minorEastAsia" w:hAnsiTheme="minorEastAsia"/>
          <w:b/>
          <w:szCs w:val="21"/>
        </w:rPr>
        <w:t>観光政策</w:t>
      </w:r>
    </w:p>
    <w:p w14:paraId="587EC00F" w14:textId="77777777" w:rsidR="00277638" w:rsidRPr="002F2FB2" w:rsidRDefault="00277638"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第３節</w:t>
      </w:r>
      <w:r w:rsidRPr="002F2FB2">
        <w:rPr>
          <w:rFonts w:asciiTheme="minorEastAsia" w:eastAsiaTheme="minorEastAsia" w:hAnsiTheme="minorEastAsia"/>
          <w:b/>
          <w:szCs w:val="21"/>
        </w:rPr>
        <w:t xml:space="preserve">　戦後の国内観光政策の変遷</w:t>
      </w:r>
    </w:p>
    <w:p w14:paraId="7B3EB851" w14:textId="77777777" w:rsidR="00277638" w:rsidRPr="002F2FB2" w:rsidRDefault="00277638"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第４節</w:t>
      </w:r>
      <w:r w:rsidRPr="002F2FB2">
        <w:rPr>
          <w:rFonts w:asciiTheme="minorEastAsia" w:eastAsiaTheme="minorEastAsia" w:hAnsiTheme="minorEastAsia"/>
          <w:b/>
          <w:szCs w:val="21"/>
        </w:rPr>
        <w:t xml:space="preserve">　</w:t>
      </w:r>
      <w:r w:rsidR="00070E14" w:rsidRPr="002F2FB2">
        <w:rPr>
          <w:rFonts w:asciiTheme="minorEastAsia" w:eastAsiaTheme="minorEastAsia" w:hAnsiTheme="minorEastAsia" w:hint="eastAsia"/>
          <w:b/>
          <w:szCs w:val="21"/>
        </w:rPr>
        <w:t>人流・観光</w:t>
      </w:r>
      <w:r w:rsidRPr="002F2FB2">
        <w:rPr>
          <w:rFonts w:asciiTheme="minorEastAsia" w:eastAsiaTheme="minorEastAsia" w:hAnsiTheme="minorEastAsia"/>
          <w:b/>
          <w:szCs w:val="21"/>
        </w:rPr>
        <w:t>と税</w:t>
      </w:r>
    </w:p>
    <w:p w14:paraId="05A0379A" w14:textId="77777777" w:rsidR="008902B9" w:rsidRPr="002F2FB2" w:rsidRDefault="00137116"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 xml:space="preserve">第５節　</w:t>
      </w:r>
      <w:r w:rsidR="00070E14" w:rsidRPr="002F2FB2">
        <w:rPr>
          <w:rFonts w:asciiTheme="minorEastAsia" w:eastAsiaTheme="minorEastAsia" w:hAnsiTheme="minorEastAsia" w:hint="eastAsia"/>
          <w:b/>
          <w:szCs w:val="21"/>
        </w:rPr>
        <w:t>人流・観光</w:t>
      </w:r>
      <w:r w:rsidRPr="002F2FB2">
        <w:rPr>
          <w:rFonts w:asciiTheme="minorEastAsia" w:eastAsiaTheme="minorEastAsia" w:hAnsiTheme="minorEastAsia" w:hint="eastAsia"/>
          <w:b/>
          <w:szCs w:val="21"/>
        </w:rPr>
        <w:t>と危機管理</w:t>
      </w:r>
    </w:p>
    <w:p w14:paraId="23BE9594" w14:textId="77777777" w:rsidR="008902B9" w:rsidRPr="002F2FB2" w:rsidRDefault="008902B9"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第6節</w:t>
      </w:r>
      <w:r w:rsidRPr="002F2FB2">
        <w:rPr>
          <w:rFonts w:asciiTheme="minorEastAsia" w:eastAsiaTheme="minorEastAsia" w:hAnsiTheme="minorEastAsia"/>
          <w:b/>
          <w:szCs w:val="21"/>
        </w:rPr>
        <w:t xml:space="preserve">　</w:t>
      </w:r>
      <w:r w:rsidRPr="002F2FB2">
        <w:rPr>
          <w:rFonts w:asciiTheme="minorEastAsia" w:eastAsiaTheme="minorEastAsia" w:hAnsiTheme="minorEastAsia" w:hint="eastAsia"/>
          <w:b/>
          <w:szCs w:val="21"/>
        </w:rPr>
        <w:t>政策遂行上必要とされる客観的観光・人流指標</w:t>
      </w:r>
    </w:p>
    <w:p w14:paraId="535F05AE" w14:textId="688D0EC9" w:rsidR="006E2EA5" w:rsidRPr="002F2FB2" w:rsidRDefault="006E2EA5"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第7節</w:t>
      </w:r>
      <w:r w:rsidR="003C2993" w:rsidRPr="002F2FB2">
        <w:rPr>
          <w:rFonts w:asciiTheme="minorEastAsia" w:eastAsiaTheme="minorEastAsia" w:hAnsiTheme="minorEastAsia" w:hint="eastAsia"/>
          <w:b/>
          <w:szCs w:val="21"/>
        </w:rPr>
        <w:t xml:space="preserve">　</w:t>
      </w:r>
      <w:r w:rsidRPr="002F2FB2">
        <w:rPr>
          <w:rFonts w:asciiTheme="minorEastAsia" w:eastAsiaTheme="minorEastAsia" w:hAnsiTheme="minorEastAsia" w:hint="eastAsia"/>
          <w:b/>
          <w:szCs w:val="21"/>
        </w:rPr>
        <w:t>各地で展開されている</w:t>
      </w:r>
      <w:r w:rsidRPr="002F2FB2">
        <w:rPr>
          <w:rFonts w:asciiTheme="minorEastAsia" w:eastAsiaTheme="minorEastAsia" w:hAnsiTheme="minorEastAsia"/>
          <w:b/>
          <w:szCs w:val="21"/>
        </w:rPr>
        <w:t>国際観光</w:t>
      </w:r>
      <w:r w:rsidRPr="002F2FB2">
        <w:rPr>
          <w:rFonts w:asciiTheme="minorEastAsia" w:eastAsiaTheme="minorEastAsia" w:hAnsiTheme="minorEastAsia" w:hint="eastAsia"/>
          <w:b/>
          <w:szCs w:val="21"/>
        </w:rPr>
        <w:t>政策</w:t>
      </w:r>
    </w:p>
    <w:p w14:paraId="3BCF0796" w14:textId="77777777" w:rsidR="000B7D56" w:rsidRPr="002F2FB2" w:rsidRDefault="000B7D56" w:rsidP="00837AED">
      <w:pPr>
        <w:ind w:leftChars="100" w:left="1053" w:hangingChars="400" w:hanging="843"/>
        <w:rPr>
          <w:rFonts w:asciiTheme="minorEastAsia" w:eastAsiaTheme="minorEastAsia" w:hAnsiTheme="minorEastAsia"/>
          <w:b/>
          <w:szCs w:val="21"/>
        </w:rPr>
      </w:pPr>
      <w:r w:rsidRPr="00837AED">
        <w:rPr>
          <w:rFonts w:asciiTheme="minorEastAsia" w:eastAsiaTheme="minorEastAsia" w:hAnsiTheme="minorEastAsia" w:hint="eastAsia"/>
          <w:b/>
          <w:szCs w:val="21"/>
        </w:rPr>
        <w:t>第8節</w:t>
      </w:r>
      <w:r w:rsidRPr="00837AED">
        <w:rPr>
          <w:rFonts w:asciiTheme="minorEastAsia" w:eastAsiaTheme="minorEastAsia" w:hAnsiTheme="minorEastAsia"/>
          <w:b/>
          <w:szCs w:val="21"/>
        </w:rPr>
        <w:t xml:space="preserve">　</w:t>
      </w:r>
      <w:r w:rsidRPr="002F2FB2">
        <w:rPr>
          <w:rFonts w:asciiTheme="minorEastAsia" w:eastAsiaTheme="minorEastAsia" w:hAnsiTheme="minorEastAsia" w:hint="eastAsia"/>
          <w:b/>
          <w:szCs w:val="21"/>
        </w:rPr>
        <w:t>地域</w:t>
      </w:r>
      <w:r w:rsidRPr="002F2FB2">
        <w:rPr>
          <w:rFonts w:asciiTheme="minorEastAsia" w:eastAsiaTheme="minorEastAsia" w:hAnsiTheme="minorEastAsia"/>
          <w:b/>
          <w:szCs w:val="21"/>
        </w:rPr>
        <w:t>観光政策</w:t>
      </w:r>
      <w:r w:rsidRPr="002F2FB2">
        <w:rPr>
          <w:rFonts w:asciiTheme="minorEastAsia" w:eastAsiaTheme="minorEastAsia" w:hAnsiTheme="minorEastAsia" w:hint="eastAsia"/>
          <w:b/>
          <w:szCs w:val="21"/>
        </w:rPr>
        <w:t>とその意味</w:t>
      </w:r>
    </w:p>
    <w:p w14:paraId="3A72B9D5" w14:textId="53125D3E" w:rsidR="00327E0F" w:rsidRPr="002F2FB2" w:rsidRDefault="00327E0F"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第9節</w:t>
      </w:r>
      <w:r w:rsidRPr="002F2FB2">
        <w:rPr>
          <w:rFonts w:asciiTheme="minorEastAsia" w:eastAsiaTheme="minorEastAsia" w:hAnsiTheme="minorEastAsia"/>
          <w:b/>
          <w:szCs w:val="21"/>
        </w:rPr>
        <w:t xml:space="preserve">　</w:t>
      </w:r>
      <w:r w:rsidRPr="002F2FB2">
        <w:rPr>
          <w:rFonts w:asciiTheme="minorEastAsia" w:eastAsiaTheme="minorEastAsia" w:hAnsiTheme="minorEastAsia" w:hint="eastAsia"/>
          <w:b/>
          <w:szCs w:val="21"/>
        </w:rPr>
        <w:t>国際人流政策</w:t>
      </w:r>
      <w:ins w:id="60" w:author="木村　雅子" w:date="2020-08-28T15:00:00Z">
        <w:r w:rsidR="00E41612">
          <w:rPr>
            <w:rFonts w:asciiTheme="minorEastAsia" w:eastAsiaTheme="minorEastAsia" w:hAnsiTheme="minorEastAsia" w:hint="eastAsia"/>
            <w:b/>
            <w:szCs w:val="21"/>
          </w:rPr>
          <w:t xml:space="preserve">　</w:t>
        </w:r>
      </w:ins>
      <w:r w:rsidRPr="002F2FB2">
        <w:rPr>
          <w:rFonts w:asciiTheme="minorEastAsia" w:eastAsiaTheme="minorEastAsia" w:hAnsiTheme="minorEastAsia" w:hint="eastAsia"/>
          <w:b/>
          <w:szCs w:val="21"/>
        </w:rPr>
        <w:t>～外国人観光客と外国人労働者～</w:t>
      </w:r>
    </w:p>
    <w:p w14:paraId="4F3FF39E" w14:textId="77777777" w:rsidR="00837AED" w:rsidRDefault="00837AED">
      <w:pPr>
        <w:widowControl/>
        <w:jc w:val="left"/>
        <w:rPr>
          <w:rFonts w:asciiTheme="minorEastAsia" w:eastAsiaTheme="minorEastAsia" w:hAnsiTheme="minorEastAsia"/>
          <w:b/>
          <w:kern w:val="0"/>
          <w:szCs w:val="21"/>
        </w:rPr>
      </w:pPr>
      <w:r>
        <w:rPr>
          <w:rFonts w:asciiTheme="minorEastAsia" w:eastAsiaTheme="minorEastAsia" w:hAnsiTheme="minorEastAsia"/>
          <w:b/>
          <w:kern w:val="0"/>
          <w:szCs w:val="21"/>
        </w:rPr>
        <w:br w:type="page"/>
      </w:r>
    </w:p>
    <w:p w14:paraId="310C61E7" w14:textId="5192B0A2" w:rsidR="0035122E" w:rsidRPr="002F2FB2" w:rsidRDefault="0035122E" w:rsidP="0035122E">
      <w:pPr>
        <w:rPr>
          <w:rFonts w:asciiTheme="minorEastAsia" w:eastAsiaTheme="minorEastAsia" w:hAnsiTheme="minorEastAsia"/>
          <w:b/>
          <w:kern w:val="0"/>
          <w:szCs w:val="21"/>
        </w:rPr>
      </w:pPr>
      <w:r w:rsidRPr="002F2FB2">
        <w:rPr>
          <w:rFonts w:asciiTheme="minorEastAsia" w:eastAsiaTheme="minorEastAsia" w:hAnsiTheme="minorEastAsia" w:hint="eastAsia"/>
          <w:b/>
          <w:kern w:val="0"/>
          <w:szCs w:val="21"/>
        </w:rPr>
        <w:t xml:space="preserve">第４編　</w:t>
      </w:r>
      <w:r w:rsidRPr="002F2FB2">
        <w:rPr>
          <w:rFonts w:asciiTheme="minorEastAsia" w:eastAsiaTheme="minorEastAsia" w:hAnsiTheme="minorEastAsia" w:hint="eastAsia"/>
          <w:b/>
          <w:szCs w:val="21"/>
        </w:rPr>
        <w:t>観光資源</w:t>
      </w:r>
      <w:r w:rsidRPr="002F2FB2">
        <w:rPr>
          <w:rFonts w:asciiTheme="minorEastAsia" w:eastAsiaTheme="minorEastAsia" w:hAnsiTheme="minorEastAsia" w:hint="eastAsia"/>
          <w:b/>
          <w:kern w:val="0"/>
          <w:szCs w:val="21"/>
        </w:rPr>
        <w:t xml:space="preserve">　～観光者</w:t>
      </w:r>
      <w:r w:rsidR="0031393D" w:rsidRPr="002F2FB2">
        <w:rPr>
          <w:rFonts w:asciiTheme="minorEastAsia" w:eastAsiaTheme="minorEastAsia" w:hAnsiTheme="minorEastAsia" w:hint="eastAsia"/>
          <w:b/>
          <w:kern w:val="0"/>
          <w:szCs w:val="21"/>
        </w:rPr>
        <w:t>（</w:t>
      </w:r>
      <w:r w:rsidRPr="002F2FB2">
        <w:rPr>
          <w:rFonts w:asciiTheme="minorEastAsia" w:eastAsiaTheme="minorEastAsia" w:hAnsiTheme="minorEastAsia" w:hint="eastAsia"/>
          <w:b/>
          <w:kern w:val="0"/>
          <w:szCs w:val="21"/>
        </w:rPr>
        <w:t>ツーリスト</w:t>
      </w:r>
      <w:r w:rsidR="0031393D" w:rsidRPr="002F2FB2">
        <w:rPr>
          <w:rFonts w:asciiTheme="minorEastAsia" w:eastAsiaTheme="minorEastAsia" w:hAnsiTheme="minorEastAsia" w:hint="eastAsia"/>
          <w:b/>
          <w:kern w:val="0"/>
          <w:szCs w:val="21"/>
        </w:rPr>
        <w:t>）</w:t>
      </w:r>
      <w:r w:rsidRPr="002F2FB2">
        <w:rPr>
          <w:rFonts w:asciiTheme="minorEastAsia" w:eastAsiaTheme="minorEastAsia" w:hAnsiTheme="minorEastAsia" w:hint="eastAsia"/>
          <w:b/>
          <w:kern w:val="0"/>
          <w:szCs w:val="21"/>
        </w:rPr>
        <w:t>の視点～</w:t>
      </w:r>
    </w:p>
    <w:p w14:paraId="4314A805" w14:textId="3491D396" w:rsidR="00F41140" w:rsidRPr="002F2FB2" w:rsidRDefault="00F41140"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第1節　「観光資源」等の論じられ方</w:t>
      </w:r>
    </w:p>
    <w:p w14:paraId="360510EB" w14:textId="77777777" w:rsidR="00FB0897" w:rsidRPr="002F2FB2" w:rsidRDefault="00FB0897"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第2節　観光政策の対象としての資源</w:t>
      </w:r>
    </w:p>
    <w:p w14:paraId="3F58B988" w14:textId="29AAE664" w:rsidR="00F41140" w:rsidRPr="002F2FB2" w:rsidRDefault="00F41140"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w:t>
      </w:r>
      <w:r w:rsidR="002B4237" w:rsidRPr="002F2FB2">
        <w:rPr>
          <w:rFonts w:asciiTheme="minorEastAsia" w:eastAsiaTheme="minorEastAsia" w:hAnsiTheme="minorEastAsia" w:hint="eastAsia"/>
          <w:b/>
          <w:szCs w:val="21"/>
        </w:rPr>
        <w:t>３</w:t>
      </w:r>
      <w:r w:rsidRPr="002F2FB2">
        <w:rPr>
          <w:rFonts w:asciiTheme="minorEastAsia" w:eastAsiaTheme="minorEastAsia" w:hAnsiTheme="minorEastAsia" w:hint="eastAsia"/>
          <w:b/>
          <w:szCs w:val="21"/>
        </w:rPr>
        <w:t>節　自然観光資源と文化観光資源</w:t>
      </w:r>
    </w:p>
    <w:p w14:paraId="1CB41884" w14:textId="6A541491" w:rsidR="00F41140" w:rsidRPr="002F2FB2" w:rsidRDefault="00F41140" w:rsidP="00837AED">
      <w:pPr>
        <w:ind w:leftChars="100" w:left="1053" w:hangingChars="400" w:hanging="843"/>
        <w:rPr>
          <w:rFonts w:asciiTheme="minorEastAsia" w:eastAsiaTheme="minorEastAsia" w:hAnsiTheme="minorEastAsia"/>
          <w:b/>
          <w:szCs w:val="21"/>
        </w:rPr>
      </w:pPr>
      <w:r w:rsidRPr="00837AED">
        <w:rPr>
          <w:rFonts w:asciiTheme="minorEastAsia" w:eastAsiaTheme="minorEastAsia" w:hAnsiTheme="minorEastAsia" w:hint="eastAsia"/>
          <w:b/>
          <w:szCs w:val="21"/>
        </w:rPr>
        <w:t>第</w:t>
      </w:r>
      <w:r w:rsidR="002B4237" w:rsidRPr="00837AED">
        <w:rPr>
          <w:rFonts w:asciiTheme="minorEastAsia" w:eastAsiaTheme="minorEastAsia" w:hAnsiTheme="minorEastAsia" w:hint="eastAsia"/>
          <w:b/>
          <w:szCs w:val="21"/>
        </w:rPr>
        <w:t>４</w:t>
      </w:r>
      <w:r w:rsidRPr="00837AED">
        <w:rPr>
          <w:rFonts w:asciiTheme="minorEastAsia" w:eastAsiaTheme="minorEastAsia" w:hAnsiTheme="minorEastAsia" w:hint="eastAsia"/>
          <w:b/>
          <w:szCs w:val="21"/>
        </w:rPr>
        <w:t>節　観光資源の分類及び評価</w:t>
      </w:r>
    </w:p>
    <w:p w14:paraId="49DD0D1D" w14:textId="0330953A" w:rsidR="00D53C15" w:rsidRPr="002F2FB2" w:rsidRDefault="005C3061"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w:t>
      </w:r>
      <w:r w:rsidR="002B4237" w:rsidRPr="002F2FB2">
        <w:rPr>
          <w:rFonts w:asciiTheme="minorEastAsia" w:eastAsiaTheme="minorEastAsia" w:hAnsiTheme="minorEastAsia" w:hint="eastAsia"/>
          <w:b/>
          <w:szCs w:val="21"/>
        </w:rPr>
        <w:t>５</w:t>
      </w:r>
      <w:r w:rsidRPr="002F2FB2">
        <w:rPr>
          <w:rFonts w:asciiTheme="minorEastAsia" w:eastAsiaTheme="minorEastAsia" w:hAnsiTheme="minorEastAsia" w:hint="eastAsia"/>
          <w:b/>
          <w:szCs w:val="21"/>
        </w:rPr>
        <w:t>節　認識と規制が生み出す観光対象</w:t>
      </w:r>
    </w:p>
    <w:p w14:paraId="7F6931FD" w14:textId="0F5DD144" w:rsidR="005C3061" w:rsidRPr="002F2FB2" w:rsidRDefault="005C3061"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w:t>
      </w:r>
      <w:r w:rsidR="002B4237" w:rsidRPr="002F2FB2">
        <w:rPr>
          <w:rFonts w:asciiTheme="minorEastAsia" w:eastAsiaTheme="minorEastAsia" w:hAnsiTheme="minorEastAsia" w:hint="eastAsia"/>
          <w:b/>
          <w:szCs w:val="21"/>
        </w:rPr>
        <w:t>６</w:t>
      </w:r>
      <w:r w:rsidR="000077DB">
        <w:rPr>
          <w:rFonts w:asciiTheme="minorEastAsia" w:eastAsiaTheme="minorEastAsia" w:hAnsiTheme="minorEastAsia" w:hint="eastAsia"/>
          <w:b/>
          <w:szCs w:val="21"/>
        </w:rPr>
        <w:t>節　観光資源の再</w:t>
      </w:r>
      <w:r w:rsidR="000077DB" w:rsidRPr="000077DB">
        <w:rPr>
          <w:rFonts w:asciiTheme="minorEastAsia" w:eastAsiaTheme="minorEastAsia" w:hAnsiTheme="minorEastAsia" w:hint="eastAsia"/>
          <w:b/>
          <w:szCs w:val="21"/>
          <w:highlight w:val="yellow"/>
        </w:rPr>
        <w:t>構築</w:t>
      </w:r>
    </w:p>
    <w:p w14:paraId="73981492" w14:textId="77777777" w:rsidR="00D871A2" w:rsidRPr="002F2FB2" w:rsidRDefault="00107AD5" w:rsidP="00D871A2">
      <w:pPr>
        <w:rPr>
          <w:rFonts w:asciiTheme="minorEastAsia" w:eastAsiaTheme="minorEastAsia" w:hAnsiTheme="minorEastAsia"/>
          <w:b/>
          <w:kern w:val="0"/>
          <w:szCs w:val="21"/>
        </w:rPr>
      </w:pPr>
      <w:r w:rsidRPr="002F2FB2">
        <w:rPr>
          <w:rFonts w:asciiTheme="minorEastAsia" w:eastAsiaTheme="minorEastAsia" w:hAnsiTheme="minorEastAsia" w:hint="eastAsia"/>
          <w:b/>
          <w:kern w:val="0"/>
          <w:szCs w:val="21"/>
        </w:rPr>
        <w:t>第</w:t>
      </w:r>
      <w:r w:rsidR="0035122E" w:rsidRPr="002F2FB2">
        <w:rPr>
          <w:rFonts w:asciiTheme="minorEastAsia" w:eastAsiaTheme="minorEastAsia" w:hAnsiTheme="minorEastAsia" w:hint="eastAsia"/>
          <w:b/>
          <w:kern w:val="0"/>
          <w:szCs w:val="21"/>
        </w:rPr>
        <w:t>5</w:t>
      </w:r>
      <w:r w:rsidRPr="002F2FB2">
        <w:rPr>
          <w:rFonts w:asciiTheme="minorEastAsia" w:eastAsiaTheme="minorEastAsia" w:hAnsiTheme="minorEastAsia" w:hint="eastAsia"/>
          <w:b/>
          <w:kern w:val="0"/>
          <w:szCs w:val="21"/>
        </w:rPr>
        <w:t>編</w:t>
      </w:r>
      <w:r w:rsidR="00717FF5" w:rsidRPr="002F2FB2">
        <w:rPr>
          <w:rFonts w:asciiTheme="minorEastAsia" w:eastAsiaTheme="minorEastAsia" w:hAnsiTheme="minorEastAsia" w:hint="eastAsia"/>
          <w:b/>
          <w:kern w:val="0"/>
          <w:szCs w:val="21"/>
        </w:rPr>
        <w:t xml:space="preserve">　</w:t>
      </w:r>
      <w:r w:rsidR="00EA375F" w:rsidRPr="002F2FB2">
        <w:rPr>
          <w:rFonts w:asciiTheme="minorEastAsia" w:eastAsiaTheme="minorEastAsia" w:hAnsiTheme="minorEastAsia" w:hint="eastAsia"/>
          <w:b/>
          <w:kern w:val="0"/>
          <w:szCs w:val="21"/>
        </w:rPr>
        <w:t>観光活動　～供給者側の視点</w:t>
      </w:r>
      <w:r w:rsidR="00D871A2" w:rsidRPr="002F2FB2">
        <w:rPr>
          <w:rFonts w:asciiTheme="minorEastAsia" w:eastAsiaTheme="minorEastAsia" w:hAnsiTheme="minorEastAsia" w:hint="eastAsia"/>
          <w:b/>
          <w:kern w:val="0"/>
          <w:szCs w:val="21"/>
        </w:rPr>
        <w:t>～</w:t>
      </w:r>
    </w:p>
    <w:p w14:paraId="2C5A1249" w14:textId="77777777" w:rsidR="00D871A2" w:rsidRPr="00837AED" w:rsidRDefault="00D871A2" w:rsidP="00837AED">
      <w:pPr>
        <w:ind w:leftChars="100" w:left="1053" w:hangingChars="400" w:hanging="843"/>
        <w:rPr>
          <w:rFonts w:asciiTheme="minorEastAsia" w:eastAsiaTheme="minorEastAsia" w:hAnsiTheme="minorEastAsia"/>
          <w:b/>
          <w:szCs w:val="21"/>
        </w:rPr>
      </w:pPr>
      <w:r w:rsidRPr="00837AED">
        <w:rPr>
          <w:rFonts w:asciiTheme="minorEastAsia" w:eastAsiaTheme="minorEastAsia" w:hAnsiTheme="minorEastAsia" w:hint="eastAsia"/>
          <w:b/>
          <w:szCs w:val="21"/>
        </w:rPr>
        <w:t>第1節</w:t>
      </w:r>
      <w:r w:rsidRPr="00837AED">
        <w:rPr>
          <w:rFonts w:asciiTheme="minorEastAsia" w:eastAsiaTheme="minorEastAsia" w:hAnsiTheme="minorEastAsia"/>
          <w:b/>
          <w:szCs w:val="21"/>
        </w:rPr>
        <w:t xml:space="preserve">　人の移動とお金の移動</w:t>
      </w:r>
    </w:p>
    <w:p w14:paraId="2B4C705E" w14:textId="77777777" w:rsidR="00D871A2" w:rsidRPr="00837AED" w:rsidRDefault="00D871A2" w:rsidP="00837AED">
      <w:pPr>
        <w:ind w:leftChars="100" w:left="1053" w:hangingChars="400" w:hanging="843"/>
        <w:rPr>
          <w:rFonts w:asciiTheme="minorEastAsia" w:eastAsiaTheme="minorEastAsia" w:hAnsiTheme="minorEastAsia"/>
          <w:b/>
          <w:szCs w:val="21"/>
        </w:rPr>
      </w:pPr>
      <w:r w:rsidRPr="00837AED">
        <w:rPr>
          <w:rFonts w:asciiTheme="minorEastAsia" w:eastAsiaTheme="minorEastAsia" w:hAnsiTheme="minorEastAsia" w:hint="eastAsia"/>
          <w:b/>
          <w:szCs w:val="21"/>
        </w:rPr>
        <w:t>第2節</w:t>
      </w:r>
      <w:r w:rsidRPr="00837AED">
        <w:rPr>
          <w:rFonts w:asciiTheme="minorEastAsia" w:eastAsiaTheme="minorEastAsia" w:hAnsiTheme="minorEastAsia"/>
          <w:b/>
          <w:szCs w:val="21"/>
        </w:rPr>
        <w:t xml:space="preserve">　旅客</w:t>
      </w:r>
      <w:r w:rsidRPr="00837AED">
        <w:rPr>
          <w:rFonts w:asciiTheme="minorEastAsia" w:eastAsiaTheme="minorEastAsia" w:hAnsiTheme="minorEastAsia" w:hint="eastAsia"/>
          <w:b/>
          <w:szCs w:val="21"/>
        </w:rPr>
        <w:t>運送</w:t>
      </w:r>
      <w:r w:rsidRPr="00837AED">
        <w:rPr>
          <w:rFonts w:asciiTheme="minorEastAsia" w:eastAsiaTheme="minorEastAsia" w:hAnsiTheme="minorEastAsia"/>
          <w:b/>
          <w:szCs w:val="21"/>
        </w:rPr>
        <w:t>業</w:t>
      </w:r>
    </w:p>
    <w:p w14:paraId="72ECEB22" w14:textId="77777777" w:rsidR="00D871A2" w:rsidRPr="00837AED" w:rsidRDefault="00D871A2" w:rsidP="00837AED">
      <w:pPr>
        <w:ind w:leftChars="100" w:left="1053" w:hangingChars="400" w:hanging="843"/>
        <w:rPr>
          <w:rFonts w:asciiTheme="minorEastAsia" w:eastAsiaTheme="minorEastAsia" w:hAnsiTheme="minorEastAsia"/>
          <w:b/>
          <w:szCs w:val="21"/>
        </w:rPr>
      </w:pPr>
      <w:r w:rsidRPr="00837AED">
        <w:rPr>
          <w:rFonts w:asciiTheme="minorEastAsia" w:eastAsiaTheme="minorEastAsia" w:hAnsiTheme="minorEastAsia" w:hint="eastAsia"/>
          <w:b/>
          <w:szCs w:val="21"/>
        </w:rPr>
        <w:t>第3節</w:t>
      </w:r>
      <w:r w:rsidRPr="00837AED">
        <w:rPr>
          <w:rFonts w:asciiTheme="minorEastAsia" w:eastAsiaTheme="minorEastAsia" w:hAnsiTheme="minorEastAsia"/>
          <w:b/>
          <w:szCs w:val="21"/>
        </w:rPr>
        <w:t xml:space="preserve">　宿泊業</w:t>
      </w:r>
    </w:p>
    <w:p w14:paraId="49F15BD4" w14:textId="77777777" w:rsidR="00D871A2" w:rsidRPr="00837AED" w:rsidRDefault="00D871A2" w:rsidP="00837AED">
      <w:pPr>
        <w:ind w:leftChars="100" w:left="1053" w:hangingChars="400" w:hanging="843"/>
        <w:rPr>
          <w:rFonts w:asciiTheme="minorEastAsia" w:eastAsiaTheme="minorEastAsia" w:hAnsiTheme="minorEastAsia"/>
          <w:b/>
          <w:szCs w:val="21"/>
        </w:rPr>
      </w:pPr>
      <w:r w:rsidRPr="00837AED">
        <w:rPr>
          <w:rFonts w:asciiTheme="minorEastAsia" w:eastAsiaTheme="minorEastAsia" w:hAnsiTheme="minorEastAsia" w:hint="eastAsia"/>
          <w:b/>
          <w:szCs w:val="21"/>
        </w:rPr>
        <w:t>第4節</w:t>
      </w:r>
      <w:r w:rsidRPr="00837AED">
        <w:rPr>
          <w:rFonts w:asciiTheme="minorEastAsia" w:eastAsiaTheme="minorEastAsia" w:hAnsiTheme="minorEastAsia"/>
          <w:b/>
          <w:szCs w:val="21"/>
        </w:rPr>
        <w:t xml:space="preserve">　旅行業から人流業へ</w:t>
      </w:r>
    </w:p>
    <w:p w14:paraId="59A9E5B9" w14:textId="77777777" w:rsidR="00D871A2" w:rsidRPr="002F2FB2" w:rsidRDefault="00D871A2"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第5節　観光資源の提供と観光・人流業の将来</w:t>
      </w:r>
    </w:p>
    <w:p w14:paraId="31638276" w14:textId="34158CE5" w:rsidR="00CD52BC" w:rsidRPr="00EF63E5" w:rsidRDefault="00107AD5" w:rsidP="00EF63E5">
      <w:pPr>
        <w:rPr>
          <w:b/>
        </w:rPr>
      </w:pPr>
      <w:r w:rsidRPr="00EF63E5">
        <w:rPr>
          <w:rFonts w:hint="eastAsia"/>
          <w:b/>
        </w:rPr>
        <w:t>第</w:t>
      </w:r>
      <w:r w:rsidR="00CD52BC" w:rsidRPr="00EF63E5">
        <w:rPr>
          <w:rFonts w:hint="eastAsia"/>
          <w:b/>
        </w:rPr>
        <w:t>6</w:t>
      </w:r>
      <w:r w:rsidR="0035122E" w:rsidRPr="00EF63E5">
        <w:rPr>
          <w:rFonts w:hint="eastAsia"/>
          <w:b/>
        </w:rPr>
        <w:t>編</w:t>
      </w:r>
      <w:r w:rsidR="005B72FE" w:rsidRPr="00EF63E5">
        <w:rPr>
          <w:rFonts w:hint="eastAsia"/>
          <w:b/>
        </w:rPr>
        <w:t xml:space="preserve">　</w:t>
      </w:r>
      <w:r w:rsidR="002F2FB2" w:rsidRPr="00EF63E5">
        <w:rPr>
          <w:rFonts w:hint="eastAsia"/>
          <w:b/>
        </w:rPr>
        <w:t>人流・観光情報</w:t>
      </w:r>
      <w:ins w:id="61" w:author="木村　雅子" w:date="2020-08-25T16:28:00Z">
        <w:r w:rsidR="00123398" w:rsidRPr="00EF63E5">
          <w:rPr>
            <w:rFonts w:hint="eastAsia"/>
            <w:b/>
          </w:rPr>
          <w:t>論の進化と観光学研究の方向</w:t>
        </w:r>
      </w:ins>
      <w:r w:rsidR="002F2FB2" w:rsidRPr="00EF63E5">
        <w:rPr>
          <w:rFonts w:hint="eastAsia"/>
          <w:b/>
        </w:rPr>
        <w:t xml:space="preserve">　～起業家を目指す若者に～</w:t>
      </w:r>
    </w:p>
    <w:p w14:paraId="5190BC09" w14:textId="77777777" w:rsidR="00CB2936" w:rsidRPr="002F2FB2" w:rsidRDefault="00CB2936"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第1節</w:t>
      </w:r>
      <w:r w:rsidRPr="002F2FB2">
        <w:rPr>
          <w:rFonts w:asciiTheme="minorEastAsia" w:eastAsiaTheme="minorEastAsia" w:hAnsiTheme="minorEastAsia"/>
          <w:b/>
          <w:szCs w:val="21"/>
        </w:rPr>
        <w:t xml:space="preserve">　観光情報とその提供</w:t>
      </w:r>
    </w:p>
    <w:p w14:paraId="510F37A0" w14:textId="77777777" w:rsidR="00745B1F" w:rsidRPr="002F2FB2" w:rsidRDefault="00745B1F"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第2節</w:t>
      </w:r>
      <w:r w:rsidRPr="002F2FB2">
        <w:rPr>
          <w:rFonts w:asciiTheme="minorEastAsia" w:eastAsiaTheme="minorEastAsia" w:hAnsiTheme="minorEastAsia"/>
          <w:b/>
          <w:szCs w:val="21"/>
        </w:rPr>
        <w:t xml:space="preserve">　位置情報の把握と</w:t>
      </w:r>
      <w:r w:rsidR="00070E14" w:rsidRPr="002F2FB2">
        <w:rPr>
          <w:rFonts w:asciiTheme="minorEastAsia" w:eastAsiaTheme="minorEastAsia" w:hAnsiTheme="minorEastAsia"/>
          <w:b/>
          <w:szCs w:val="21"/>
        </w:rPr>
        <w:t>人流・観光</w:t>
      </w:r>
      <w:r w:rsidRPr="002F2FB2">
        <w:rPr>
          <w:rFonts w:asciiTheme="minorEastAsia" w:eastAsiaTheme="minorEastAsia" w:hAnsiTheme="minorEastAsia"/>
          <w:b/>
          <w:szCs w:val="21"/>
        </w:rPr>
        <w:t>事業の創造</w:t>
      </w:r>
    </w:p>
    <w:p w14:paraId="1778C446" w14:textId="77777777" w:rsidR="00C62518" w:rsidRPr="002F2FB2" w:rsidRDefault="00C62518" w:rsidP="00837AED">
      <w:pPr>
        <w:ind w:leftChars="100" w:left="1053" w:hangingChars="400" w:hanging="843"/>
        <w:rPr>
          <w:rFonts w:asciiTheme="minorEastAsia" w:eastAsiaTheme="minorEastAsia" w:hAnsiTheme="minorEastAsia"/>
          <w:b/>
          <w:szCs w:val="21"/>
        </w:rPr>
      </w:pPr>
      <w:r w:rsidRPr="002F2FB2">
        <w:rPr>
          <w:rFonts w:asciiTheme="minorEastAsia" w:eastAsiaTheme="minorEastAsia" w:hAnsiTheme="minorEastAsia" w:hint="eastAsia"/>
          <w:b/>
          <w:szCs w:val="21"/>
        </w:rPr>
        <w:t>第3節</w:t>
      </w:r>
      <w:r w:rsidRPr="002F2FB2">
        <w:rPr>
          <w:rFonts w:asciiTheme="minorEastAsia" w:eastAsiaTheme="minorEastAsia" w:hAnsiTheme="minorEastAsia"/>
          <w:b/>
          <w:szCs w:val="21"/>
        </w:rPr>
        <w:t xml:space="preserve">　</w:t>
      </w:r>
      <w:r w:rsidRPr="002F2FB2">
        <w:rPr>
          <w:rFonts w:asciiTheme="minorEastAsia" w:eastAsiaTheme="minorEastAsia" w:hAnsiTheme="minorEastAsia" w:hint="eastAsia"/>
          <w:b/>
          <w:szCs w:val="21"/>
        </w:rPr>
        <w:t>脳内反応</w:t>
      </w:r>
      <w:r w:rsidRPr="002F2FB2">
        <w:rPr>
          <w:rFonts w:asciiTheme="minorEastAsia" w:eastAsiaTheme="minorEastAsia" w:hAnsiTheme="minorEastAsia"/>
          <w:b/>
          <w:szCs w:val="21"/>
        </w:rPr>
        <w:t>の</w:t>
      </w:r>
      <w:r w:rsidRPr="002F2FB2">
        <w:rPr>
          <w:rFonts w:asciiTheme="minorEastAsia" w:eastAsiaTheme="minorEastAsia" w:hAnsiTheme="minorEastAsia" w:hint="eastAsia"/>
          <w:b/>
          <w:szCs w:val="21"/>
        </w:rPr>
        <w:t>可視化</w:t>
      </w:r>
      <w:r w:rsidRPr="002F2FB2">
        <w:rPr>
          <w:rFonts w:asciiTheme="minorEastAsia" w:eastAsiaTheme="minorEastAsia" w:hAnsiTheme="minorEastAsia"/>
          <w:b/>
          <w:szCs w:val="21"/>
        </w:rPr>
        <w:t>と</w:t>
      </w:r>
      <w:r w:rsidR="00070E14" w:rsidRPr="002F2FB2">
        <w:rPr>
          <w:rFonts w:asciiTheme="minorEastAsia" w:eastAsiaTheme="minorEastAsia" w:hAnsiTheme="minorEastAsia"/>
          <w:b/>
          <w:szCs w:val="21"/>
        </w:rPr>
        <w:t>人流・観光</w:t>
      </w:r>
    </w:p>
    <w:p w14:paraId="06D1FD21" w14:textId="77777777" w:rsidR="00693286" w:rsidRPr="00837AED" w:rsidRDefault="00693286" w:rsidP="00837AED">
      <w:pPr>
        <w:ind w:leftChars="100" w:left="1053" w:hangingChars="400" w:hanging="843"/>
        <w:rPr>
          <w:rFonts w:asciiTheme="minorEastAsia" w:eastAsiaTheme="minorEastAsia" w:hAnsiTheme="minorEastAsia"/>
          <w:b/>
          <w:szCs w:val="21"/>
        </w:rPr>
      </w:pPr>
      <w:r w:rsidRPr="00837AED">
        <w:rPr>
          <w:rFonts w:asciiTheme="minorEastAsia" w:eastAsiaTheme="minorEastAsia" w:hAnsiTheme="minorEastAsia" w:hint="eastAsia"/>
          <w:b/>
          <w:szCs w:val="21"/>
        </w:rPr>
        <w:t>第4節</w:t>
      </w:r>
      <w:r w:rsidRPr="00837AED">
        <w:rPr>
          <w:rFonts w:asciiTheme="minorEastAsia" w:eastAsiaTheme="minorEastAsia" w:hAnsiTheme="minorEastAsia"/>
          <w:b/>
          <w:szCs w:val="21"/>
        </w:rPr>
        <w:t xml:space="preserve">　脳科学の進展が導く</w:t>
      </w:r>
      <w:r w:rsidR="00070E14" w:rsidRPr="00837AED">
        <w:rPr>
          <w:rFonts w:asciiTheme="minorEastAsia" w:eastAsiaTheme="minorEastAsia" w:hAnsiTheme="minorEastAsia"/>
          <w:b/>
          <w:szCs w:val="21"/>
        </w:rPr>
        <w:t>人流・観光</w:t>
      </w:r>
      <w:r w:rsidRPr="00837AED">
        <w:rPr>
          <w:rFonts w:asciiTheme="minorEastAsia" w:eastAsiaTheme="minorEastAsia" w:hAnsiTheme="minorEastAsia"/>
          <w:b/>
          <w:szCs w:val="21"/>
        </w:rPr>
        <w:t>学研究の未来</w:t>
      </w:r>
    </w:p>
    <w:p w14:paraId="1062BC03" w14:textId="77777777" w:rsidR="00F43F43" w:rsidRPr="00837AED" w:rsidRDefault="00F43F43" w:rsidP="00837AED">
      <w:pPr>
        <w:ind w:leftChars="100" w:left="1053" w:hangingChars="400" w:hanging="843"/>
        <w:rPr>
          <w:rFonts w:asciiTheme="minorEastAsia" w:eastAsiaTheme="minorEastAsia" w:hAnsiTheme="minorEastAsia"/>
          <w:b/>
          <w:szCs w:val="21"/>
        </w:rPr>
      </w:pPr>
    </w:p>
    <w:p w14:paraId="36D3897F" w14:textId="77777777" w:rsidR="00F43F43" w:rsidRPr="002F2FB2" w:rsidRDefault="00F43F43" w:rsidP="00F31AB7">
      <w:pPr>
        <w:rPr>
          <w:rFonts w:asciiTheme="minorEastAsia" w:eastAsiaTheme="minorEastAsia" w:hAnsiTheme="minorEastAsia"/>
          <w:b/>
          <w:bCs/>
          <w:sz w:val="20"/>
          <w:szCs w:val="20"/>
        </w:rPr>
      </w:pPr>
    </w:p>
    <w:p w14:paraId="05BA47C3" w14:textId="77777777" w:rsidR="00465D5B" w:rsidRPr="002F2FB2" w:rsidRDefault="00465D5B" w:rsidP="00F31AB7">
      <w:pPr>
        <w:rPr>
          <w:rFonts w:asciiTheme="minorEastAsia" w:eastAsiaTheme="minorEastAsia" w:hAnsiTheme="minorEastAsia"/>
          <w:b/>
          <w:bCs/>
          <w:sz w:val="20"/>
          <w:szCs w:val="20"/>
        </w:rPr>
        <w:sectPr w:rsidR="00465D5B" w:rsidRPr="002F2FB2" w:rsidSect="002B4237">
          <w:type w:val="continuous"/>
          <w:pgSz w:w="11906" w:h="16838"/>
          <w:pgMar w:top="1985" w:right="1701" w:bottom="1701" w:left="1701" w:header="851" w:footer="992" w:gutter="0"/>
          <w:cols w:space="425"/>
          <w:docGrid w:type="lines" w:linePitch="360"/>
        </w:sectPr>
      </w:pPr>
    </w:p>
    <w:p w14:paraId="20AAB362" w14:textId="77777777" w:rsidR="002C268E" w:rsidRDefault="002C268E" w:rsidP="00B04E5C">
      <w:pPr>
        <w:jc w:val="center"/>
        <w:rPr>
          <w:ins w:id="62" w:author="寺前 秀一" w:date="2020-10-01T21:12:00Z"/>
          <w:rFonts w:asciiTheme="minorEastAsia" w:eastAsiaTheme="minorEastAsia" w:hAnsiTheme="minorEastAsia"/>
          <w:b/>
          <w:sz w:val="52"/>
          <w:szCs w:val="52"/>
        </w:rPr>
      </w:pPr>
    </w:p>
    <w:p w14:paraId="4FB08474" w14:textId="77777777" w:rsidR="002C268E" w:rsidRDefault="002C268E" w:rsidP="00B04E5C">
      <w:pPr>
        <w:jc w:val="center"/>
        <w:rPr>
          <w:ins w:id="63" w:author="寺前 秀一" w:date="2020-10-01T21:12:00Z"/>
          <w:rFonts w:asciiTheme="minorEastAsia" w:eastAsiaTheme="minorEastAsia" w:hAnsiTheme="minorEastAsia"/>
          <w:b/>
          <w:sz w:val="52"/>
          <w:szCs w:val="52"/>
        </w:rPr>
      </w:pPr>
    </w:p>
    <w:p w14:paraId="41D6256A" w14:textId="77777777" w:rsidR="002C268E" w:rsidRDefault="002C268E" w:rsidP="00B04E5C">
      <w:pPr>
        <w:jc w:val="center"/>
        <w:rPr>
          <w:ins w:id="64" w:author="寺前 秀一" w:date="2020-10-01T21:12:00Z"/>
          <w:rFonts w:asciiTheme="minorEastAsia" w:eastAsiaTheme="minorEastAsia" w:hAnsiTheme="minorEastAsia"/>
          <w:b/>
          <w:sz w:val="52"/>
          <w:szCs w:val="52"/>
        </w:rPr>
      </w:pPr>
    </w:p>
    <w:p w14:paraId="62A4FC1C" w14:textId="47FA4823" w:rsidR="002C268E" w:rsidRDefault="00F43F43" w:rsidP="00B04E5C">
      <w:pPr>
        <w:jc w:val="center"/>
        <w:rPr>
          <w:ins w:id="65" w:author="寺前 秀一" w:date="2020-10-01T21:12:00Z"/>
          <w:rFonts w:asciiTheme="minorEastAsia" w:eastAsiaTheme="minorEastAsia" w:hAnsiTheme="minorEastAsia"/>
          <w:b/>
          <w:sz w:val="52"/>
          <w:szCs w:val="52"/>
        </w:rPr>
      </w:pPr>
      <w:r w:rsidRPr="00DB70BF">
        <w:rPr>
          <w:rFonts w:asciiTheme="minorEastAsia" w:eastAsiaTheme="minorEastAsia" w:hAnsiTheme="minorEastAsia" w:hint="eastAsia"/>
          <w:b/>
          <w:sz w:val="52"/>
          <w:szCs w:val="52"/>
          <w:rPrChange w:id="66" w:author="寺前 秀一" w:date="2020-09-25T08:15:00Z">
            <w:rPr>
              <w:rFonts w:asciiTheme="minorEastAsia" w:eastAsiaTheme="minorEastAsia" w:hAnsiTheme="minorEastAsia" w:hint="eastAsia"/>
              <w:b/>
              <w:sz w:val="40"/>
              <w:szCs w:val="40"/>
            </w:rPr>
          </w:rPrChange>
        </w:rPr>
        <w:t xml:space="preserve">第１編　</w:t>
      </w:r>
      <w:r w:rsidR="00070E14" w:rsidRPr="00DB70BF">
        <w:rPr>
          <w:rFonts w:asciiTheme="minorEastAsia" w:eastAsiaTheme="minorEastAsia" w:hAnsiTheme="minorEastAsia" w:hint="eastAsia"/>
          <w:b/>
          <w:sz w:val="52"/>
          <w:szCs w:val="52"/>
          <w:rPrChange w:id="67" w:author="寺前 秀一" w:date="2020-09-25T08:15:00Z">
            <w:rPr>
              <w:rFonts w:asciiTheme="minorEastAsia" w:eastAsiaTheme="minorEastAsia" w:hAnsiTheme="minorEastAsia" w:hint="eastAsia"/>
              <w:b/>
              <w:sz w:val="40"/>
              <w:szCs w:val="40"/>
            </w:rPr>
          </w:rPrChange>
        </w:rPr>
        <w:t>人流・観光</w:t>
      </w:r>
      <w:r w:rsidRPr="00DB70BF">
        <w:rPr>
          <w:rFonts w:asciiTheme="minorEastAsia" w:eastAsiaTheme="minorEastAsia" w:hAnsiTheme="minorEastAsia" w:hint="eastAsia"/>
          <w:b/>
          <w:sz w:val="52"/>
          <w:szCs w:val="52"/>
          <w:rPrChange w:id="68" w:author="寺前 秀一" w:date="2020-09-25T08:15:00Z">
            <w:rPr>
              <w:rFonts w:asciiTheme="minorEastAsia" w:eastAsiaTheme="minorEastAsia" w:hAnsiTheme="minorEastAsia" w:hint="eastAsia"/>
              <w:b/>
              <w:sz w:val="40"/>
              <w:szCs w:val="40"/>
            </w:rPr>
          </w:rPrChange>
        </w:rPr>
        <w:t>の</w:t>
      </w:r>
      <w:del w:id="69" w:author="木村　雅子" w:date="2020-08-25T16:25:00Z">
        <w:r w:rsidR="00123398" w:rsidRPr="00DB70BF" w:rsidDel="00123398">
          <w:rPr>
            <w:rFonts w:asciiTheme="minorEastAsia" w:eastAsiaTheme="minorEastAsia" w:hAnsiTheme="minorEastAsia" w:hint="eastAsia"/>
            <w:b/>
            <w:sz w:val="52"/>
            <w:szCs w:val="52"/>
            <w:rPrChange w:id="70" w:author="寺前 秀一" w:date="2020-09-25T08:15:00Z">
              <w:rPr>
                <w:rFonts w:asciiTheme="minorEastAsia" w:eastAsiaTheme="minorEastAsia" w:hAnsiTheme="minorEastAsia" w:hint="eastAsia"/>
                <w:b/>
                <w:sz w:val="40"/>
                <w:szCs w:val="40"/>
              </w:rPr>
            </w:rPrChange>
          </w:rPr>
          <w:delText>進化</w:delText>
        </w:r>
      </w:del>
      <w:ins w:id="71" w:author="木村　雅子" w:date="2020-08-25T16:25:00Z">
        <w:r w:rsidR="00123398" w:rsidRPr="00DB70BF">
          <w:rPr>
            <w:rFonts w:asciiTheme="minorEastAsia" w:eastAsiaTheme="minorEastAsia" w:hAnsiTheme="minorEastAsia" w:hint="eastAsia"/>
            <w:b/>
            <w:sz w:val="52"/>
            <w:szCs w:val="52"/>
            <w:rPrChange w:id="72" w:author="寺前 秀一" w:date="2020-09-25T08:15:00Z">
              <w:rPr>
                <w:rFonts w:asciiTheme="minorEastAsia" w:eastAsiaTheme="minorEastAsia" w:hAnsiTheme="minorEastAsia" w:hint="eastAsia"/>
                <w:b/>
                <w:sz w:val="40"/>
                <w:szCs w:val="40"/>
              </w:rPr>
            </w:rPrChange>
          </w:rPr>
          <w:t>発展</w:t>
        </w:r>
      </w:ins>
      <w:r w:rsidRPr="00DB70BF">
        <w:rPr>
          <w:rFonts w:asciiTheme="minorEastAsia" w:eastAsiaTheme="minorEastAsia" w:hAnsiTheme="minorEastAsia" w:hint="eastAsia"/>
          <w:b/>
          <w:sz w:val="52"/>
          <w:szCs w:val="52"/>
          <w:rPrChange w:id="73" w:author="寺前 秀一" w:date="2020-09-25T08:15:00Z">
            <w:rPr>
              <w:rFonts w:asciiTheme="minorEastAsia" w:eastAsiaTheme="minorEastAsia" w:hAnsiTheme="minorEastAsia" w:hint="eastAsia"/>
              <w:b/>
              <w:sz w:val="40"/>
              <w:szCs w:val="40"/>
            </w:rPr>
          </w:rPrChange>
        </w:rPr>
        <w:t>の歴史</w:t>
      </w:r>
      <w:ins w:id="74" w:author="寺前 秀一" w:date="2020-10-01T21:12:00Z">
        <w:r w:rsidR="002C268E">
          <w:rPr>
            <w:rFonts w:asciiTheme="minorEastAsia" w:eastAsiaTheme="minorEastAsia" w:hAnsiTheme="minorEastAsia"/>
            <w:b/>
            <w:sz w:val="52"/>
            <w:szCs w:val="52"/>
          </w:rPr>
          <w:br w:type="page"/>
        </w:r>
      </w:ins>
    </w:p>
    <w:p w14:paraId="67AE316B" w14:textId="1329DAB8" w:rsidR="00F43F43" w:rsidRPr="00DB70BF" w:rsidDel="002C268E" w:rsidRDefault="002C268E" w:rsidP="00B04E5C">
      <w:pPr>
        <w:jc w:val="center"/>
        <w:rPr>
          <w:del w:id="75" w:author="寺前 秀一" w:date="2020-10-01T21:13:00Z"/>
          <w:rFonts w:asciiTheme="minorEastAsia" w:eastAsiaTheme="minorEastAsia" w:hAnsiTheme="minorEastAsia"/>
          <w:b/>
          <w:sz w:val="52"/>
          <w:szCs w:val="52"/>
          <w:rPrChange w:id="76" w:author="寺前 秀一" w:date="2020-09-25T08:15:00Z">
            <w:rPr>
              <w:del w:id="77" w:author="寺前 秀一" w:date="2020-10-01T21:13:00Z"/>
              <w:rFonts w:asciiTheme="minorEastAsia" w:eastAsiaTheme="minorEastAsia" w:hAnsiTheme="minorEastAsia"/>
              <w:b/>
              <w:sz w:val="40"/>
              <w:szCs w:val="40"/>
            </w:rPr>
          </w:rPrChange>
        </w:rPr>
      </w:pPr>
      <w:ins w:id="78" w:author="寺前 秀一" w:date="2020-10-01T21:14:00Z">
        <w:r w:rsidRPr="009C4662">
          <w:rPr>
            <w:rFonts w:asciiTheme="minorEastAsia" w:eastAsiaTheme="minorEastAsia" w:hAnsiTheme="minorEastAsia" w:hint="eastAsia"/>
            <w:b/>
            <w:sz w:val="52"/>
            <w:szCs w:val="52"/>
          </w:rPr>
          <w:t>第１編　人流・観光の発展の歴史</w:t>
        </w:r>
      </w:ins>
    </w:p>
    <w:p w14:paraId="25106268" w14:textId="77777777" w:rsidR="00DB70BF" w:rsidRDefault="00DB70BF" w:rsidP="00F43F43">
      <w:pPr>
        <w:ind w:firstLineChars="100" w:firstLine="192"/>
        <w:rPr>
          <w:ins w:id="79" w:author="寺前 秀一" w:date="2020-09-25T08:16:00Z"/>
          <w:rFonts w:asciiTheme="minorEastAsia" w:eastAsiaTheme="minorEastAsia" w:hAnsiTheme="minorEastAsia"/>
          <w:szCs w:val="21"/>
          <w:shd w:val="clear" w:color="auto" w:fill="FFFFFF"/>
        </w:rPr>
      </w:pPr>
    </w:p>
    <w:p w14:paraId="313A2031" w14:textId="697926F3" w:rsidR="00905C4A" w:rsidRPr="00D833AF" w:rsidRDefault="00F43F43" w:rsidP="00F43F43">
      <w:pPr>
        <w:ind w:firstLineChars="100" w:firstLine="192"/>
        <w:rPr>
          <w:ins w:id="80" w:author="寺前 秀一" w:date="2020-09-16T11:00:00Z"/>
          <w:rPrChange w:id="81" w:author="寺前 秀一" w:date="2020-10-01T20:08:00Z">
            <w:rPr>
              <w:ins w:id="82" w:author="寺前 秀一" w:date="2020-09-16T11:00:00Z"/>
              <w:color w:val="FF0000"/>
            </w:rPr>
          </w:rPrChange>
        </w:rPr>
      </w:pPr>
      <w:r w:rsidRPr="002F2FB2">
        <w:rPr>
          <w:rFonts w:asciiTheme="minorEastAsia" w:eastAsiaTheme="minorEastAsia" w:hAnsiTheme="minorEastAsia"/>
          <w:szCs w:val="21"/>
          <w:shd w:val="clear" w:color="auto" w:fill="FFFFFF"/>
        </w:rPr>
        <w:t>国連</w:t>
      </w:r>
      <w:r w:rsidRPr="002F2FB2">
        <w:rPr>
          <w:rFonts w:asciiTheme="minorEastAsia" w:eastAsiaTheme="minorEastAsia" w:hAnsiTheme="minorEastAsia" w:hint="eastAsia"/>
          <w:szCs w:val="21"/>
          <w:shd w:val="clear" w:color="auto" w:fill="FFFFFF"/>
        </w:rPr>
        <w:t>は現在の</w:t>
      </w:r>
      <w:r w:rsidR="00940308" w:rsidRPr="002F2FB2">
        <w:rPr>
          <w:rFonts w:asciiTheme="minorEastAsia" w:eastAsiaTheme="minorEastAsia" w:hAnsiTheme="minorEastAsia" w:hint="eastAsia"/>
          <w:szCs w:val="21"/>
          <w:shd w:val="clear" w:color="auto" w:fill="FFFFFF"/>
        </w:rPr>
        <w:t>七十</w:t>
      </w:r>
      <w:r w:rsidRPr="002F2FB2">
        <w:rPr>
          <w:rFonts w:asciiTheme="minorEastAsia" w:eastAsiaTheme="minorEastAsia" w:hAnsiTheme="minorEastAsia" w:hint="eastAsia"/>
          <w:szCs w:val="21"/>
          <w:shd w:val="clear" w:color="auto" w:fill="FFFFFF"/>
        </w:rPr>
        <w:t>億人の人口が</w:t>
      </w:r>
      <w:r w:rsidRPr="002F2FB2">
        <w:rPr>
          <w:rFonts w:asciiTheme="minorEastAsia" w:eastAsiaTheme="minorEastAsia" w:hAnsiTheme="minorEastAsia"/>
          <w:szCs w:val="21"/>
          <w:shd w:val="clear" w:color="auto" w:fill="FFFFFF"/>
        </w:rPr>
        <w:t>2050年</w:t>
      </w:r>
      <w:r w:rsidRPr="002F2FB2">
        <w:rPr>
          <w:rFonts w:asciiTheme="minorEastAsia" w:eastAsiaTheme="minorEastAsia" w:hAnsiTheme="minorEastAsia" w:hint="eastAsia"/>
          <w:szCs w:val="21"/>
          <w:shd w:val="clear" w:color="auto" w:fill="FFFFFF"/>
        </w:rPr>
        <w:t>には</w:t>
      </w:r>
      <w:r w:rsidR="00940308" w:rsidRPr="002F2FB2">
        <w:rPr>
          <w:rFonts w:asciiTheme="minorEastAsia" w:eastAsiaTheme="minorEastAsia" w:hAnsiTheme="minorEastAsia" w:hint="eastAsia"/>
          <w:szCs w:val="21"/>
          <w:shd w:val="clear" w:color="auto" w:fill="FFFFFF"/>
        </w:rPr>
        <w:t>九十八</w:t>
      </w:r>
      <w:r w:rsidRPr="002F2FB2">
        <w:rPr>
          <w:rFonts w:asciiTheme="minorEastAsia" w:eastAsiaTheme="minorEastAsia" w:hAnsiTheme="minorEastAsia"/>
          <w:szCs w:val="21"/>
          <w:shd w:val="clear" w:color="auto" w:fill="FFFFFF"/>
        </w:rPr>
        <w:t>億</w:t>
      </w:r>
      <w:r w:rsidRPr="002F2FB2">
        <w:rPr>
          <w:rFonts w:asciiTheme="minorEastAsia" w:eastAsiaTheme="minorEastAsia" w:hAnsiTheme="minorEastAsia" w:hint="eastAsia"/>
          <w:szCs w:val="21"/>
          <w:shd w:val="clear" w:color="auto" w:fill="FFFFFF"/>
        </w:rPr>
        <w:t>人</w:t>
      </w:r>
      <w:ins w:id="83" w:author="寺前 秀一" w:date="2020-09-16T10:57:00Z">
        <w:r w:rsidR="0068229E" w:rsidRPr="00D833AF">
          <w:rPr>
            <w:rFonts w:asciiTheme="minorEastAsia" w:eastAsiaTheme="minorEastAsia" w:hAnsiTheme="minorEastAsia" w:hint="eastAsia"/>
            <w:szCs w:val="21"/>
            <w:highlight w:val="yellow"/>
            <w:shd w:val="clear" w:color="auto" w:fill="FFFFFF"/>
            <w:rPrChange w:id="84" w:author="寺前 秀一" w:date="2020-10-01T20:08:00Z">
              <w:rPr>
                <w:rFonts w:asciiTheme="minorEastAsia" w:eastAsiaTheme="minorEastAsia" w:hAnsiTheme="minorEastAsia" w:hint="eastAsia"/>
                <w:szCs w:val="21"/>
                <w:shd w:val="clear" w:color="auto" w:fill="FFFFFF"/>
              </w:rPr>
            </w:rPrChange>
          </w:rPr>
          <w:t>、</w:t>
        </w:r>
        <w:r w:rsidR="0068229E" w:rsidRPr="00D833AF">
          <w:rPr>
            <w:rFonts w:asciiTheme="minorEastAsia" w:eastAsiaTheme="minorEastAsia" w:hAnsiTheme="minorEastAsia"/>
            <w:szCs w:val="21"/>
            <w:highlight w:val="yellow"/>
            <w:shd w:val="clear" w:color="auto" w:fill="FFFFFF"/>
            <w:rPrChange w:id="85" w:author="寺前 秀一" w:date="2020-10-01T20:08:00Z">
              <w:rPr>
                <w:rFonts w:asciiTheme="minorEastAsia" w:eastAsiaTheme="minorEastAsia" w:hAnsiTheme="minorEastAsia"/>
                <w:szCs w:val="21"/>
                <w:shd w:val="clear" w:color="auto" w:fill="FFFFFF"/>
              </w:rPr>
            </w:rPrChange>
          </w:rPr>
          <w:t>2100年には</w:t>
        </w:r>
      </w:ins>
      <w:ins w:id="86" w:author="寺前 秀一" w:date="2020-09-16T10:58:00Z">
        <w:r w:rsidR="0068229E" w:rsidRPr="00D833AF">
          <w:rPr>
            <w:rFonts w:asciiTheme="minorEastAsia" w:eastAsiaTheme="minorEastAsia" w:hAnsiTheme="minorEastAsia" w:hint="eastAsia"/>
            <w:szCs w:val="21"/>
            <w:highlight w:val="yellow"/>
            <w:shd w:val="clear" w:color="auto" w:fill="FFFFFF"/>
            <w:rPrChange w:id="87" w:author="寺前 秀一" w:date="2020-10-01T20:08:00Z">
              <w:rPr>
                <w:rFonts w:asciiTheme="minorEastAsia" w:eastAsiaTheme="minorEastAsia" w:hAnsiTheme="minorEastAsia" w:hint="eastAsia"/>
                <w:szCs w:val="21"/>
                <w:shd w:val="clear" w:color="auto" w:fill="FFFFFF"/>
              </w:rPr>
            </w:rPrChange>
          </w:rPr>
          <w:t>百十二億人</w:t>
        </w:r>
      </w:ins>
      <w:r w:rsidRPr="00D833AF">
        <w:rPr>
          <w:rFonts w:asciiTheme="minorEastAsia" w:eastAsiaTheme="minorEastAsia" w:hAnsiTheme="minorEastAsia" w:hint="eastAsia"/>
          <w:szCs w:val="21"/>
          <w:shd w:val="clear" w:color="auto" w:fill="FFFFFF"/>
        </w:rPr>
        <w:t>に増加すると展望している。</w:t>
      </w:r>
      <w:r w:rsidR="00775F4F" w:rsidRPr="00D833AF">
        <w:rPr>
          <w:rFonts w:asciiTheme="minorEastAsia" w:eastAsiaTheme="minorEastAsia" w:hAnsiTheme="minorEastAsia" w:hint="eastAsia"/>
          <w:szCs w:val="21"/>
          <w:shd w:val="clear" w:color="auto" w:fill="FFFFFF"/>
        </w:rPr>
        <w:t>逆に、出生率の想定如何では、</w:t>
      </w:r>
      <w:r w:rsidR="00CB5AEE" w:rsidRPr="00D833AF">
        <w:rPr>
          <w:rFonts w:asciiTheme="minorEastAsia" w:eastAsiaTheme="minorEastAsia" w:hAnsiTheme="minorEastAsia" w:hint="eastAsia"/>
          <w:szCs w:val="21"/>
          <w:shd w:val="clear" w:color="auto" w:fill="FFFFFF"/>
        </w:rPr>
        <w:t>二十一</w:t>
      </w:r>
      <w:r w:rsidR="00775F4F" w:rsidRPr="00D833AF">
        <w:rPr>
          <w:rFonts w:asciiTheme="minorEastAsia" w:eastAsiaTheme="minorEastAsia" w:hAnsiTheme="minorEastAsia" w:hint="eastAsia"/>
          <w:szCs w:val="21"/>
          <w:shd w:val="clear" w:color="auto" w:fill="FFFFFF"/>
        </w:rPr>
        <w:t>世紀末にはピーク後、</w:t>
      </w:r>
      <w:r w:rsidR="00940308" w:rsidRPr="00D833AF">
        <w:rPr>
          <w:rFonts w:asciiTheme="minorEastAsia" w:eastAsiaTheme="minorEastAsia" w:hAnsiTheme="minorEastAsia" w:hint="eastAsia"/>
          <w:szCs w:val="21"/>
          <w:shd w:val="clear" w:color="auto" w:fill="FFFFFF"/>
        </w:rPr>
        <w:t>八十八</w:t>
      </w:r>
      <w:r w:rsidR="00775F4F" w:rsidRPr="00D833AF">
        <w:rPr>
          <w:rFonts w:asciiTheme="minorEastAsia" w:eastAsiaTheme="minorEastAsia" w:hAnsiTheme="minorEastAsia" w:hint="eastAsia"/>
          <w:szCs w:val="21"/>
          <w:shd w:val="clear" w:color="auto" w:fill="FFFFFF"/>
        </w:rPr>
        <w:t>億人にまで減少するとする研究者もいる。</w:t>
      </w:r>
      <w:r w:rsidRPr="00D833AF">
        <w:rPr>
          <w:rFonts w:asciiTheme="minorEastAsia" w:eastAsiaTheme="minorEastAsia" w:hAnsiTheme="minorEastAsia" w:hint="eastAsia"/>
          <w:szCs w:val="21"/>
          <w:shd w:val="clear" w:color="auto" w:fill="FFFFFF"/>
        </w:rPr>
        <w:t>地球にとって持続可能な人口は</w:t>
      </w:r>
      <w:r w:rsidR="00940308" w:rsidRPr="00D833AF">
        <w:rPr>
          <w:rFonts w:asciiTheme="minorEastAsia" w:eastAsiaTheme="minorEastAsia" w:hAnsiTheme="minorEastAsia" w:hint="eastAsia"/>
          <w:szCs w:val="21"/>
          <w:shd w:val="clear" w:color="auto" w:fill="FFFFFF"/>
        </w:rPr>
        <w:t>百</w:t>
      </w:r>
      <w:r w:rsidRPr="00D833AF">
        <w:rPr>
          <w:rFonts w:asciiTheme="minorEastAsia" w:eastAsiaTheme="minorEastAsia" w:hAnsiTheme="minorEastAsia" w:hint="eastAsia"/>
          <w:szCs w:val="21"/>
          <w:shd w:val="clear" w:color="auto" w:fill="FFFFFF"/>
        </w:rPr>
        <w:t>～</w:t>
      </w:r>
      <w:r w:rsidR="00940308" w:rsidRPr="00D833AF">
        <w:rPr>
          <w:rFonts w:asciiTheme="minorEastAsia" w:eastAsiaTheme="minorEastAsia" w:hAnsiTheme="minorEastAsia" w:hint="eastAsia"/>
          <w:szCs w:val="21"/>
          <w:shd w:val="clear" w:color="auto" w:fill="FFFFFF"/>
        </w:rPr>
        <w:t>百二十</w:t>
      </w:r>
      <w:r w:rsidRPr="00D833AF">
        <w:rPr>
          <w:rFonts w:asciiTheme="minorEastAsia" w:eastAsiaTheme="minorEastAsia" w:hAnsiTheme="minorEastAsia" w:hint="eastAsia"/>
          <w:szCs w:val="21"/>
          <w:shd w:val="clear" w:color="auto" w:fill="FFFFFF"/>
        </w:rPr>
        <w:t>億人と考えられているが、それには人の移動を含めた暮らし方の前提が問題となる。</w:t>
      </w:r>
      <w:ins w:id="88" w:author="寺前 秀一" w:date="2020-09-16T10:59:00Z">
        <w:r w:rsidR="00905C4A" w:rsidRPr="00D833AF">
          <w:rPr>
            <w:rFonts w:hint="eastAsia"/>
            <w:highlight w:val="yellow"/>
            <w:rPrChange w:id="89" w:author="寺前 秀一" w:date="2020-10-01T20:08:00Z">
              <w:rPr>
                <w:rFonts w:hint="eastAsia"/>
              </w:rPr>
            </w:rPrChange>
          </w:rPr>
          <w:t>食料と人口、それに地球規模の環境問題は、相互に密接に関係しており、</w:t>
        </w:r>
      </w:ins>
      <w:ins w:id="90" w:author="寺前 秀一" w:date="2020-09-28T21:12:00Z">
        <w:r w:rsidR="002C12C8" w:rsidRPr="00D833AF">
          <w:rPr>
            <w:rFonts w:ascii="Arial" w:hAnsi="Arial" w:cs="Arial" w:hint="eastAsia"/>
            <w:szCs w:val="21"/>
            <w:highlight w:val="yellow"/>
            <w:shd w:val="clear" w:color="auto" w:fill="FFFFFF"/>
            <w:rPrChange w:id="91" w:author="寺前 秀一" w:date="2020-10-01T20:08:00Z">
              <w:rPr>
                <w:rFonts w:ascii="Arial" w:hAnsi="Arial" w:cs="Arial" w:hint="eastAsia"/>
                <w:color w:val="4D5156"/>
                <w:szCs w:val="21"/>
                <w:shd w:val="clear" w:color="auto" w:fill="FFFFFF"/>
              </w:rPr>
            </w:rPrChange>
          </w:rPr>
          <w:t>農作物の高収量化を目指した一連の品種改良</w:t>
        </w:r>
      </w:ins>
      <w:ins w:id="92" w:author="寺前 秀一" w:date="2020-09-28T21:13:00Z">
        <w:r w:rsidR="002C12C8" w:rsidRPr="00D833AF">
          <w:rPr>
            <w:rFonts w:ascii="Arial" w:hAnsi="Arial" w:cs="Arial" w:hint="eastAsia"/>
            <w:szCs w:val="21"/>
            <w:highlight w:val="yellow"/>
            <w:shd w:val="clear" w:color="auto" w:fill="FFFFFF"/>
            <w:rPrChange w:id="93" w:author="寺前 秀一" w:date="2020-10-01T20:08:00Z">
              <w:rPr>
                <w:rFonts w:ascii="Arial" w:hAnsi="Arial" w:cs="Arial" w:hint="eastAsia"/>
                <w:color w:val="4D5156"/>
                <w:szCs w:val="21"/>
                <w:highlight w:val="yellow"/>
                <w:shd w:val="clear" w:color="auto" w:fill="FFFFFF"/>
              </w:rPr>
            </w:rPrChange>
          </w:rPr>
          <w:t>（</w:t>
        </w:r>
      </w:ins>
      <w:ins w:id="94" w:author="寺前 秀一" w:date="2020-09-28T21:14:00Z">
        <w:r w:rsidR="002C12C8" w:rsidRPr="00D833AF">
          <w:rPr>
            <w:rFonts w:ascii="Arial" w:hAnsi="Arial" w:cs="Arial" w:hint="eastAsia"/>
            <w:szCs w:val="21"/>
            <w:highlight w:val="yellow"/>
            <w:shd w:val="clear" w:color="auto" w:fill="FFFFFF"/>
            <w:rPrChange w:id="95" w:author="寺前 秀一" w:date="2020-10-01T20:08:00Z">
              <w:rPr>
                <w:rFonts w:ascii="Arial" w:hAnsi="Arial" w:cs="Arial" w:hint="eastAsia"/>
                <w:color w:val="4D5156"/>
                <w:szCs w:val="21"/>
                <w:highlight w:val="yellow"/>
                <w:shd w:val="clear" w:color="auto" w:fill="FFFFFF"/>
              </w:rPr>
            </w:rPrChange>
          </w:rPr>
          <w:t>緑の革命</w:t>
        </w:r>
      </w:ins>
      <w:ins w:id="96" w:author="寺前 秀一" w:date="2020-09-28T21:13:00Z">
        <w:r w:rsidR="002C12C8" w:rsidRPr="00D833AF">
          <w:rPr>
            <w:rFonts w:ascii="Arial" w:hAnsi="Arial" w:cs="Arial" w:hint="eastAsia"/>
            <w:szCs w:val="21"/>
            <w:highlight w:val="yellow"/>
            <w:shd w:val="clear" w:color="auto" w:fill="FFFFFF"/>
            <w:rPrChange w:id="97" w:author="寺前 秀一" w:date="2020-10-01T20:08:00Z">
              <w:rPr>
                <w:rFonts w:ascii="Arial" w:hAnsi="Arial" w:cs="Arial" w:hint="eastAsia"/>
                <w:color w:val="4D5156"/>
                <w:szCs w:val="21"/>
                <w:highlight w:val="yellow"/>
                <w:shd w:val="clear" w:color="auto" w:fill="FFFFFF"/>
              </w:rPr>
            </w:rPrChange>
          </w:rPr>
          <w:t>）</w:t>
        </w:r>
      </w:ins>
      <w:ins w:id="98" w:author="寺前 秀一" w:date="2020-09-16T10:59:00Z">
        <w:r w:rsidR="00905C4A" w:rsidRPr="00D833AF">
          <w:rPr>
            <w:rFonts w:hint="eastAsia"/>
            <w:highlight w:val="yellow"/>
            <w:rPrChange w:id="99" w:author="寺前 秀一" w:date="2020-10-01T20:08:00Z">
              <w:rPr>
                <w:rFonts w:hint="eastAsia"/>
              </w:rPr>
            </w:rPrChange>
          </w:rPr>
          <w:t>は人口問題が解決するまでの時間を稼いでいるに過ぎない。</w:t>
        </w:r>
      </w:ins>
    </w:p>
    <w:p w14:paraId="6E68AE30" w14:textId="4FA13207" w:rsidR="00F43F43" w:rsidRPr="002F2FB2" w:rsidRDefault="00F43F43" w:rsidP="00F43F43">
      <w:pPr>
        <w:ind w:firstLineChars="100" w:firstLine="192"/>
        <w:rPr>
          <w:rFonts w:asciiTheme="minorEastAsia" w:eastAsiaTheme="minorEastAsia" w:hAnsiTheme="minorEastAsia"/>
        </w:rPr>
      </w:pPr>
      <w:r w:rsidRPr="00D833AF">
        <w:rPr>
          <w:rFonts w:asciiTheme="minorEastAsia" w:eastAsiaTheme="minorEastAsia" w:hAnsiTheme="minorEastAsia" w:hint="eastAsia"/>
          <w:szCs w:val="21"/>
          <w:shd w:val="clear" w:color="auto" w:fill="FFFFFF"/>
        </w:rPr>
        <w:t>世界</w:t>
      </w:r>
      <w:r w:rsidRPr="00D833AF">
        <w:rPr>
          <w:rFonts w:asciiTheme="minorEastAsia" w:eastAsiaTheme="minorEastAsia" w:hAnsiTheme="minorEastAsia" w:hint="eastAsia"/>
        </w:rPr>
        <w:t>観光機関</w:t>
      </w:r>
      <w:r w:rsidR="002B2AD0" w:rsidRPr="00D833AF">
        <w:rPr>
          <w:rFonts w:asciiTheme="minorEastAsia" w:eastAsiaTheme="minorEastAsia" w:hAnsiTheme="minorEastAsia"/>
        </w:rPr>
        <w:t>(</w:t>
      </w:r>
      <w:r w:rsidRPr="00D833AF">
        <w:rPr>
          <w:rFonts w:asciiTheme="minorEastAsia" w:eastAsiaTheme="minorEastAsia" w:hAnsiTheme="minorEastAsia"/>
        </w:rPr>
        <w:t>UNWTO</w:t>
      </w:r>
      <w:r w:rsidR="002B2AD0" w:rsidRPr="00D833AF">
        <w:rPr>
          <w:rFonts w:asciiTheme="minorEastAsia" w:eastAsiaTheme="minorEastAsia" w:hAnsiTheme="minorEastAsia"/>
        </w:rPr>
        <w:t>)</w:t>
      </w:r>
      <w:r w:rsidRPr="00D833AF">
        <w:rPr>
          <w:rFonts w:asciiTheme="minorEastAsia" w:eastAsiaTheme="minorEastAsia" w:hAnsiTheme="minorEastAsia" w:hint="eastAsia"/>
        </w:rPr>
        <w:t>では、</w:t>
      </w:r>
      <w:r w:rsidR="009C0389" w:rsidRPr="009C0389">
        <w:rPr>
          <w:rFonts w:asciiTheme="minorEastAsia" w:eastAsiaTheme="minorEastAsia" w:hAnsiTheme="minorEastAsia"/>
          <w:highlight w:val="yellow"/>
        </w:rPr>
        <w:t>201</w:t>
      </w:r>
      <w:r w:rsidR="009C0389" w:rsidRPr="009C0389">
        <w:rPr>
          <w:rFonts w:asciiTheme="minorEastAsia" w:eastAsiaTheme="minorEastAsia" w:hAnsiTheme="minorEastAsia" w:hint="eastAsia"/>
          <w:highlight w:val="yellow"/>
        </w:rPr>
        <w:t>9</w:t>
      </w:r>
      <w:r w:rsidRPr="00D833AF">
        <w:rPr>
          <w:rFonts w:asciiTheme="minorEastAsia" w:eastAsiaTheme="minorEastAsia" w:hAnsiTheme="minorEastAsia"/>
        </w:rPr>
        <w:t>年に延べ</w:t>
      </w:r>
      <w:r w:rsidR="009C0389" w:rsidRPr="009C0389">
        <w:rPr>
          <w:rFonts w:asciiTheme="minorEastAsia" w:eastAsiaTheme="minorEastAsia" w:hAnsiTheme="minorEastAsia" w:hint="eastAsia"/>
          <w:highlight w:val="yellow"/>
        </w:rPr>
        <w:t>十五</w:t>
      </w:r>
      <w:r w:rsidRPr="00D833AF">
        <w:rPr>
          <w:rFonts w:asciiTheme="minorEastAsia" w:eastAsiaTheme="minorEastAsia" w:hAnsiTheme="minorEastAsia" w:hint="eastAsia"/>
          <w:szCs w:val="21"/>
        </w:rPr>
        <w:t>億人以上の人が国・域外に宿泊旅行に出かけ、</w:t>
      </w:r>
      <w:r w:rsidRPr="00D833AF">
        <w:rPr>
          <w:rFonts w:asciiTheme="minorEastAsia" w:eastAsiaTheme="minorEastAsia" w:hAnsiTheme="minorEastAsia"/>
        </w:rPr>
        <w:t>2030年には</w:t>
      </w:r>
      <w:r w:rsidR="00940308" w:rsidRPr="00D833AF">
        <w:rPr>
          <w:rFonts w:asciiTheme="minorEastAsia" w:eastAsiaTheme="minorEastAsia" w:hAnsiTheme="minorEastAsia" w:hint="eastAsia"/>
        </w:rPr>
        <w:t>十八</w:t>
      </w:r>
      <w:r w:rsidRPr="00D833AF">
        <w:rPr>
          <w:rFonts w:asciiTheme="minorEastAsia" w:eastAsiaTheme="minorEastAsia" w:hAnsiTheme="minorEastAsia" w:hint="eastAsia"/>
        </w:rPr>
        <w:t>億人に達すると予測していたが、</w:t>
      </w:r>
      <w:r w:rsidR="0031393D" w:rsidRPr="00D833AF">
        <w:rPr>
          <w:rFonts w:asciiTheme="minorEastAsia" w:eastAsiaTheme="minorEastAsia" w:hAnsiTheme="minorEastAsia"/>
        </w:rPr>
        <w:t>Covid</w:t>
      </w:r>
      <w:r w:rsidRPr="00D833AF">
        <w:rPr>
          <w:rFonts w:asciiTheme="minorEastAsia" w:eastAsiaTheme="minorEastAsia" w:hAnsiTheme="minorEastAsia"/>
        </w:rPr>
        <w:t>-19により世界中で人流規制が実施された。</w:t>
      </w:r>
      <w:r w:rsidRPr="00D833AF">
        <w:rPr>
          <w:rFonts w:asciiTheme="minorEastAsia" w:eastAsiaTheme="minorEastAsia" w:hAnsiTheme="minorEastAsia" w:hint="eastAsia"/>
        </w:rPr>
        <w:t>その結果地球規模での</w:t>
      </w:r>
      <w:ins w:id="100" w:author="寺前 秀一" w:date="2020-09-16T11:02:00Z">
        <w:r w:rsidR="00905C4A" w:rsidRPr="00D833AF">
          <w:rPr>
            <w:rFonts w:asciiTheme="minorEastAsia" w:eastAsiaTheme="minorEastAsia" w:hAnsiTheme="minorEastAsia" w:hint="eastAsia"/>
            <w:highlight w:val="yellow"/>
            <w:rPrChange w:id="101" w:author="寺前 秀一" w:date="2020-10-01T20:08:00Z">
              <w:rPr>
                <w:rFonts w:asciiTheme="minorEastAsia" w:eastAsiaTheme="minorEastAsia" w:hAnsiTheme="minorEastAsia" w:hint="eastAsia"/>
              </w:rPr>
            </w:rPrChange>
          </w:rPr>
          <w:t>大気汚染の減少と</w:t>
        </w:r>
      </w:ins>
      <w:r w:rsidRPr="00D833AF">
        <w:rPr>
          <w:rFonts w:asciiTheme="minorEastAsia" w:eastAsiaTheme="minorEastAsia" w:hAnsiTheme="minorEastAsia" w:hint="eastAsia"/>
          <w:highlight w:val="yellow"/>
          <w:rPrChange w:id="102" w:author="寺前 秀一" w:date="2020-10-01T20:08:00Z">
            <w:rPr>
              <w:rFonts w:asciiTheme="minorEastAsia" w:eastAsiaTheme="minorEastAsia" w:hAnsiTheme="minorEastAsia" w:hint="eastAsia"/>
            </w:rPr>
          </w:rPrChange>
        </w:rPr>
        <w:t>エネルギー消費の節減が</w:t>
      </w:r>
      <w:ins w:id="103" w:author="寺前 秀一" w:date="2020-09-16T11:02:00Z">
        <w:r w:rsidR="00905C4A" w:rsidRPr="00D833AF">
          <w:rPr>
            <w:rFonts w:asciiTheme="minorEastAsia" w:eastAsiaTheme="minorEastAsia" w:hAnsiTheme="minorEastAsia" w:hint="eastAsia"/>
            <w:highlight w:val="yellow"/>
            <w:rPrChange w:id="104" w:author="寺前 秀一" w:date="2020-10-01T20:08:00Z">
              <w:rPr>
                <w:rFonts w:asciiTheme="minorEastAsia" w:eastAsiaTheme="minorEastAsia" w:hAnsiTheme="minorEastAsia" w:hint="eastAsia"/>
              </w:rPr>
            </w:rPrChange>
          </w:rPr>
          <w:t>衛星からのデータで</w:t>
        </w:r>
      </w:ins>
      <w:r w:rsidRPr="00D833AF">
        <w:rPr>
          <w:rFonts w:asciiTheme="minorEastAsia" w:eastAsiaTheme="minorEastAsia" w:hAnsiTheme="minorEastAsia" w:hint="eastAsia"/>
          <w:highlight w:val="yellow"/>
          <w:rPrChange w:id="105" w:author="寺前 秀一" w:date="2020-10-01T20:08:00Z">
            <w:rPr>
              <w:rFonts w:asciiTheme="minorEastAsia" w:eastAsiaTheme="minorEastAsia" w:hAnsiTheme="minorEastAsia" w:hint="eastAsia"/>
            </w:rPr>
          </w:rPrChange>
        </w:rPr>
        <w:t>確認された。</w:t>
      </w:r>
      <w:ins w:id="106" w:author="寺前 秀一" w:date="2020-09-16T11:03:00Z">
        <w:r w:rsidR="00905C4A" w:rsidRPr="00D833AF">
          <w:rPr>
            <w:rFonts w:asciiTheme="minorEastAsia" w:eastAsiaTheme="minorEastAsia" w:hAnsiTheme="minorEastAsia" w:hint="eastAsia"/>
            <w:highlight w:val="yellow"/>
            <w:rPrChange w:id="107" w:author="寺前 秀一" w:date="2020-10-01T20:08:00Z">
              <w:rPr>
                <w:rFonts w:asciiTheme="minorEastAsia" w:eastAsiaTheme="minorEastAsia" w:hAnsiTheme="minorEastAsia" w:hint="eastAsia"/>
              </w:rPr>
            </w:rPrChange>
          </w:rPr>
          <w:t>人の移動規模も、持続可能な地球を前提に考えておかなければならなくなったわけである</w:t>
        </w:r>
        <w:r w:rsidR="00905C4A" w:rsidRPr="00D833AF">
          <w:rPr>
            <w:rFonts w:asciiTheme="minorEastAsia" w:eastAsiaTheme="minorEastAsia" w:hAnsiTheme="minorEastAsia" w:hint="eastAsia"/>
          </w:rPr>
          <w:t>。</w:t>
        </w:r>
      </w:ins>
      <w:r w:rsidRPr="00D833AF">
        <w:rPr>
          <w:rFonts w:asciiTheme="minorEastAsia" w:eastAsiaTheme="minorEastAsia" w:hAnsiTheme="minorEastAsia" w:hint="eastAsia"/>
        </w:rPr>
        <w:t>本編では、観光</w:t>
      </w:r>
      <w:r w:rsidRPr="002F2FB2">
        <w:rPr>
          <w:rFonts w:asciiTheme="minorEastAsia" w:eastAsiaTheme="minorEastAsia" w:hAnsiTheme="minorEastAsia" w:hint="eastAsia"/>
        </w:rPr>
        <w:t>学を学ぶために、人の定住と移動</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人流</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を歴史的に概観する。</w:t>
      </w:r>
    </w:p>
    <w:p w14:paraId="3C358F4D" w14:textId="77777777" w:rsidR="0068229E" w:rsidRDefault="0068229E" w:rsidP="00F43F43">
      <w:pPr>
        <w:rPr>
          <w:ins w:id="108" w:author="寺前 秀一" w:date="2020-09-16T10:56:00Z"/>
          <w:rFonts w:asciiTheme="minorEastAsia" w:eastAsiaTheme="minorEastAsia" w:hAnsiTheme="minorEastAsia"/>
          <w:b/>
        </w:rPr>
      </w:pPr>
    </w:p>
    <w:p w14:paraId="40EF567B" w14:textId="77777777" w:rsidR="00F43F43" w:rsidRPr="00DB70BF" w:rsidRDefault="00F43F43" w:rsidP="00F43F43">
      <w:pPr>
        <w:rPr>
          <w:rFonts w:asciiTheme="minorEastAsia" w:eastAsiaTheme="minorEastAsia" w:hAnsiTheme="minorEastAsia"/>
          <w:b/>
          <w:sz w:val="28"/>
          <w:szCs w:val="28"/>
          <w:rPrChange w:id="109" w:author="寺前 秀一" w:date="2020-09-25T08:16:00Z">
            <w:rPr>
              <w:rFonts w:asciiTheme="minorEastAsia" w:eastAsiaTheme="minorEastAsia" w:hAnsiTheme="minorEastAsia"/>
              <w:b/>
            </w:rPr>
          </w:rPrChange>
        </w:rPr>
      </w:pPr>
      <w:r w:rsidRPr="00DB70BF">
        <w:rPr>
          <w:rFonts w:asciiTheme="minorEastAsia" w:eastAsiaTheme="minorEastAsia" w:hAnsiTheme="minorEastAsia" w:hint="eastAsia"/>
          <w:b/>
          <w:sz w:val="28"/>
          <w:szCs w:val="28"/>
          <w:rPrChange w:id="110" w:author="寺前 秀一" w:date="2020-09-25T08:16:00Z">
            <w:rPr>
              <w:rFonts w:asciiTheme="minorEastAsia" w:eastAsiaTheme="minorEastAsia" w:hAnsiTheme="minorEastAsia" w:hint="eastAsia"/>
              <w:b/>
            </w:rPr>
          </w:rPrChange>
        </w:rPr>
        <w:t>第</w:t>
      </w:r>
      <w:r w:rsidRPr="00DB70BF">
        <w:rPr>
          <w:rFonts w:asciiTheme="minorEastAsia" w:eastAsiaTheme="minorEastAsia" w:hAnsiTheme="minorEastAsia"/>
          <w:b/>
          <w:sz w:val="28"/>
          <w:szCs w:val="28"/>
          <w:rPrChange w:id="111" w:author="寺前 秀一" w:date="2020-09-25T08:16:00Z">
            <w:rPr>
              <w:rFonts w:asciiTheme="minorEastAsia" w:eastAsiaTheme="minorEastAsia" w:hAnsiTheme="minorEastAsia"/>
              <w:b/>
            </w:rPr>
          </w:rPrChange>
        </w:rPr>
        <w:t>1節　人類の移動と定住</w:t>
      </w:r>
    </w:p>
    <w:p w14:paraId="67D81D34" w14:textId="77777777" w:rsidR="002C12C8" w:rsidRDefault="002C12C8" w:rsidP="00F43F43">
      <w:pPr>
        <w:rPr>
          <w:ins w:id="112" w:author="寺前 秀一" w:date="2020-09-28T21:15:00Z"/>
          <w:rFonts w:asciiTheme="minorEastAsia" w:eastAsiaTheme="minorEastAsia" w:hAnsiTheme="minorEastAsia"/>
          <w:b/>
        </w:rPr>
      </w:pPr>
    </w:p>
    <w:p w14:paraId="38D58E04" w14:textId="2E278DDF" w:rsidR="00F43F43" w:rsidRPr="002F2FB2" w:rsidRDefault="008B4C2A" w:rsidP="00F43F43">
      <w:pPr>
        <w:rPr>
          <w:rFonts w:asciiTheme="minorEastAsia" w:eastAsiaTheme="minorEastAsia" w:hAnsiTheme="minorEastAsia"/>
          <w:b/>
        </w:rPr>
      </w:pPr>
      <w:r>
        <w:rPr>
          <w:rFonts w:asciiTheme="minorEastAsia" w:eastAsiaTheme="minorEastAsia" w:hAnsiTheme="minorEastAsia" w:hint="eastAsia"/>
          <w:b/>
        </w:rPr>
        <w:t>1</w:t>
      </w:r>
      <w:r w:rsidR="00F43F43" w:rsidRPr="002F2FB2">
        <w:rPr>
          <w:rFonts w:asciiTheme="minorEastAsia" w:eastAsiaTheme="minorEastAsia" w:hAnsiTheme="minorEastAsia" w:hint="eastAsia"/>
          <w:b/>
        </w:rPr>
        <w:t xml:space="preserve">　人類の集団移動と定住</w:t>
      </w:r>
    </w:p>
    <w:p w14:paraId="73B6076B" w14:textId="1D0DC9C1" w:rsidR="00F43F43" w:rsidRPr="00D833AF" w:rsidDel="00941AC4" w:rsidRDefault="00F43F43" w:rsidP="00F43F43">
      <w:pPr>
        <w:ind w:firstLineChars="100" w:firstLine="192"/>
        <w:rPr>
          <w:del w:id="113" w:author="寺前 秀一" w:date="2020-09-16T11:08:00Z"/>
          <w:rFonts w:asciiTheme="minorEastAsia" w:eastAsiaTheme="minorEastAsia" w:hAnsiTheme="minorEastAsia"/>
        </w:rPr>
      </w:pPr>
      <w:r w:rsidRPr="002F2FB2">
        <w:rPr>
          <w:rFonts w:asciiTheme="minorEastAsia" w:eastAsiaTheme="minorEastAsia" w:hAnsiTheme="minorEastAsia" w:hint="eastAsia"/>
        </w:rPr>
        <w:t>約</w:t>
      </w:r>
      <w:ins w:id="114" w:author="寺前 秀一" w:date="2020-09-17T10:18:00Z">
        <w:r w:rsidR="00C537D1" w:rsidRPr="00C537D1">
          <w:rPr>
            <w:rFonts w:asciiTheme="minorEastAsia" w:eastAsiaTheme="minorEastAsia" w:hAnsiTheme="minorEastAsia" w:hint="eastAsia"/>
            <w:highlight w:val="yellow"/>
            <w:rPrChange w:id="115" w:author="寺前 秀一" w:date="2020-09-17T10:18:00Z">
              <w:rPr>
                <w:rFonts w:asciiTheme="minorEastAsia" w:eastAsiaTheme="minorEastAsia" w:hAnsiTheme="minorEastAsia" w:hint="eastAsia"/>
              </w:rPr>
            </w:rPrChange>
          </w:rPr>
          <w:t>二十</w:t>
        </w:r>
      </w:ins>
      <w:del w:id="116" w:author="寺前 秀一" w:date="2020-09-17T10:18:00Z">
        <w:r w:rsidR="00CB5AEE" w:rsidRPr="00C537D1" w:rsidDel="00C537D1">
          <w:rPr>
            <w:rFonts w:asciiTheme="minorEastAsia" w:eastAsiaTheme="minorEastAsia" w:hAnsiTheme="minorEastAsia"/>
            <w:highlight w:val="yellow"/>
            <w:rPrChange w:id="117" w:author="寺前 秀一" w:date="2020-09-17T10:18:00Z">
              <w:rPr>
                <w:rFonts w:asciiTheme="minorEastAsia" w:eastAsiaTheme="minorEastAsia" w:hAnsiTheme="minorEastAsia"/>
              </w:rPr>
            </w:rPrChange>
          </w:rPr>
          <w:delText>20</w:delText>
        </w:r>
      </w:del>
      <w:r w:rsidRPr="002F2FB2">
        <w:rPr>
          <w:rFonts w:asciiTheme="minorEastAsia" w:eastAsiaTheme="minorEastAsia" w:hAnsiTheme="minorEastAsia" w:hint="eastAsia"/>
        </w:rPr>
        <w:t>年前にアフリカで誕生した人類</w:t>
      </w:r>
      <w:r w:rsidR="0031393D" w:rsidRPr="002F2FB2">
        <w:rPr>
          <w:rFonts w:asciiTheme="minorEastAsia" w:eastAsiaTheme="minorEastAsia" w:hAnsiTheme="minorEastAsia" w:hint="eastAsia"/>
        </w:rPr>
        <w:t>（</w:t>
      </w:r>
      <w:r w:rsidR="00322CCB" w:rsidRPr="002F2FB2">
        <w:rPr>
          <w:rFonts w:asciiTheme="minorEastAsia" w:eastAsiaTheme="minorEastAsia" w:hAnsiTheme="minorEastAsia" w:hint="eastAsia"/>
        </w:rPr>
        <w:t>世界遺産</w:t>
      </w:r>
      <w:r w:rsidR="0031393D" w:rsidRPr="002F2FB2">
        <w:rPr>
          <w:rFonts w:asciiTheme="minorEastAsia" w:eastAsiaTheme="minorEastAsia" w:hAnsiTheme="minorEastAsia" w:hint="eastAsia"/>
        </w:rPr>
        <w:t>（</w:t>
      </w:r>
      <w:r w:rsidR="00322CCB" w:rsidRPr="002F2FB2">
        <w:rPr>
          <w:rFonts w:asciiTheme="minorEastAsia" w:eastAsiaTheme="minorEastAsia" w:hAnsiTheme="minorEastAsia" w:hint="eastAsia"/>
        </w:rPr>
        <w:t>以下</w:t>
      </w:r>
      <w:r w:rsidR="003A3E8D" w:rsidRPr="002F2FB2">
        <w:rPr>
          <w:rStyle w:val="a3"/>
          <w:rFonts w:asciiTheme="minorEastAsia" w:eastAsiaTheme="minorEastAsia" w:hAnsiTheme="minorEastAsia" w:cs="Arial" w:hint="eastAsia"/>
          <w:b w:val="0"/>
          <w:szCs w:val="21"/>
        </w:rPr>
        <w:t>Ⓗ</w:t>
      </w:r>
      <w:r w:rsidR="0031393D" w:rsidRPr="002F2FB2">
        <w:rPr>
          <w:rStyle w:val="a3"/>
          <w:rFonts w:asciiTheme="minorEastAsia" w:eastAsiaTheme="minorEastAsia" w:hAnsiTheme="minorEastAsia" w:cs="Arial" w:hint="eastAsia"/>
          <w:b w:val="0"/>
          <w:szCs w:val="21"/>
        </w:rPr>
        <w:t>）</w:t>
      </w:r>
      <w:r w:rsidRPr="002F2FB2">
        <w:rPr>
          <w:rStyle w:val="a3"/>
          <w:rFonts w:asciiTheme="minorEastAsia" w:eastAsiaTheme="minorEastAsia" w:hAnsiTheme="minorEastAsia" w:cs="Arial" w:hint="eastAsia"/>
          <w:b w:val="0"/>
          <w:szCs w:val="21"/>
        </w:rPr>
        <w:t>エチオピア</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がアフリカの中で緩やかに増加した後、アフリカを出て世界各地へと広がっていった</w:t>
      </w:r>
      <w:r w:rsidR="0031393D" w:rsidRPr="002F2FB2">
        <w:rPr>
          <w:rFonts w:asciiTheme="minorEastAsia" w:eastAsiaTheme="minorEastAsia" w:hAnsiTheme="minorEastAsia" w:hint="eastAsia"/>
        </w:rPr>
        <w:t>（</w:t>
      </w:r>
      <w:r w:rsidR="00CB5AEE" w:rsidRPr="002F2FB2">
        <w:rPr>
          <w:rFonts w:asciiTheme="minorEastAsia" w:eastAsiaTheme="minorEastAsia" w:hAnsiTheme="minorEastAsia" w:hint="eastAsia"/>
          <w:szCs w:val="21"/>
        </w:rPr>
        <w:t>『人類の移動誌</w:t>
      </w:r>
      <w:r w:rsidR="00BA550A" w:rsidRPr="002F2FB2">
        <w:rPr>
          <w:rFonts w:asciiTheme="minorEastAsia" w:eastAsiaTheme="minorEastAsia" w:hAnsiTheme="minorEastAsia" w:hint="eastAsia"/>
          <w:iCs/>
          <w:szCs w:val="21"/>
        </w:rPr>
        <w:t xml:space="preserve">　</w:t>
      </w:r>
      <w:r w:rsidR="00C660B8" w:rsidRPr="002F2FB2">
        <w:rPr>
          <w:rFonts w:asciiTheme="minorEastAsia" w:eastAsiaTheme="minorEastAsia" w:hAnsiTheme="minorEastAsia" w:hint="eastAsia"/>
          <w:szCs w:val="21"/>
        </w:rPr>
        <w:t>印東道子編</w:t>
      </w:r>
      <w:r w:rsidR="00CB5AEE" w:rsidRPr="002F2FB2">
        <w:rPr>
          <w:rFonts w:asciiTheme="minorEastAsia" w:eastAsiaTheme="minorEastAsia" w:hAnsiTheme="minorEastAsia" w:hint="eastAsia"/>
          <w:szCs w:val="21"/>
        </w:rPr>
        <w:t>』</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w:t>
      </w:r>
      <w:r w:rsidRPr="00A8270E">
        <w:rPr>
          <w:rFonts w:asciiTheme="minorEastAsia" w:eastAsiaTheme="minorEastAsia" w:hAnsiTheme="minorEastAsia" w:hint="eastAsia"/>
        </w:rPr>
        <w:t>このことが</w:t>
      </w:r>
      <w:ins w:id="118" w:author="寺前 秀一" w:date="2020-10-02T13:03:00Z">
        <w:r w:rsidR="00A8270E" w:rsidRPr="00350EEC">
          <w:rPr>
            <w:rFonts w:asciiTheme="minorEastAsia" w:eastAsiaTheme="minorEastAsia" w:hAnsiTheme="minorEastAsia"/>
            <w:highlight w:val="yellow"/>
          </w:rPr>
          <w:t>PCR</w:t>
        </w:r>
        <w:r w:rsidR="00A8270E" w:rsidRPr="00350EEC">
          <w:rPr>
            <w:rFonts w:asciiTheme="minorEastAsia" w:eastAsiaTheme="minorEastAsia" w:hAnsiTheme="minorEastAsia" w:hint="eastAsia"/>
            <w:highlight w:val="yellow"/>
          </w:rPr>
          <w:t>分析を用いた</w:t>
        </w:r>
      </w:ins>
      <w:r w:rsidR="00DC22EA" w:rsidRPr="00A8270E">
        <w:rPr>
          <w:rFonts w:asciiTheme="minorEastAsia" w:eastAsiaTheme="minorEastAsia" w:hAnsiTheme="minorEastAsia"/>
        </w:rPr>
        <w:t>DNA</w:t>
      </w:r>
      <w:r w:rsidRPr="00A8270E">
        <w:rPr>
          <w:rFonts w:asciiTheme="minorEastAsia" w:eastAsiaTheme="minorEastAsia" w:hAnsiTheme="minorEastAsia" w:hint="eastAsia"/>
        </w:rPr>
        <w:t>解析により解明されている。</w:t>
      </w:r>
      <w:ins w:id="119" w:author="寺前 秀一" w:date="2020-09-16T11:06:00Z">
        <w:r w:rsidR="00941AC4" w:rsidRPr="00D833AF">
          <w:rPr>
            <w:rFonts w:asciiTheme="minorEastAsia" w:eastAsiaTheme="minorEastAsia" w:hAnsiTheme="minorEastAsia"/>
            <w:highlight w:val="yellow"/>
            <w:rPrChange w:id="120" w:author="寺前 秀一" w:date="2020-10-01T20:08:00Z">
              <w:rPr>
                <w:rFonts w:asciiTheme="minorEastAsia" w:eastAsiaTheme="minorEastAsia" w:hAnsiTheme="minorEastAsia"/>
              </w:rPr>
            </w:rPrChange>
          </w:rPr>
          <w:t>PCR分析は、</w:t>
        </w:r>
      </w:ins>
      <w:ins w:id="121" w:author="寺前 秀一" w:date="2020-09-26T11:24:00Z">
        <w:r w:rsidR="00A13C24" w:rsidRPr="00D833AF">
          <w:rPr>
            <w:rFonts w:asciiTheme="minorEastAsia" w:eastAsiaTheme="minorEastAsia" w:hAnsiTheme="minorEastAsia" w:hint="eastAsia"/>
            <w:highlight w:val="yellow"/>
            <w:rPrChange w:id="122" w:author="寺前 秀一" w:date="2020-10-01T20:08:00Z">
              <w:rPr>
                <w:rFonts w:asciiTheme="minorEastAsia" w:eastAsiaTheme="minorEastAsia" w:hAnsiTheme="minorEastAsia" w:hint="eastAsia"/>
                <w:color w:val="FF0000"/>
                <w:highlight w:val="yellow"/>
              </w:rPr>
            </w:rPrChange>
          </w:rPr>
          <w:t>コロナウィルス検出</w:t>
        </w:r>
      </w:ins>
      <w:ins w:id="123" w:author="寺前 秀一" w:date="2020-09-16T11:06:00Z">
        <w:r w:rsidR="00941AC4" w:rsidRPr="00D833AF">
          <w:rPr>
            <w:rFonts w:asciiTheme="minorEastAsia" w:eastAsiaTheme="minorEastAsia" w:hAnsiTheme="minorEastAsia"/>
            <w:highlight w:val="yellow"/>
            <w:rPrChange w:id="124" w:author="寺前 秀一" w:date="2020-10-01T20:08:00Z">
              <w:rPr>
                <w:rFonts w:asciiTheme="minorEastAsia" w:eastAsiaTheme="minorEastAsia" w:hAnsiTheme="minorEastAsia"/>
              </w:rPr>
            </w:rPrChange>
          </w:rPr>
          <w:t>のみならず考古学研究等でも欠かせない技術となっている。</w:t>
        </w:r>
      </w:ins>
    </w:p>
    <w:p w14:paraId="20B86BAD" w14:textId="77777777" w:rsidR="00DB70BF" w:rsidRPr="00D833AF" w:rsidRDefault="00DB70BF" w:rsidP="00F43F43">
      <w:pPr>
        <w:rPr>
          <w:ins w:id="125" w:author="寺前 秀一" w:date="2020-09-25T08:16:00Z"/>
          <w:rFonts w:asciiTheme="minorEastAsia" w:eastAsiaTheme="minorEastAsia" w:hAnsiTheme="minorEastAsia"/>
          <w:b/>
        </w:rPr>
      </w:pPr>
    </w:p>
    <w:p w14:paraId="47B891CC" w14:textId="77777777" w:rsidR="002C268E" w:rsidRDefault="002C268E" w:rsidP="00F43F43">
      <w:pPr>
        <w:rPr>
          <w:ins w:id="126" w:author="寺前 秀一" w:date="2020-10-01T21:14:00Z"/>
          <w:rFonts w:asciiTheme="minorEastAsia" w:eastAsiaTheme="minorEastAsia" w:hAnsiTheme="minorEastAsia"/>
          <w:b/>
        </w:rPr>
      </w:pPr>
    </w:p>
    <w:p w14:paraId="29477727" w14:textId="377B7C8E"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hint="eastAsia"/>
          <w:b/>
        </w:rPr>
        <w:t xml:space="preserve">1-1　</w:t>
      </w:r>
      <w:r w:rsidR="00DC22EA" w:rsidRPr="002F2FB2">
        <w:rPr>
          <w:rFonts w:asciiTheme="minorEastAsia" w:eastAsiaTheme="minorEastAsia" w:hAnsiTheme="minorEastAsia" w:hint="eastAsia"/>
          <w:b/>
        </w:rPr>
        <w:t>DNA</w:t>
      </w:r>
      <w:ins w:id="127" w:author="寺前 秀一" w:date="2020-09-28T21:16:00Z">
        <w:r w:rsidR="002C12C8" w:rsidRPr="002C12C8">
          <w:rPr>
            <w:rFonts w:asciiTheme="minorEastAsia" w:eastAsiaTheme="minorEastAsia" w:hAnsiTheme="minorEastAsia" w:hint="eastAsia"/>
            <w:b/>
            <w:highlight w:val="yellow"/>
            <w:rPrChange w:id="128" w:author="寺前 秀一" w:date="2020-09-28T21:16:00Z">
              <w:rPr>
                <w:rFonts w:asciiTheme="minorEastAsia" w:eastAsiaTheme="minorEastAsia" w:hAnsiTheme="minorEastAsia" w:hint="eastAsia"/>
                <w:b/>
              </w:rPr>
            </w:rPrChange>
          </w:rPr>
          <w:t>解析</w:t>
        </w:r>
      </w:ins>
      <w:del w:id="129" w:author="寺前 秀一" w:date="2020-09-28T21:16:00Z">
        <w:r w:rsidRPr="002C12C8" w:rsidDel="002C12C8">
          <w:rPr>
            <w:rFonts w:asciiTheme="minorEastAsia" w:eastAsiaTheme="minorEastAsia" w:hAnsiTheme="minorEastAsia" w:hint="eastAsia"/>
            <w:b/>
            <w:highlight w:val="yellow"/>
            <w:rPrChange w:id="130" w:author="寺前 秀一" w:date="2020-09-28T21:16:00Z">
              <w:rPr>
                <w:rFonts w:asciiTheme="minorEastAsia" w:eastAsiaTheme="minorEastAsia" w:hAnsiTheme="minorEastAsia" w:hint="eastAsia"/>
                <w:b/>
              </w:rPr>
            </w:rPrChange>
          </w:rPr>
          <w:delText>分析</w:delText>
        </w:r>
      </w:del>
      <w:r w:rsidRPr="002F2FB2">
        <w:rPr>
          <w:rFonts w:asciiTheme="minorEastAsia" w:eastAsiaTheme="minorEastAsia" w:hAnsiTheme="minorEastAsia" w:hint="eastAsia"/>
          <w:b/>
        </w:rPr>
        <w:t>による人類の定住と集団移動</w:t>
      </w:r>
    </w:p>
    <w:p w14:paraId="35B2E092" w14:textId="0F63FFD5" w:rsidR="00F43F43" w:rsidRPr="0078113E" w:rsidRDefault="00F43F43" w:rsidP="00F43F43">
      <w:pPr>
        <w:ind w:firstLineChars="100" w:firstLine="192"/>
        <w:rPr>
          <w:rFonts w:asciiTheme="minorEastAsia" w:eastAsiaTheme="minorEastAsia" w:hAnsiTheme="minorEastAsia"/>
          <w:szCs w:val="21"/>
        </w:rPr>
      </w:pPr>
      <w:r w:rsidRPr="002F2FB2">
        <w:rPr>
          <w:rStyle w:val="a3"/>
          <w:rFonts w:asciiTheme="minorEastAsia" w:eastAsiaTheme="minorEastAsia" w:hAnsiTheme="minorEastAsia" w:cs="Arial" w:hint="eastAsia"/>
          <w:b w:val="0"/>
          <w:szCs w:val="21"/>
        </w:rPr>
        <w:t>約</w:t>
      </w:r>
      <w:r w:rsidR="00AD45BF" w:rsidRPr="002F2FB2">
        <w:rPr>
          <w:rStyle w:val="a3"/>
          <w:rFonts w:asciiTheme="minorEastAsia" w:eastAsiaTheme="minorEastAsia" w:hAnsiTheme="minorEastAsia" w:cs="Arial" w:hint="eastAsia"/>
          <w:b w:val="0"/>
          <w:szCs w:val="21"/>
        </w:rPr>
        <w:t>十万</w:t>
      </w:r>
      <w:r w:rsidRPr="002F2FB2">
        <w:rPr>
          <w:rStyle w:val="a3"/>
          <w:rFonts w:asciiTheme="minorEastAsia" w:eastAsiaTheme="minorEastAsia" w:hAnsiTheme="minorEastAsia" w:cs="Arial" w:hint="eastAsia"/>
          <w:b w:val="0"/>
          <w:szCs w:val="21"/>
        </w:rPr>
        <w:t>年前から人類は一斉に世界中に拡散していった。</w:t>
      </w:r>
      <w:ins w:id="131" w:author="寺前 秀一" w:date="2020-09-16T11:10:00Z">
        <w:r w:rsidR="009F29DB" w:rsidRPr="0078113E">
          <w:rPr>
            <w:rStyle w:val="a3"/>
            <w:rFonts w:asciiTheme="minorEastAsia" w:eastAsiaTheme="minorEastAsia" w:hAnsiTheme="minorEastAsia" w:cs="Arial" w:hint="eastAsia"/>
            <w:b w:val="0"/>
            <w:szCs w:val="21"/>
            <w:highlight w:val="yellow"/>
            <w:rPrChange w:id="132" w:author="寺前 秀一" w:date="2020-10-01T20:09:00Z">
              <w:rPr>
                <w:rStyle w:val="a3"/>
                <w:rFonts w:asciiTheme="minorEastAsia" w:eastAsiaTheme="minorEastAsia" w:hAnsiTheme="minorEastAsia" w:cs="Arial" w:hint="eastAsia"/>
                <w:color w:val="000000"/>
                <w:szCs w:val="21"/>
              </w:rPr>
            </w:rPrChange>
          </w:rPr>
          <w:t>ほぼ同時期に人類は言語に係る遺伝子を獲得している。</w:t>
        </w:r>
      </w:ins>
      <w:ins w:id="133" w:author="寺前 秀一" w:date="2020-09-16T11:11:00Z">
        <w:r w:rsidR="009F29DB" w:rsidRPr="0078113E">
          <w:rPr>
            <w:rFonts w:asciiTheme="minorEastAsia" w:eastAsiaTheme="minorEastAsia" w:hAnsiTheme="minorEastAsia" w:hint="eastAsia"/>
            <w:szCs w:val="21"/>
            <w:highlight w:val="yellow"/>
            <w:rPrChange w:id="134" w:author="寺前 秀一" w:date="2020-10-01T20:09:00Z">
              <w:rPr>
                <w:rFonts w:asciiTheme="minorEastAsia" w:eastAsiaTheme="minorEastAsia" w:hAnsiTheme="minorEastAsia" w:hint="eastAsia"/>
                <w:szCs w:val="21"/>
              </w:rPr>
            </w:rPrChange>
          </w:rPr>
          <w:t>この</w:t>
        </w:r>
        <w:r w:rsidR="009F29DB" w:rsidRPr="0078113E">
          <w:rPr>
            <w:rStyle w:val="a3"/>
            <w:rFonts w:asciiTheme="minorEastAsia" w:eastAsiaTheme="minorEastAsia" w:hAnsiTheme="minorEastAsia" w:cs="Arial"/>
            <w:b w:val="0"/>
            <w:szCs w:val="21"/>
            <w:highlight w:val="yellow"/>
            <w:rPrChange w:id="135" w:author="寺前 秀一" w:date="2020-10-01T20:09:00Z">
              <w:rPr>
                <w:rStyle w:val="a3"/>
                <w:rFonts w:asciiTheme="minorEastAsia" w:eastAsiaTheme="minorEastAsia" w:hAnsiTheme="minorEastAsia" w:cs="Arial"/>
                <w:color w:val="000000"/>
                <w:szCs w:val="21"/>
              </w:rPr>
            </w:rPrChange>
          </w:rPr>
          <w:t>時期にいっせいに何か別の遺伝子</w:t>
        </w:r>
        <w:r w:rsidR="009F29DB" w:rsidRPr="0078113E">
          <w:rPr>
            <w:rStyle w:val="a3"/>
            <w:rFonts w:asciiTheme="minorEastAsia" w:eastAsiaTheme="minorEastAsia" w:hAnsiTheme="minorEastAsia" w:cs="Arial" w:hint="eastAsia"/>
            <w:b w:val="0"/>
            <w:szCs w:val="21"/>
            <w:highlight w:val="yellow"/>
            <w:rPrChange w:id="136" w:author="寺前 秀一" w:date="2020-10-01T20:09:00Z">
              <w:rPr>
                <w:rStyle w:val="a3"/>
                <w:rFonts w:asciiTheme="minorEastAsia" w:eastAsiaTheme="minorEastAsia" w:hAnsiTheme="minorEastAsia" w:cs="Arial" w:hint="eastAsia"/>
                <w:color w:val="000000"/>
                <w:szCs w:val="21"/>
              </w:rPr>
            </w:rPrChange>
          </w:rPr>
          <w:t>に</w:t>
        </w:r>
        <w:r w:rsidR="009F29DB" w:rsidRPr="0078113E">
          <w:rPr>
            <w:rStyle w:val="a3"/>
            <w:rFonts w:asciiTheme="minorEastAsia" w:eastAsiaTheme="minorEastAsia" w:hAnsiTheme="minorEastAsia" w:cs="Arial"/>
            <w:b w:val="0"/>
            <w:szCs w:val="21"/>
            <w:highlight w:val="yellow"/>
            <w:rPrChange w:id="137" w:author="寺前 秀一" w:date="2020-10-01T20:09:00Z">
              <w:rPr>
                <w:rStyle w:val="a3"/>
                <w:rFonts w:asciiTheme="minorEastAsia" w:eastAsiaTheme="minorEastAsia" w:hAnsiTheme="minorEastAsia" w:cs="Arial"/>
                <w:color w:val="000000"/>
                <w:szCs w:val="21"/>
              </w:rPr>
            </w:rPrChange>
          </w:rPr>
          <w:t>変化したとは考えにく</w:t>
        </w:r>
        <w:r w:rsidR="009F29DB" w:rsidRPr="0078113E">
          <w:rPr>
            <w:rStyle w:val="a3"/>
            <w:rFonts w:asciiTheme="minorEastAsia" w:eastAsiaTheme="minorEastAsia" w:hAnsiTheme="minorEastAsia" w:cs="Arial" w:hint="eastAsia"/>
            <w:b w:val="0"/>
            <w:szCs w:val="21"/>
            <w:highlight w:val="yellow"/>
            <w:rPrChange w:id="138" w:author="寺前 秀一" w:date="2020-10-01T20:09:00Z">
              <w:rPr>
                <w:rStyle w:val="a3"/>
                <w:rFonts w:asciiTheme="minorEastAsia" w:eastAsiaTheme="minorEastAsia" w:hAnsiTheme="minorEastAsia" w:cs="Arial" w:hint="eastAsia"/>
                <w:color w:val="000000"/>
                <w:szCs w:val="21"/>
              </w:rPr>
            </w:rPrChange>
          </w:rPr>
          <w:t>く、</w:t>
        </w:r>
      </w:ins>
      <w:r w:rsidRPr="0078113E">
        <w:rPr>
          <w:rStyle w:val="a3"/>
          <w:rFonts w:asciiTheme="minorEastAsia" w:eastAsiaTheme="minorEastAsia" w:hAnsiTheme="minorEastAsia" w:cs="Arial"/>
          <w:b w:val="0"/>
          <w:szCs w:val="21"/>
        </w:rPr>
        <w:t>地球規模の環境の変化</w:t>
      </w:r>
      <w:r w:rsidRPr="0078113E">
        <w:rPr>
          <w:rStyle w:val="a3"/>
          <w:rFonts w:asciiTheme="minorEastAsia" w:eastAsiaTheme="minorEastAsia" w:hAnsiTheme="minorEastAsia" w:cs="Arial" w:hint="eastAsia"/>
          <w:b w:val="0"/>
          <w:szCs w:val="21"/>
        </w:rPr>
        <w:t>が原因している</w:t>
      </w:r>
      <w:r w:rsidRPr="0078113E">
        <w:rPr>
          <w:rFonts w:asciiTheme="minorEastAsia" w:eastAsiaTheme="minorEastAsia" w:hAnsiTheme="minorEastAsia"/>
          <w:szCs w:val="21"/>
        </w:rPr>
        <w:t>と思</w:t>
      </w:r>
      <w:r w:rsidRPr="0078113E">
        <w:rPr>
          <w:rFonts w:asciiTheme="minorEastAsia" w:eastAsiaTheme="minorEastAsia" w:hAnsiTheme="minorEastAsia" w:hint="eastAsia"/>
          <w:szCs w:val="21"/>
        </w:rPr>
        <w:t>われる。しかし、再び</w:t>
      </w:r>
      <w:r w:rsidRPr="0078113E">
        <w:rPr>
          <w:rFonts w:asciiTheme="minorEastAsia" w:eastAsiaTheme="minorEastAsia" w:hAnsiTheme="minorEastAsia"/>
          <w:szCs w:val="21"/>
        </w:rPr>
        <w:t>気温が</w:t>
      </w:r>
      <w:r w:rsidRPr="0078113E">
        <w:rPr>
          <w:rFonts w:asciiTheme="minorEastAsia" w:eastAsiaTheme="minorEastAsia" w:hAnsiTheme="minorEastAsia" w:hint="eastAsia"/>
          <w:szCs w:val="21"/>
        </w:rPr>
        <w:t>上昇し</w:t>
      </w:r>
      <w:r w:rsidRPr="0078113E">
        <w:rPr>
          <w:rFonts w:asciiTheme="minorEastAsia" w:eastAsiaTheme="minorEastAsia" w:hAnsiTheme="minorEastAsia"/>
          <w:szCs w:val="21"/>
        </w:rPr>
        <w:t>ても、</w:t>
      </w:r>
      <w:r w:rsidRPr="0078113E">
        <w:rPr>
          <w:rFonts w:asciiTheme="minorEastAsia" w:eastAsiaTheme="minorEastAsia" w:hAnsiTheme="minorEastAsia" w:hint="eastAsia"/>
          <w:szCs w:val="21"/>
        </w:rPr>
        <w:t>人類</w:t>
      </w:r>
      <w:r w:rsidRPr="0078113E">
        <w:rPr>
          <w:rStyle w:val="a3"/>
          <w:rFonts w:asciiTheme="minorEastAsia" w:eastAsiaTheme="minorEastAsia" w:hAnsiTheme="minorEastAsia" w:cs="Arial"/>
          <w:b w:val="0"/>
          <w:szCs w:val="21"/>
        </w:rPr>
        <w:t>は狩猟生活に戻らなかった</w:t>
      </w:r>
      <w:r w:rsidRPr="0078113E">
        <w:rPr>
          <w:rFonts w:asciiTheme="minorEastAsia" w:eastAsiaTheme="minorEastAsia" w:hAnsiTheme="minorEastAsia"/>
          <w:szCs w:val="21"/>
        </w:rPr>
        <w:t>。</w:t>
      </w:r>
    </w:p>
    <w:p w14:paraId="17860C46" w14:textId="4303E1A3" w:rsidR="009F29DB" w:rsidRPr="009F29DB" w:rsidDel="009F29DB" w:rsidRDefault="00F43F43">
      <w:pPr>
        <w:ind w:firstLineChars="100" w:firstLine="192"/>
        <w:rPr>
          <w:del w:id="139" w:author="寺前 秀一" w:date="2020-09-16T11:15:00Z"/>
          <w:rFonts w:asciiTheme="minorEastAsia" w:eastAsiaTheme="minorEastAsia" w:hAnsiTheme="minorEastAsia"/>
        </w:rPr>
        <w:pPrChange w:id="140" w:author="寺前 秀一" w:date="2020-10-01T20:09:00Z">
          <w:pPr>
            <w:ind w:firstLineChars="100" w:firstLine="210"/>
          </w:pPr>
        </w:pPrChange>
      </w:pPr>
      <w:r w:rsidRPr="0078113E">
        <w:rPr>
          <w:rFonts w:asciiTheme="minorEastAsia" w:eastAsiaTheme="minorEastAsia" w:hAnsiTheme="minorEastAsia" w:hint="eastAsia"/>
        </w:rPr>
        <w:t>個々の</w:t>
      </w:r>
      <w:r w:rsidRPr="0078113E">
        <w:rPr>
          <w:rFonts w:asciiTheme="minorEastAsia" w:eastAsiaTheme="minorEastAsia" w:hAnsiTheme="minorEastAsia"/>
        </w:rPr>
        <w:t>遺伝子</w:t>
      </w:r>
      <w:r w:rsidRPr="0078113E">
        <w:rPr>
          <w:rFonts w:asciiTheme="minorEastAsia" w:eastAsiaTheme="minorEastAsia" w:hAnsiTheme="minorEastAsia" w:hint="eastAsia"/>
        </w:rPr>
        <w:t>は</w:t>
      </w:r>
      <w:r w:rsidRPr="0078113E">
        <w:rPr>
          <w:rFonts w:asciiTheme="minorEastAsia" w:eastAsiaTheme="minorEastAsia" w:hAnsiTheme="minorEastAsia"/>
        </w:rPr>
        <w:t>数十万年の歴史を</w:t>
      </w:r>
      <w:r w:rsidR="00AD7F9E" w:rsidRPr="0078113E">
        <w:rPr>
          <w:rFonts w:asciiTheme="minorEastAsia" w:eastAsiaTheme="minorEastAsia" w:hAnsiTheme="minorEastAsia"/>
        </w:rPr>
        <w:t>持つ</w:t>
      </w:r>
      <w:r w:rsidRPr="0078113E">
        <w:rPr>
          <w:rFonts w:asciiTheme="minorEastAsia" w:eastAsiaTheme="minorEastAsia" w:hAnsiTheme="minorEastAsia" w:hint="eastAsia"/>
        </w:rPr>
        <w:t>。しかし</w:t>
      </w:r>
      <w:r w:rsidRPr="0078113E">
        <w:rPr>
          <w:rFonts w:asciiTheme="minorEastAsia" w:eastAsiaTheme="minorEastAsia" w:hAnsiTheme="minorEastAsia"/>
        </w:rPr>
        <w:t>個人が</w:t>
      </w:r>
      <w:r w:rsidR="00AD7F9E" w:rsidRPr="0078113E">
        <w:rPr>
          <w:rFonts w:asciiTheme="minorEastAsia" w:eastAsiaTheme="minorEastAsia" w:hAnsiTheme="minorEastAsia"/>
        </w:rPr>
        <w:t>持つ</w:t>
      </w:r>
      <w:r w:rsidRPr="0078113E">
        <w:rPr>
          <w:rFonts w:asciiTheme="minorEastAsia" w:eastAsiaTheme="minorEastAsia" w:hAnsiTheme="minorEastAsia"/>
        </w:rPr>
        <w:t>遺伝子の組合せ</w:t>
      </w:r>
      <w:r w:rsidRPr="0078113E">
        <w:rPr>
          <w:rFonts w:asciiTheme="minorEastAsia" w:eastAsiaTheme="minorEastAsia" w:hAnsiTheme="minorEastAsia" w:hint="eastAsia"/>
        </w:rPr>
        <w:t>は</w:t>
      </w:r>
      <w:ins w:id="141" w:author="寺前 秀一" w:date="2020-09-16T11:14:00Z">
        <w:r w:rsidR="009F29DB" w:rsidRPr="0078113E">
          <w:rPr>
            <w:rFonts w:asciiTheme="minorEastAsia" w:eastAsiaTheme="minorEastAsia" w:hAnsiTheme="minorEastAsia" w:hint="eastAsia"/>
            <w:highlight w:val="yellow"/>
            <w:rPrChange w:id="142" w:author="寺前 秀一" w:date="2020-10-01T20:09:00Z">
              <w:rPr>
                <w:rFonts w:asciiTheme="minorEastAsia" w:eastAsiaTheme="minorEastAsia" w:hAnsiTheme="minorEastAsia" w:hint="eastAsia"/>
              </w:rPr>
            </w:rPrChange>
          </w:rPr>
          <w:t>、</w:t>
        </w:r>
      </w:ins>
      <w:ins w:id="143" w:author="寺前 秀一" w:date="2020-09-16T11:15:00Z">
        <w:r w:rsidR="009F29DB" w:rsidRPr="0078113E">
          <w:rPr>
            <w:rFonts w:asciiTheme="minorEastAsia" w:eastAsiaTheme="minorEastAsia" w:hAnsiTheme="minorEastAsia"/>
            <w:highlight w:val="yellow"/>
            <w:rPrChange w:id="144" w:author="寺前 秀一" w:date="2020-10-01T20:09:00Z">
              <w:rPr>
                <w:rFonts w:asciiTheme="minorEastAsia" w:eastAsiaTheme="minorEastAsia" w:hAnsiTheme="minorEastAsia"/>
              </w:rPr>
            </w:rPrChange>
          </w:rPr>
          <w:t>前後</w:t>
        </w:r>
      </w:ins>
      <w:ins w:id="145" w:author="寺前 秀一" w:date="2020-09-16T18:01:00Z">
        <w:r w:rsidR="00235C7A" w:rsidRPr="0078113E">
          <w:rPr>
            <w:rFonts w:asciiTheme="minorEastAsia" w:eastAsiaTheme="minorEastAsia" w:hAnsiTheme="minorEastAsia" w:hint="eastAsia"/>
            <w:highlight w:val="yellow"/>
            <w:rPrChange w:id="146" w:author="寺前 秀一" w:date="2020-10-01T20:09:00Z">
              <w:rPr>
                <w:rFonts w:asciiTheme="minorEastAsia" w:eastAsiaTheme="minorEastAsia" w:hAnsiTheme="minorEastAsia" w:hint="eastAsia"/>
                <w:color w:val="FF0000"/>
                <w:highlight w:val="yellow"/>
              </w:rPr>
            </w:rPrChange>
          </w:rPr>
          <w:t>二十</w:t>
        </w:r>
      </w:ins>
      <w:ins w:id="147" w:author="寺前 秀一" w:date="2020-09-16T11:15:00Z">
        <w:r w:rsidR="009F29DB" w:rsidRPr="0078113E">
          <w:rPr>
            <w:rFonts w:asciiTheme="minorEastAsia" w:eastAsiaTheme="minorEastAsia" w:hAnsiTheme="minorEastAsia"/>
            <w:highlight w:val="yellow"/>
            <w:rPrChange w:id="148" w:author="寺前 秀一" w:date="2020-10-01T20:09:00Z">
              <w:rPr>
                <w:rFonts w:asciiTheme="minorEastAsia" w:eastAsiaTheme="minorEastAsia" w:hAnsiTheme="minorEastAsia"/>
              </w:rPr>
            </w:rPrChange>
          </w:rPr>
          <w:t>世代としても</w:t>
        </w:r>
      </w:ins>
      <w:ins w:id="149" w:author="寺前 秀一" w:date="2020-09-16T18:01:00Z">
        <w:r w:rsidR="00235C7A" w:rsidRPr="0078113E">
          <w:rPr>
            <w:rFonts w:asciiTheme="minorEastAsia" w:eastAsiaTheme="minorEastAsia" w:hAnsiTheme="minorEastAsia" w:hint="eastAsia"/>
            <w:highlight w:val="yellow"/>
            <w:rPrChange w:id="150" w:author="寺前 秀一" w:date="2020-10-01T20:09:00Z">
              <w:rPr>
                <w:rFonts w:asciiTheme="minorEastAsia" w:eastAsiaTheme="minorEastAsia" w:hAnsiTheme="minorEastAsia" w:hint="eastAsia"/>
                <w:color w:val="FF0000"/>
                <w:highlight w:val="yellow"/>
              </w:rPr>
            </w:rPrChange>
          </w:rPr>
          <w:t>千</w:t>
        </w:r>
      </w:ins>
      <w:ins w:id="151" w:author="寺前 秀一" w:date="2020-09-16T11:15:00Z">
        <w:r w:rsidR="009F29DB" w:rsidRPr="0078113E">
          <w:rPr>
            <w:rFonts w:asciiTheme="minorEastAsia" w:eastAsiaTheme="minorEastAsia" w:hAnsiTheme="minorEastAsia"/>
            <w:highlight w:val="yellow"/>
            <w:rPrChange w:id="152" w:author="寺前 秀一" w:date="2020-10-01T20:09:00Z">
              <w:rPr>
                <w:rFonts w:asciiTheme="minorEastAsia" w:eastAsiaTheme="minorEastAsia" w:hAnsiTheme="minorEastAsia"/>
              </w:rPr>
            </w:rPrChange>
          </w:rPr>
          <w:t>年ほどの歴史しかない。特定の遺伝子</w:t>
        </w:r>
        <w:r w:rsidR="009F29DB" w:rsidRPr="0078113E">
          <w:rPr>
            <w:rFonts w:asciiTheme="minorEastAsia" w:eastAsiaTheme="minorEastAsia" w:hAnsiTheme="minorEastAsia" w:hint="eastAsia"/>
            <w:highlight w:val="yellow"/>
            <w:rPrChange w:id="153" w:author="寺前 秀一" w:date="2020-10-01T20:09:00Z">
              <w:rPr>
                <w:rFonts w:asciiTheme="minorEastAsia" w:eastAsiaTheme="minorEastAsia" w:hAnsiTheme="minorEastAsia" w:hint="eastAsia"/>
              </w:rPr>
            </w:rPrChange>
          </w:rPr>
          <w:t>相互の</w:t>
        </w:r>
        <w:r w:rsidR="009F29DB" w:rsidRPr="0078113E">
          <w:rPr>
            <w:rFonts w:asciiTheme="minorEastAsia" w:eastAsiaTheme="minorEastAsia" w:hAnsiTheme="minorEastAsia"/>
            <w:highlight w:val="yellow"/>
            <w:rPrChange w:id="154" w:author="寺前 秀一" w:date="2020-10-01T20:09:00Z">
              <w:rPr>
                <w:rFonts w:asciiTheme="minorEastAsia" w:eastAsiaTheme="minorEastAsia" w:hAnsiTheme="minorEastAsia"/>
              </w:rPr>
            </w:rPrChange>
          </w:rPr>
          <w:t>組合せは雲散霧消</w:t>
        </w:r>
        <w:r w:rsidR="009F29DB" w:rsidRPr="0078113E">
          <w:rPr>
            <w:rFonts w:asciiTheme="minorEastAsia" w:eastAsiaTheme="minorEastAsia" w:hAnsiTheme="minorEastAsia" w:hint="eastAsia"/>
            <w:highlight w:val="yellow"/>
            <w:rPrChange w:id="155" w:author="寺前 秀一" w:date="2020-10-01T20:09:00Z">
              <w:rPr>
                <w:rFonts w:asciiTheme="minorEastAsia" w:eastAsiaTheme="minorEastAsia" w:hAnsiTheme="minorEastAsia" w:hint="eastAsia"/>
              </w:rPr>
            </w:rPrChange>
          </w:rPr>
          <w:t>するからである</w:t>
        </w:r>
        <w:r w:rsidR="009F29DB" w:rsidRPr="0078113E">
          <w:rPr>
            <w:rFonts w:asciiTheme="minorEastAsia" w:eastAsiaTheme="minorEastAsia" w:hAnsiTheme="minorEastAsia"/>
            <w:highlight w:val="yellow"/>
            <w:rPrChange w:id="156" w:author="寺前 秀一" w:date="2020-10-01T20:09:00Z">
              <w:rPr>
                <w:rFonts w:asciiTheme="minorEastAsia" w:eastAsiaTheme="minorEastAsia" w:hAnsiTheme="minorEastAsia"/>
              </w:rPr>
            </w:rPrChange>
          </w:rPr>
          <w:t>。</w:t>
        </w:r>
      </w:ins>
      <w:del w:id="157" w:author="寺前 秀一" w:date="2020-09-16T11:15:00Z">
        <w:r w:rsidR="00322CCB" w:rsidRPr="0078113E" w:rsidDel="009F29DB">
          <w:rPr>
            <w:rFonts w:asciiTheme="minorEastAsia" w:eastAsiaTheme="minorEastAsia" w:hAnsiTheme="minorEastAsia" w:hint="eastAsia"/>
            <w:highlight w:val="yellow"/>
            <w:rPrChange w:id="158" w:author="寺前 秀一" w:date="2020-10-01T20:09:00Z">
              <w:rPr>
                <w:rFonts w:asciiTheme="minorEastAsia" w:eastAsiaTheme="minorEastAsia" w:hAnsiTheme="minorEastAsia" w:hint="eastAsia"/>
              </w:rPr>
            </w:rPrChange>
          </w:rPr>
          <w:delText>長くても</w:delText>
        </w:r>
        <w:r w:rsidRPr="0078113E" w:rsidDel="009F29DB">
          <w:rPr>
            <w:rFonts w:asciiTheme="minorEastAsia" w:eastAsiaTheme="minorEastAsia" w:hAnsiTheme="minorEastAsia" w:hint="eastAsia"/>
            <w:highlight w:val="yellow"/>
            <w:rPrChange w:id="159" w:author="寺前 秀一" w:date="2020-10-01T20:09:00Z">
              <w:rPr>
                <w:rFonts w:asciiTheme="minorEastAsia" w:eastAsiaTheme="minorEastAsia" w:hAnsiTheme="minorEastAsia" w:hint="eastAsia"/>
              </w:rPr>
            </w:rPrChange>
          </w:rPr>
          <w:delText>千</w:delText>
        </w:r>
        <w:r w:rsidRPr="0078113E" w:rsidDel="009F29DB">
          <w:rPr>
            <w:rFonts w:asciiTheme="minorEastAsia" w:eastAsiaTheme="minorEastAsia" w:hAnsiTheme="minorEastAsia"/>
            <w:highlight w:val="yellow"/>
            <w:rPrChange w:id="160" w:author="寺前 秀一" w:date="2020-10-01T20:09:00Z">
              <w:rPr>
                <w:rFonts w:asciiTheme="minorEastAsia" w:eastAsiaTheme="minorEastAsia" w:hAnsiTheme="minorEastAsia"/>
              </w:rPr>
            </w:rPrChange>
          </w:rPr>
          <w:delText>年ほどの歴史しかない</w:delText>
        </w:r>
        <w:r w:rsidRPr="0078113E" w:rsidDel="009F29DB">
          <w:rPr>
            <w:rFonts w:asciiTheme="minorEastAsia" w:eastAsiaTheme="minorEastAsia" w:hAnsiTheme="minorEastAsia" w:hint="eastAsia"/>
            <w:highlight w:val="yellow"/>
            <w:rPrChange w:id="161" w:author="寺前 秀一" w:date="2020-10-01T20:09:00Z">
              <w:rPr>
                <w:rFonts w:asciiTheme="minorEastAsia" w:eastAsiaTheme="minorEastAsia" w:hAnsiTheme="minorEastAsia" w:hint="eastAsia"/>
              </w:rPr>
            </w:rPrChange>
          </w:rPr>
          <w:delText>。</w:delText>
        </w:r>
      </w:del>
      <w:ins w:id="162" w:author="寺前 秀一" w:date="2020-09-16T11:15:00Z">
        <w:r w:rsidR="009F29DB" w:rsidRPr="0078113E">
          <w:rPr>
            <w:rFonts w:asciiTheme="minorEastAsia" w:eastAsiaTheme="minorEastAsia" w:hAnsiTheme="minorEastAsia"/>
            <w:highlight w:val="yellow"/>
            <w:rPrChange w:id="163" w:author="寺前 秀一" w:date="2020-10-01T20:09:00Z">
              <w:rPr>
                <w:rFonts w:asciiTheme="minorEastAsia" w:eastAsiaTheme="minorEastAsia" w:hAnsiTheme="minorEastAsia"/>
              </w:rPr>
            </w:rPrChange>
          </w:rPr>
          <w:t>過去にさかのぼって追求できるのはせいぜい</w:t>
        </w:r>
      </w:ins>
      <w:ins w:id="164" w:author="寺前 秀一" w:date="2020-09-16T18:01:00Z">
        <w:r w:rsidR="00235C7A" w:rsidRPr="0078113E">
          <w:rPr>
            <w:rFonts w:asciiTheme="minorEastAsia" w:eastAsiaTheme="minorEastAsia" w:hAnsiTheme="minorEastAsia" w:hint="eastAsia"/>
            <w:highlight w:val="yellow"/>
            <w:rPrChange w:id="165" w:author="寺前 秀一" w:date="2020-10-01T20:09:00Z">
              <w:rPr>
                <w:rFonts w:asciiTheme="minorEastAsia" w:eastAsiaTheme="minorEastAsia" w:hAnsiTheme="minorEastAsia" w:hint="eastAsia"/>
                <w:color w:val="FF0000"/>
                <w:highlight w:val="yellow"/>
              </w:rPr>
            </w:rPrChange>
          </w:rPr>
          <w:t>五百</w:t>
        </w:r>
      </w:ins>
      <w:ins w:id="166" w:author="寺前 秀一" w:date="2020-09-16T11:15:00Z">
        <w:r w:rsidR="009F29DB" w:rsidRPr="0078113E">
          <w:rPr>
            <w:rFonts w:asciiTheme="minorEastAsia" w:eastAsiaTheme="minorEastAsia" w:hAnsiTheme="minorEastAsia"/>
            <w:highlight w:val="yellow"/>
            <w:rPrChange w:id="167" w:author="寺前 秀一" w:date="2020-10-01T20:09:00Z">
              <w:rPr>
                <w:rFonts w:asciiTheme="minorEastAsia" w:eastAsiaTheme="minorEastAsia" w:hAnsiTheme="minorEastAsia"/>
              </w:rPr>
            </w:rPrChange>
          </w:rPr>
          <w:t>年程度</w:t>
        </w:r>
        <w:r w:rsidR="009F29DB" w:rsidRPr="0078113E">
          <w:rPr>
            <w:rFonts w:asciiTheme="minorEastAsia" w:eastAsiaTheme="minorEastAsia" w:hAnsiTheme="minorEastAsia" w:hint="eastAsia"/>
            <w:highlight w:val="yellow"/>
            <w:rPrChange w:id="168" w:author="寺前 秀一" w:date="2020-10-01T20:09:00Z">
              <w:rPr>
                <w:rFonts w:asciiTheme="minorEastAsia" w:eastAsiaTheme="minorEastAsia" w:hAnsiTheme="minorEastAsia" w:hint="eastAsia"/>
              </w:rPr>
            </w:rPrChange>
          </w:rPr>
          <w:t>であるから、</w:t>
        </w:r>
      </w:ins>
      <w:r w:rsidRPr="0078113E">
        <w:rPr>
          <w:rFonts w:asciiTheme="minorEastAsia" w:eastAsiaTheme="minorEastAsia" w:hAnsiTheme="minorEastAsia" w:hint="eastAsia"/>
        </w:rPr>
        <w:t>先祖にこだわる必要</w:t>
      </w:r>
      <w:r w:rsidRPr="002F2FB2">
        <w:rPr>
          <w:rFonts w:asciiTheme="minorEastAsia" w:eastAsiaTheme="minorEastAsia" w:hAnsiTheme="minorEastAsia" w:hint="eastAsia"/>
        </w:rPr>
        <w:t>期間はその程度であり、民族等の伝統の消費期限もその程度である。</w:t>
      </w:r>
    </w:p>
    <w:p w14:paraId="5E079C8B" w14:textId="77777777" w:rsidR="00DB70BF" w:rsidRDefault="00DB70BF">
      <w:pPr>
        <w:ind w:firstLineChars="100" w:firstLine="193"/>
        <w:rPr>
          <w:ins w:id="169" w:author="寺前 秀一" w:date="2020-09-25T08:16:00Z"/>
          <w:rFonts w:asciiTheme="minorEastAsia" w:eastAsiaTheme="minorEastAsia" w:hAnsiTheme="minorEastAsia"/>
          <w:b/>
        </w:rPr>
        <w:pPrChange w:id="170" w:author="寺前 秀一" w:date="2020-10-01T20:09:00Z">
          <w:pPr/>
        </w:pPrChange>
      </w:pPr>
    </w:p>
    <w:p w14:paraId="0EBE077E" w14:textId="77777777" w:rsidR="002C268E" w:rsidRDefault="002C268E" w:rsidP="00F43F43">
      <w:pPr>
        <w:rPr>
          <w:ins w:id="171" w:author="寺前 秀一" w:date="2020-10-01T21:14:00Z"/>
          <w:rFonts w:asciiTheme="minorEastAsia" w:eastAsiaTheme="minorEastAsia" w:hAnsiTheme="minorEastAsia"/>
          <w:b/>
        </w:rPr>
      </w:pPr>
    </w:p>
    <w:p w14:paraId="75207397" w14:textId="77777777"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hint="eastAsia"/>
          <w:b/>
        </w:rPr>
        <w:t>1-2　集団移動と民族、文化</w:t>
      </w:r>
    </w:p>
    <w:p w14:paraId="78FF6AFA" w14:textId="77777777" w:rsidR="00F43F43" w:rsidRPr="002F2FB2" w:rsidRDefault="00DC22EA" w:rsidP="00F43F43">
      <w:pPr>
        <w:ind w:firstLineChars="100" w:firstLine="192"/>
        <w:rPr>
          <w:rFonts w:asciiTheme="minorEastAsia" w:eastAsiaTheme="minorEastAsia" w:hAnsiTheme="minorEastAsia"/>
          <w:shd w:val="clear" w:color="auto" w:fill="FFFFFF"/>
        </w:rPr>
      </w:pPr>
      <w:r w:rsidRPr="002F2FB2">
        <w:rPr>
          <w:rFonts w:asciiTheme="minorEastAsia" w:eastAsiaTheme="minorEastAsia" w:hAnsiTheme="minorEastAsia" w:hint="eastAsia"/>
        </w:rPr>
        <w:t>DNA</w:t>
      </w:r>
      <w:r w:rsidR="00F43F43" w:rsidRPr="002F2FB2">
        <w:rPr>
          <w:rFonts w:asciiTheme="minorEastAsia" w:eastAsiaTheme="minorEastAsia" w:hAnsiTheme="minorEastAsia" w:hint="eastAsia"/>
        </w:rPr>
        <w:t>解析により</w:t>
      </w:r>
      <w:r w:rsidR="00F43F43" w:rsidRPr="002F2FB2">
        <w:rPr>
          <w:rFonts w:asciiTheme="minorEastAsia" w:eastAsiaTheme="minorEastAsia" w:hAnsiTheme="minorEastAsia"/>
        </w:rPr>
        <w:t>、</w:t>
      </w:r>
      <w:r w:rsidR="00F43F43" w:rsidRPr="002F2FB2">
        <w:rPr>
          <w:rFonts w:asciiTheme="minorEastAsia" w:eastAsiaTheme="minorEastAsia" w:hAnsiTheme="minorEastAsia" w:hint="eastAsia"/>
        </w:rPr>
        <w:t>人類の</w:t>
      </w:r>
      <w:r w:rsidR="00F43F43" w:rsidRPr="002F2FB2">
        <w:rPr>
          <w:rFonts w:asciiTheme="minorEastAsia" w:eastAsiaTheme="minorEastAsia" w:hAnsiTheme="minorEastAsia"/>
        </w:rPr>
        <w:t>集団移動と文化的拡がりにズレが</w:t>
      </w:r>
      <w:r w:rsidR="00F43F43" w:rsidRPr="002F2FB2">
        <w:rPr>
          <w:rFonts w:asciiTheme="minorEastAsia" w:eastAsiaTheme="minorEastAsia" w:hAnsiTheme="minorEastAsia" w:hint="eastAsia"/>
        </w:rPr>
        <w:t>ある</w:t>
      </w:r>
      <w:r w:rsidR="00F43F43" w:rsidRPr="002F2FB2">
        <w:rPr>
          <w:rFonts w:asciiTheme="minorEastAsia" w:eastAsiaTheme="minorEastAsia" w:hAnsiTheme="minorEastAsia"/>
        </w:rPr>
        <w:t>こと</w:t>
      </w:r>
      <w:r w:rsidR="00F43F43" w:rsidRPr="002F2FB2">
        <w:rPr>
          <w:rFonts w:asciiTheme="minorEastAsia" w:eastAsiaTheme="minorEastAsia" w:hAnsiTheme="minorEastAsia" w:hint="eastAsia"/>
        </w:rPr>
        <w:t>、</w:t>
      </w:r>
      <w:r w:rsidR="00F43F43" w:rsidRPr="002F2FB2">
        <w:rPr>
          <w:rFonts w:asciiTheme="minorEastAsia" w:eastAsiaTheme="minorEastAsia" w:hAnsiTheme="minorEastAsia"/>
        </w:rPr>
        <w:t>アフリカ人以外はネアンデルタール人</w:t>
      </w:r>
      <w:r w:rsidR="0031393D" w:rsidRPr="002F2FB2">
        <w:rPr>
          <w:rFonts w:asciiTheme="minorEastAsia" w:eastAsiaTheme="minorEastAsia" w:hAnsiTheme="minorEastAsia" w:hint="eastAsia"/>
        </w:rPr>
        <w:t>（</w:t>
      </w:r>
      <w:r w:rsidR="003A3E8D" w:rsidRPr="002F2FB2">
        <w:rPr>
          <w:rFonts w:asciiTheme="minorEastAsia" w:eastAsiaTheme="minorEastAsia" w:hAnsiTheme="minorEastAsia" w:hint="eastAsia"/>
        </w:rPr>
        <w:t>Ⓗ</w:t>
      </w:r>
      <w:r w:rsidR="00F43F43" w:rsidRPr="002F2FB2">
        <w:rPr>
          <w:rFonts w:asciiTheme="minorEastAsia" w:eastAsiaTheme="minorEastAsia" w:hAnsiTheme="minorEastAsia" w:hint="eastAsia"/>
        </w:rPr>
        <w:t>アルタミラの壁画</w:t>
      </w:r>
      <w:r w:rsidR="0031393D" w:rsidRPr="002F2FB2">
        <w:rPr>
          <w:rFonts w:asciiTheme="minorEastAsia" w:eastAsiaTheme="minorEastAsia" w:hAnsiTheme="minorEastAsia" w:hint="eastAsia"/>
        </w:rPr>
        <w:t>）</w:t>
      </w:r>
      <w:r w:rsidR="00F43F43" w:rsidRPr="002F2FB2">
        <w:rPr>
          <w:rFonts w:asciiTheme="minorEastAsia" w:eastAsiaTheme="minorEastAsia" w:hAnsiTheme="minorEastAsia"/>
        </w:rPr>
        <w:t>の遺伝子を持</w:t>
      </w:r>
      <w:r w:rsidR="00F43F43" w:rsidRPr="002F2FB2">
        <w:rPr>
          <w:rFonts w:asciiTheme="minorEastAsia" w:eastAsiaTheme="minorEastAsia" w:hAnsiTheme="minorEastAsia" w:hint="eastAsia"/>
        </w:rPr>
        <w:t>っていることが解明された。</w:t>
      </w:r>
      <w:r w:rsidR="00F43F43" w:rsidRPr="002F2FB2">
        <w:rPr>
          <w:rFonts w:asciiTheme="minorEastAsia" w:eastAsiaTheme="minorEastAsia" w:hAnsiTheme="minorEastAsia"/>
          <w:shd w:val="clear" w:color="auto" w:fill="FFFFFF"/>
        </w:rPr>
        <w:t>山東省臨淄遺跡</w:t>
      </w:r>
      <w:r w:rsidR="00F43F43" w:rsidRPr="002F2FB2">
        <w:rPr>
          <w:rFonts w:asciiTheme="minorEastAsia" w:eastAsiaTheme="minorEastAsia" w:hAnsiTheme="minorEastAsia" w:hint="eastAsia"/>
          <w:shd w:val="clear" w:color="auto" w:fill="FFFFFF"/>
        </w:rPr>
        <w:t>の</w:t>
      </w:r>
      <w:r w:rsidRPr="002F2FB2">
        <w:rPr>
          <w:rFonts w:asciiTheme="minorEastAsia" w:eastAsiaTheme="minorEastAsia" w:hAnsiTheme="minorEastAsia" w:hint="eastAsia"/>
          <w:shd w:val="clear" w:color="auto" w:fill="FFFFFF"/>
        </w:rPr>
        <w:t>DNA</w:t>
      </w:r>
      <w:r w:rsidR="00F43F43" w:rsidRPr="002F2FB2">
        <w:rPr>
          <w:rFonts w:asciiTheme="minorEastAsia" w:eastAsiaTheme="minorEastAsia" w:hAnsiTheme="minorEastAsia" w:hint="eastAsia"/>
          <w:shd w:val="clear" w:color="auto" w:fill="FFFFFF"/>
        </w:rPr>
        <w:t>解析から二千五百</w:t>
      </w:r>
      <w:r w:rsidR="00F43F43" w:rsidRPr="002F2FB2">
        <w:rPr>
          <w:rFonts w:asciiTheme="minorEastAsia" w:eastAsiaTheme="minorEastAsia" w:hAnsiTheme="minorEastAsia"/>
          <w:shd w:val="clear" w:color="auto" w:fill="FFFFFF"/>
        </w:rPr>
        <w:t>年前の</w:t>
      </w:r>
      <w:r w:rsidR="00F43F43" w:rsidRPr="002F2FB2">
        <w:rPr>
          <w:rFonts w:asciiTheme="minorEastAsia" w:eastAsiaTheme="minorEastAsia" w:hAnsiTheme="minorEastAsia" w:hint="eastAsia"/>
          <w:shd w:val="clear" w:color="auto" w:fill="FFFFFF"/>
        </w:rPr>
        <w:t>中原にいた</w:t>
      </w:r>
      <w:r w:rsidR="00F43F43" w:rsidRPr="002F2FB2">
        <w:rPr>
          <w:rFonts w:asciiTheme="minorEastAsia" w:eastAsiaTheme="minorEastAsia" w:hAnsiTheme="minorEastAsia"/>
          <w:shd w:val="clear" w:color="auto" w:fill="FFFFFF"/>
        </w:rPr>
        <w:t>集団は現代欧州と現代トルコ集団の中間に位置する集団</w:t>
      </w:r>
      <w:r w:rsidR="00F43F43" w:rsidRPr="002F2FB2">
        <w:rPr>
          <w:rFonts w:asciiTheme="minorEastAsia" w:eastAsiaTheme="minorEastAsia" w:hAnsiTheme="minorEastAsia" w:hint="eastAsia"/>
          <w:shd w:val="clear" w:color="auto" w:fill="FFFFFF"/>
        </w:rPr>
        <w:t>であることが分かった。独特</w:t>
      </w:r>
      <w:r w:rsidR="00F43F43" w:rsidRPr="002F2FB2">
        <w:rPr>
          <w:rFonts w:asciiTheme="minorEastAsia" w:eastAsiaTheme="minorEastAsia" w:hAnsiTheme="minorEastAsia"/>
          <w:shd w:val="clear" w:color="auto" w:fill="FFFFFF"/>
        </w:rPr>
        <w:t>の風貌を</w:t>
      </w:r>
      <w:r w:rsidR="00F43F43" w:rsidRPr="002F2FB2">
        <w:rPr>
          <w:rFonts w:asciiTheme="minorEastAsia" w:eastAsiaTheme="minorEastAsia" w:hAnsiTheme="minorEastAsia" w:hint="eastAsia"/>
          <w:shd w:val="clear" w:color="auto" w:fill="FFFFFF"/>
        </w:rPr>
        <w:t>した</w:t>
      </w:r>
      <w:r w:rsidR="00F43F43" w:rsidRPr="002F2FB2">
        <w:rPr>
          <w:rFonts w:asciiTheme="minorEastAsia" w:eastAsiaTheme="minorEastAsia" w:hAnsiTheme="minorEastAsia"/>
          <w:shd w:val="clear" w:color="auto" w:fill="FFFFFF"/>
        </w:rPr>
        <w:t>孔子</w:t>
      </w:r>
      <w:r w:rsidR="0031393D" w:rsidRPr="002F2FB2">
        <w:rPr>
          <w:rFonts w:asciiTheme="minorEastAsia" w:eastAsiaTheme="minorEastAsia" w:hAnsiTheme="minorEastAsia" w:hint="eastAsia"/>
          <w:shd w:val="clear" w:color="auto" w:fill="FFFFFF"/>
        </w:rPr>
        <w:t>（</w:t>
      </w:r>
      <w:r w:rsidR="003A3E8D" w:rsidRPr="002F2FB2">
        <w:rPr>
          <w:rFonts w:asciiTheme="minorEastAsia" w:eastAsiaTheme="minorEastAsia" w:hAnsiTheme="minorEastAsia" w:hint="eastAsia"/>
          <w:shd w:val="clear" w:color="auto" w:fill="FFFFFF"/>
        </w:rPr>
        <w:t>Ⓗ</w:t>
      </w:r>
      <w:r w:rsidR="00F43F43" w:rsidRPr="002F2FB2">
        <w:rPr>
          <w:rFonts w:asciiTheme="minorEastAsia" w:eastAsiaTheme="minorEastAsia" w:hAnsiTheme="minorEastAsia" w:hint="eastAsia"/>
          <w:shd w:val="clear" w:color="auto" w:fill="FFFFFF"/>
        </w:rPr>
        <w:t>曲阜</w:t>
      </w:r>
      <w:r w:rsidR="0031393D" w:rsidRPr="002F2FB2">
        <w:rPr>
          <w:rFonts w:asciiTheme="minorEastAsia" w:eastAsiaTheme="minorEastAsia" w:hAnsiTheme="minorEastAsia" w:hint="eastAsia"/>
          <w:shd w:val="clear" w:color="auto" w:fill="FFFFFF"/>
        </w:rPr>
        <w:t>）</w:t>
      </w:r>
      <w:r w:rsidR="00F43F43" w:rsidRPr="002F2FB2">
        <w:rPr>
          <w:rFonts w:asciiTheme="minorEastAsia" w:eastAsiaTheme="minorEastAsia" w:hAnsiTheme="minorEastAsia"/>
          <w:shd w:val="clear" w:color="auto" w:fill="FFFFFF"/>
        </w:rPr>
        <w:t>は</w:t>
      </w:r>
      <w:r w:rsidR="00F43F43" w:rsidRPr="002F2FB2">
        <w:rPr>
          <w:rFonts w:asciiTheme="minorEastAsia" w:eastAsiaTheme="minorEastAsia" w:hAnsiTheme="minorEastAsia" w:hint="eastAsia"/>
          <w:shd w:val="clear" w:color="auto" w:fill="FFFFFF"/>
        </w:rPr>
        <w:t>碧眼であった</w:t>
      </w:r>
      <w:r w:rsidR="00322CCB" w:rsidRPr="002F2FB2">
        <w:rPr>
          <w:rFonts w:asciiTheme="minorEastAsia" w:eastAsiaTheme="minorEastAsia" w:hAnsiTheme="minorEastAsia" w:hint="eastAsia"/>
          <w:shd w:val="clear" w:color="auto" w:fill="FFFFFF"/>
        </w:rPr>
        <w:t>可能性がある</w:t>
      </w:r>
      <w:r w:rsidR="0031393D" w:rsidRPr="002F2FB2">
        <w:rPr>
          <w:rFonts w:asciiTheme="minorEastAsia" w:eastAsiaTheme="minorEastAsia" w:hAnsiTheme="minorEastAsia" w:hint="eastAsia"/>
          <w:shd w:val="clear" w:color="auto" w:fill="FFFFFF"/>
        </w:rPr>
        <w:t>（</w:t>
      </w:r>
      <w:r w:rsidR="00F43F43" w:rsidRPr="002F2FB2">
        <w:rPr>
          <w:rFonts w:asciiTheme="minorEastAsia" w:eastAsiaTheme="minorEastAsia" w:hAnsiTheme="minorEastAsia" w:hint="eastAsia"/>
          <w:shd w:val="clear" w:color="auto" w:fill="FFFFFF"/>
        </w:rPr>
        <w:t>『中華の成立</w:t>
      </w:r>
      <w:r w:rsidR="0060318D" w:rsidRPr="002F2FB2">
        <w:rPr>
          <w:rFonts w:asciiTheme="minorEastAsia" w:eastAsiaTheme="minorEastAsia" w:hAnsiTheme="minorEastAsia" w:hint="eastAsia"/>
          <w:shd w:val="clear" w:color="auto" w:fill="FFFFFF"/>
        </w:rPr>
        <w:t xml:space="preserve">　</w:t>
      </w:r>
      <w:r w:rsidR="00C660B8" w:rsidRPr="002F2FB2">
        <w:rPr>
          <w:rFonts w:asciiTheme="minorEastAsia" w:eastAsiaTheme="minorEastAsia" w:hAnsiTheme="minorEastAsia" w:hint="eastAsia"/>
          <w:shd w:val="clear" w:color="auto" w:fill="FFFFFF"/>
        </w:rPr>
        <w:t>渡辺信一郎</w:t>
      </w:r>
      <w:r w:rsidR="00F43F43" w:rsidRPr="002F2FB2">
        <w:rPr>
          <w:rFonts w:asciiTheme="minorEastAsia" w:eastAsiaTheme="minorEastAsia" w:hAnsiTheme="minorEastAsia" w:hint="eastAsia"/>
          <w:shd w:val="clear" w:color="auto" w:fill="FFFFFF"/>
        </w:rPr>
        <w:t>』</w:t>
      </w:r>
      <w:r w:rsidR="0031393D" w:rsidRPr="002F2FB2">
        <w:rPr>
          <w:rFonts w:asciiTheme="minorEastAsia" w:eastAsiaTheme="minorEastAsia" w:hAnsiTheme="minorEastAsia" w:hint="eastAsia"/>
          <w:shd w:val="clear" w:color="auto" w:fill="FFFFFF"/>
        </w:rPr>
        <w:t>）</w:t>
      </w:r>
      <w:r w:rsidR="00F43F43" w:rsidRPr="002F2FB2">
        <w:rPr>
          <w:rFonts w:asciiTheme="minorEastAsia" w:eastAsiaTheme="minorEastAsia" w:hAnsiTheme="minorEastAsia" w:hint="eastAsia"/>
          <w:shd w:val="clear" w:color="auto" w:fill="FFFFFF"/>
        </w:rPr>
        <w:t>。</w:t>
      </w:r>
    </w:p>
    <w:p w14:paraId="79B7F439" w14:textId="5128A650" w:rsidR="00F43F43" w:rsidRPr="002F2FB2" w:rsidRDefault="002C12C8" w:rsidP="00F43F43">
      <w:pPr>
        <w:ind w:firstLineChars="100" w:firstLine="192"/>
        <w:rPr>
          <w:rFonts w:asciiTheme="minorEastAsia" w:eastAsiaTheme="minorEastAsia" w:hAnsiTheme="minorEastAsia"/>
          <w:szCs w:val="21"/>
        </w:rPr>
      </w:pPr>
      <w:ins w:id="172" w:author="寺前 秀一" w:date="2020-09-28T21:19:00Z">
        <w:r w:rsidRPr="00546CC6">
          <w:rPr>
            <w:rFonts w:asciiTheme="minorEastAsia" w:eastAsiaTheme="minorEastAsia" w:hAnsiTheme="minorEastAsia" w:hint="eastAsia"/>
            <w:szCs w:val="21"/>
            <w:highlight w:val="yellow"/>
            <w:rPrChange w:id="173" w:author="寺前 秀一" w:date="2020-10-01T20:10:00Z">
              <w:rPr>
                <w:rFonts w:asciiTheme="minorEastAsia" w:eastAsiaTheme="minorEastAsia" w:hAnsiTheme="minorEastAsia" w:hint="eastAsia"/>
                <w:color w:val="FF0000"/>
                <w:szCs w:val="21"/>
                <w:highlight w:val="yellow"/>
              </w:rPr>
            </w:rPrChange>
          </w:rPr>
          <w:t>従前は</w:t>
        </w:r>
      </w:ins>
      <w:ins w:id="174" w:author="寺前 秀一" w:date="2020-09-28T21:18:00Z">
        <w:r w:rsidRPr="00546CC6">
          <w:rPr>
            <w:rFonts w:asciiTheme="minorEastAsia" w:eastAsiaTheme="minorEastAsia" w:hAnsiTheme="minorEastAsia" w:hint="eastAsia"/>
            <w:szCs w:val="21"/>
            <w:highlight w:val="yellow"/>
            <w:rPrChange w:id="175" w:author="寺前 秀一" w:date="2020-10-01T20:10:00Z">
              <w:rPr>
                <w:rFonts w:asciiTheme="minorEastAsia" w:eastAsiaTheme="minorEastAsia" w:hAnsiTheme="minorEastAsia" w:hint="eastAsia"/>
                <w:color w:val="FF0000"/>
                <w:szCs w:val="21"/>
                <w:highlight w:val="yellow"/>
              </w:rPr>
            </w:rPrChange>
          </w:rPr>
          <w:t>、先住</w:t>
        </w:r>
        <w:r w:rsidRPr="00546CC6">
          <w:rPr>
            <w:rFonts w:asciiTheme="minorEastAsia" w:eastAsiaTheme="minorEastAsia" w:hAnsiTheme="minorEastAsia"/>
            <w:szCs w:val="21"/>
            <w:highlight w:val="yellow"/>
            <w:rPrChange w:id="176" w:author="寺前 秀一" w:date="2020-10-01T20:10:00Z">
              <w:rPr>
                <w:rFonts w:asciiTheme="minorEastAsia" w:eastAsiaTheme="minorEastAsia" w:hAnsiTheme="minorEastAsia"/>
                <w:color w:val="FF0000"/>
                <w:szCs w:val="21"/>
                <w:highlight w:val="yellow"/>
              </w:rPr>
            </w:rPrChange>
          </w:rPr>
          <w:t>狩猟民族</w:t>
        </w:r>
        <w:r w:rsidRPr="00546CC6">
          <w:rPr>
            <w:rFonts w:asciiTheme="minorEastAsia" w:eastAsiaTheme="minorEastAsia" w:hAnsiTheme="minorEastAsia" w:hint="eastAsia"/>
            <w:szCs w:val="21"/>
            <w:highlight w:val="yellow"/>
            <w:rPrChange w:id="177" w:author="寺前 秀一" w:date="2020-10-01T20:10:00Z">
              <w:rPr>
                <w:rFonts w:asciiTheme="minorEastAsia" w:eastAsiaTheme="minorEastAsia" w:hAnsiTheme="minorEastAsia" w:hint="eastAsia"/>
                <w:color w:val="FF0000"/>
                <w:szCs w:val="21"/>
                <w:highlight w:val="yellow"/>
              </w:rPr>
            </w:rPrChange>
          </w:rPr>
          <w:t>の居住地</w:t>
        </w:r>
        <w:r w:rsidRPr="00546CC6">
          <w:rPr>
            <w:rFonts w:asciiTheme="minorEastAsia" w:eastAsiaTheme="minorEastAsia" w:hAnsiTheme="minorEastAsia"/>
            <w:szCs w:val="21"/>
            <w:highlight w:val="yellow"/>
            <w:rPrChange w:id="178" w:author="寺前 秀一" w:date="2020-10-01T20:10:00Z">
              <w:rPr>
                <w:rFonts w:asciiTheme="minorEastAsia" w:eastAsiaTheme="minorEastAsia" w:hAnsiTheme="minorEastAsia"/>
                <w:color w:val="FF0000"/>
                <w:szCs w:val="21"/>
                <w:highlight w:val="yellow"/>
              </w:rPr>
            </w:rPrChange>
          </w:rPr>
          <w:t>に</w:t>
        </w:r>
        <w:r w:rsidRPr="00546CC6">
          <w:rPr>
            <w:rFonts w:asciiTheme="minorEastAsia" w:eastAsiaTheme="minorEastAsia" w:hAnsiTheme="minorEastAsia" w:hint="eastAsia"/>
            <w:szCs w:val="21"/>
            <w:highlight w:val="yellow"/>
            <w:rPrChange w:id="179" w:author="寺前 秀一" w:date="2020-10-01T20:10:00Z">
              <w:rPr>
                <w:rFonts w:asciiTheme="minorEastAsia" w:eastAsiaTheme="minorEastAsia" w:hAnsiTheme="minorEastAsia" w:hint="eastAsia"/>
                <w:color w:val="FF0000"/>
                <w:szCs w:val="21"/>
                <w:highlight w:val="yellow"/>
              </w:rPr>
            </w:rPrChange>
          </w:rPr>
          <w:t>アナトリア（トルコ）</w:t>
        </w:r>
        <w:r w:rsidRPr="00546CC6">
          <w:rPr>
            <w:rFonts w:asciiTheme="minorEastAsia" w:eastAsiaTheme="minorEastAsia" w:hAnsiTheme="minorEastAsia"/>
            <w:szCs w:val="21"/>
            <w:highlight w:val="yellow"/>
            <w:rPrChange w:id="180" w:author="寺前 秀一" w:date="2020-10-01T20:10:00Z">
              <w:rPr>
                <w:rFonts w:asciiTheme="minorEastAsia" w:eastAsiaTheme="minorEastAsia" w:hAnsiTheme="minorEastAsia"/>
                <w:color w:val="FF0000"/>
                <w:szCs w:val="21"/>
                <w:highlight w:val="yellow"/>
              </w:rPr>
            </w:rPrChange>
          </w:rPr>
          <w:t>から農耕民がやってきて、混血</w:t>
        </w:r>
        <w:r w:rsidRPr="00546CC6">
          <w:rPr>
            <w:rFonts w:asciiTheme="minorEastAsia" w:eastAsiaTheme="minorEastAsia" w:hAnsiTheme="minorEastAsia" w:hint="eastAsia"/>
            <w:szCs w:val="21"/>
            <w:highlight w:val="yellow"/>
            <w:rPrChange w:id="181" w:author="寺前 秀一" w:date="2020-10-01T20:10:00Z">
              <w:rPr>
                <w:rFonts w:asciiTheme="minorEastAsia" w:eastAsiaTheme="minorEastAsia" w:hAnsiTheme="minorEastAsia" w:hint="eastAsia"/>
                <w:color w:val="FF0000"/>
                <w:szCs w:val="21"/>
                <w:highlight w:val="yellow"/>
              </w:rPr>
            </w:rPrChange>
          </w:rPr>
          <w:t>、</w:t>
        </w:r>
        <w:r w:rsidRPr="00546CC6">
          <w:rPr>
            <w:rFonts w:asciiTheme="minorEastAsia" w:eastAsiaTheme="minorEastAsia" w:hAnsiTheme="minorEastAsia"/>
            <w:szCs w:val="21"/>
            <w:highlight w:val="yellow"/>
            <w:rPrChange w:id="182" w:author="寺前 秀一" w:date="2020-10-01T20:10:00Z">
              <w:rPr>
                <w:rFonts w:asciiTheme="minorEastAsia" w:eastAsiaTheme="minorEastAsia" w:hAnsiTheme="minorEastAsia"/>
                <w:color w:val="FF0000"/>
                <w:szCs w:val="21"/>
                <w:highlight w:val="yellow"/>
              </w:rPr>
            </w:rPrChange>
          </w:rPr>
          <w:t>置換して欧州人になったといわれてきた</w:t>
        </w:r>
        <w:r w:rsidRPr="00546CC6">
          <w:rPr>
            <w:rFonts w:asciiTheme="minorEastAsia" w:eastAsiaTheme="minorEastAsia" w:hAnsiTheme="minorEastAsia" w:hint="eastAsia"/>
            <w:szCs w:val="21"/>
            <w:highlight w:val="yellow"/>
            <w:rPrChange w:id="183" w:author="寺前 秀一" w:date="2020-10-01T20:10:00Z">
              <w:rPr>
                <w:rFonts w:asciiTheme="minorEastAsia" w:eastAsiaTheme="minorEastAsia" w:hAnsiTheme="minorEastAsia" w:hint="eastAsia"/>
                <w:color w:val="FF0000"/>
                <w:szCs w:val="21"/>
                <w:highlight w:val="yellow"/>
              </w:rPr>
            </w:rPrChange>
          </w:rPr>
          <w:t>。しかし現在では、</w:t>
        </w:r>
        <w:r w:rsidRPr="00546CC6">
          <w:rPr>
            <w:rFonts w:asciiTheme="minorEastAsia" w:eastAsiaTheme="minorEastAsia" w:hAnsiTheme="minorEastAsia"/>
            <w:szCs w:val="21"/>
            <w:highlight w:val="yellow"/>
            <w:rPrChange w:id="184" w:author="寺前 秀一" w:date="2020-10-01T20:10:00Z">
              <w:rPr>
                <w:rFonts w:asciiTheme="minorEastAsia" w:eastAsiaTheme="minorEastAsia" w:hAnsiTheme="minorEastAsia"/>
                <w:color w:val="FF0000"/>
                <w:szCs w:val="21"/>
                <w:highlight w:val="yellow"/>
              </w:rPr>
            </w:rPrChange>
          </w:rPr>
          <w:t>農耕</w:t>
        </w:r>
        <w:r w:rsidRPr="00546CC6">
          <w:rPr>
            <w:rFonts w:asciiTheme="minorEastAsia" w:eastAsiaTheme="minorEastAsia" w:hAnsiTheme="minorEastAsia" w:hint="eastAsia"/>
            <w:szCs w:val="21"/>
            <w:highlight w:val="yellow"/>
            <w:rPrChange w:id="185" w:author="寺前 秀一" w:date="2020-10-01T20:10:00Z">
              <w:rPr>
                <w:rFonts w:asciiTheme="minorEastAsia" w:eastAsiaTheme="minorEastAsia" w:hAnsiTheme="minorEastAsia" w:hint="eastAsia"/>
                <w:color w:val="FF0000"/>
                <w:szCs w:val="21"/>
                <w:highlight w:val="yellow"/>
              </w:rPr>
            </w:rPrChange>
          </w:rPr>
          <w:t>民が</w:t>
        </w:r>
        <w:r w:rsidRPr="00546CC6">
          <w:rPr>
            <w:rFonts w:asciiTheme="minorEastAsia" w:eastAsiaTheme="minorEastAsia" w:hAnsiTheme="minorEastAsia"/>
            <w:szCs w:val="21"/>
            <w:highlight w:val="yellow"/>
            <w:rPrChange w:id="186" w:author="寺前 秀一" w:date="2020-10-01T20:10:00Z">
              <w:rPr>
                <w:rFonts w:asciiTheme="minorEastAsia" w:eastAsiaTheme="minorEastAsia" w:hAnsiTheme="minorEastAsia"/>
                <w:color w:val="FF0000"/>
                <w:szCs w:val="21"/>
                <w:highlight w:val="yellow"/>
              </w:rPr>
            </w:rPrChange>
          </w:rPr>
          <w:t>狩猟採集民を飲み込んで</w:t>
        </w:r>
        <w:r w:rsidRPr="00546CC6">
          <w:rPr>
            <w:rFonts w:asciiTheme="minorEastAsia" w:eastAsiaTheme="minorEastAsia" w:hAnsiTheme="minorEastAsia" w:hint="eastAsia"/>
            <w:szCs w:val="21"/>
            <w:highlight w:val="yellow"/>
            <w:rPrChange w:id="187" w:author="寺前 秀一" w:date="2020-10-01T20:10:00Z">
              <w:rPr>
                <w:rFonts w:asciiTheme="minorEastAsia" w:eastAsiaTheme="minorEastAsia" w:hAnsiTheme="minorEastAsia" w:hint="eastAsia"/>
                <w:color w:val="FF0000"/>
                <w:szCs w:val="21"/>
                <w:highlight w:val="yellow"/>
              </w:rPr>
            </w:rPrChange>
          </w:rPr>
          <w:t>プ</w:t>
        </w:r>
        <w:r w:rsidRPr="00546CC6">
          <w:rPr>
            <w:rFonts w:asciiTheme="minorEastAsia" w:eastAsiaTheme="minorEastAsia" w:hAnsiTheme="minorEastAsia"/>
            <w:szCs w:val="21"/>
            <w:highlight w:val="yellow"/>
            <w:rPrChange w:id="188" w:author="寺前 秀一" w:date="2020-10-01T20:10:00Z">
              <w:rPr>
                <w:rFonts w:asciiTheme="minorEastAsia" w:eastAsiaTheme="minorEastAsia" w:hAnsiTheme="minorEastAsia"/>
                <w:color w:val="FF0000"/>
                <w:szCs w:val="21"/>
                <w:highlight w:val="yellow"/>
              </w:rPr>
            </w:rPrChange>
          </w:rPr>
          <w:t>ロト</w:t>
        </w:r>
        <w:r w:rsidRPr="00546CC6">
          <w:rPr>
            <w:rFonts w:asciiTheme="minorEastAsia" w:eastAsiaTheme="minorEastAsia" w:hAnsiTheme="minorEastAsia" w:hint="eastAsia"/>
            <w:szCs w:val="21"/>
            <w:highlight w:val="yellow"/>
            <w:rPrChange w:id="189" w:author="寺前 秀一" w:date="2020-10-01T20:10:00Z">
              <w:rPr>
                <w:rFonts w:asciiTheme="minorEastAsia" w:eastAsiaTheme="minorEastAsia" w:hAnsiTheme="minorEastAsia" w:hint="eastAsia"/>
                <w:color w:val="FF0000"/>
                <w:szCs w:val="21"/>
                <w:highlight w:val="yellow"/>
              </w:rPr>
            </w:rPrChange>
          </w:rPr>
          <w:t>欧州人</w:t>
        </w:r>
        <w:r w:rsidRPr="00546CC6">
          <w:rPr>
            <w:rFonts w:asciiTheme="minorEastAsia" w:eastAsiaTheme="minorEastAsia" w:hAnsiTheme="minorEastAsia"/>
            <w:szCs w:val="21"/>
            <w:highlight w:val="yellow"/>
            <w:rPrChange w:id="190" w:author="寺前 秀一" w:date="2020-10-01T20:10:00Z">
              <w:rPr>
                <w:rFonts w:asciiTheme="minorEastAsia" w:eastAsiaTheme="minorEastAsia" w:hAnsiTheme="minorEastAsia"/>
                <w:color w:val="FF0000"/>
                <w:szCs w:val="21"/>
                <w:highlight w:val="yellow"/>
              </w:rPr>
            </w:rPrChange>
          </w:rPr>
          <w:t>が出来上がったあと、</w:t>
        </w:r>
        <w:r w:rsidRPr="00546CC6">
          <w:rPr>
            <w:rFonts w:asciiTheme="minorEastAsia" w:eastAsiaTheme="minorEastAsia" w:hAnsiTheme="minorEastAsia" w:hint="eastAsia"/>
            <w:szCs w:val="21"/>
            <w:highlight w:val="yellow"/>
            <w:rPrChange w:id="191" w:author="寺前 秀一" w:date="2020-10-01T20:10:00Z">
              <w:rPr>
                <w:rFonts w:asciiTheme="minorEastAsia" w:eastAsiaTheme="minorEastAsia" w:hAnsiTheme="minorEastAsia" w:hint="eastAsia"/>
                <w:color w:val="FF0000"/>
                <w:szCs w:val="21"/>
                <w:highlight w:val="yellow"/>
              </w:rPr>
            </w:rPrChange>
          </w:rPr>
          <w:t>四～五</w:t>
        </w:r>
        <w:r w:rsidRPr="00546CC6">
          <w:rPr>
            <w:rFonts w:asciiTheme="minorEastAsia" w:eastAsiaTheme="minorEastAsia" w:hAnsiTheme="minorEastAsia"/>
            <w:szCs w:val="21"/>
            <w:highlight w:val="yellow"/>
            <w:rPrChange w:id="192" w:author="寺前 秀一" w:date="2020-10-01T20:10:00Z">
              <w:rPr>
                <w:rFonts w:asciiTheme="minorEastAsia" w:eastAsiaTheme="minorEastAsia" w:hAnsiTheme="minorEastAsia"/>
                <w:color w:val="FF0000"/>
                <w:szCs w:val="21"/>
                <w:highlight w:val="yellow"/>
              </w:rPr>
            </w:rPrChange>
          </w:rPr>
          <w:t>千年前にウクライナにいた遊牧民族</w:t>
        </w:r>
        <w:r w:rsidRPr="00546CC6">
          <w:rPr>
            <w:rFonts w:asciiTheme="minorEastAsia" w:eastAsiaTheme="minorEastAsia" w:hAnsiTheme="minorEastAsia" w:hint="eastAsia"/>
            <w:szCs w:val="21"/>
            <w:highlight w:val="yellow"/>
            <w:rPrChange w:id="193" w:author="寺前 秀一" w:date="2020-10-01T20:10:00Z">
              <w:rPr>
                <w:rFonts w:asciiTheme="minorEastAsia" w:eastAsiaTheme="minorEastAsia" w:hAnsiTheme="minorEastAsia" w:hint="eastAsia"/>
                <w:color w:val="FF0000"/>
                <w:szCs w:val="21"/>
                <w:highlight w:val="yellow"/>
              </w:rPr>
            </w:rPrChange>
          </w:rPr>
          <w:t>が</w:t>
        </w:r>
        <w:r w:rsidRPr="00546CC6">
          <w:rPr>
            <w:rFonts w:asciiTheme="minorEastAsia" w:eastAsiaTheme="minorEastAsia" w:hAnsiTheme="minorEastAsia"/>
            <w:szCs w:val="21"/>
            <w:highlight w:val="yellow"/>
            <w:rPrChange w:id="194" w:author="寺前 秀一" w:date="2020-10-01T20:10:00Z">
              <w:rPr>
                <w:rFonts w:asciiTheme="minorEastAsia" w:eastAsiaTheme="minorEastAsia" w:hAnsiTheme="minorEastAsia"/>
                <w:color w:val="FF0000"/>
                <w:szCs w:val="21"/>
                <w:highlight w:val="yellow"/>
              </w:rPr>
            </w:rPrChange>
          </w:rPr>
          <w:t>入ってきて、プロト</w:t>
        </w:r>
        <w:r w:rsidRPr="00546CC6">
          <w:rPr>
            <w:rFonts w:asciiTheme="minorEastAsia" w:eastAsiaTheme="minorEastAsia" w:hAnsiTheme="minorEastAsia" w:hint="eastAsia"/>
            <w:szCs w:val="21"/>
            <w:highlight w:val="yellow"/>
            <w:rPrChange w:id="195" w:author="寺前 秀一" w:date="2020-10-01T20:10:00Z">
              <w:rPr>
                <w:rFonts w:asciiTheme="minorEastAsia" w:eastAsiaTheme="minorEastAsia" w:hAnsiTheme="minorEastAsia" w:hint="eastAsia"/>
                <w:color w:val="FF0000"/>
                <w:szCs w:val="21"/>
                <w:highlight w:val="yellow"/>
              </w:rPr>
            </w:rPrChange>
          </w:rPr>
          <w:t>欧州</w:t>
        </w:r>
        <w:r w:rsidRPr="00546CC6">
          <w:rPr>
            <w:rFonts w:asciiTheme="minorEastAsia" w:eastAsiaTheme="minorEastAsia" w:hAnsiTheme="minorEastAsia"/>
            <w:szCs w:val="21"/>
            <w:highlight w:val="yellow"/>
            <w:rPrChange w:id="196" w:author="寺前 秀一" w:date="2020-10-01T20:10:00Z">
              <w:rPr>
                <w:rFonts w:asciiTheme="minorEastAsia" w:eastAsiaTheme="minorEastAsia" w:hAnsiTheme="minorEastAsia"/>
                <w:color w:val="FF0000"/>
                <w:szCs w:val="21"/>
                <w:highlight w:val="yellow"/>
              </w:rPr>
            </w:rPrChange>
          </w:rPr>
          <w:t>人を置換する形でできたのが、現代の欧州人だといわれている</w:t>
        </w:r>
        <w:r w:rsidRPr="00546CC6">
          <w:rPr>
            <w:rFonts w:asciiTheme="minorEastAsia" w:eastAsiaTheme="minorEastAsia" w:hAnsiTheme="minorEastAsia" w:hint="eastAsia"/>
            <w:szCs w:val="21"/>
            <w:highlight w:val="yellow"/>
            <w:rPrChange w:id="197" w:author="寺前 秀一" w:date="2020-10-01T20:10:00Z">
              <w:rPr>
                <w:rFonts w:asciiTheme="minorEastAsia" w:eastAsiaTheme="minorEastAsia" w:hAnsiTheme="minorEastAsia" w:hint="eastAsia"/>
                <w:color w:val="FF0000"/>
                <w:szCs w:val="21"/>
                <w:highlight w:val="yellow"/>
              </w:rPr>
            </w:rPrChange>
          </w:rPr>
          <w:t>。</w:t>
        </w:r>
        <w:r w:rsidRPr="00546CC6">
          <w:rPr>
            <w:rFonts w:asciiTheme="minorEastAsia" w:eastAsiaTheme="minorEastAsia" w:hAnsiTheme="minorEastAsia"/>
            <w:szCs w:val="21"/>
            <w:highlight w:val="yellow"/>
            <w:rPrChange w:id="198" w:author="寺前 秀一" w:date="2020-10-01T20:10:00Z">
              <w:rPr>
                <w:rFonts w:asciiTheme="minorEastAsia" w:eastAsiaTheme="minorEastAsia" w:hAnsiTheme="minorEastAsia"/>
                <w:color w:val="FF0000"/>
                <w:szCs w:val="21"/>
                <w:highlight w:val="yellow"/>
              </w:rPr>
            </w:rPrChange>
          </w:rPr>
          <w:t>遊牧民が使っていた言葉が今のインド・ヨーロッパ語族の一番のベースになっ</w:t>
        </w:r>
        <w:r w:rsidRPr="00546CC6">
          <w:rPr>
            <w:rFonts w:asciiTheme="minorEastAsia" w:eastAsiaTheme="minorEastAsia" w:hAnsiTheme="minorEastAsia" w:hint="eastAsia"/>
            <w:szCs w:val="21"/>
            <w:highlight w:val="yellow"/>
            <w:rPrChange w:id="199" w:author="寺前 秀一" w:date="2020-10-01T20:10:00Z">
              <w:rPr>
                <w:rFonts w:asciiTheme="minorEastAsia" w:eastAsiaTheme="minorEastAsia" w:hAnsiTheme="minorEastAsia" w:hint="eastAsia"/>
                <w:color w:val="FF0000"/>
                <w:szCs w:val="21"/>
                <w:highlight w:val="yellow"/>
              </w:rPr>
            </w:rPrChange>
          </w:rPr>
          <w:t>ており、トルコ</w:t>
        </w:r>
        <w:r w:rsidRPr="00546CC6">
          <w:rPr>
            <w:rFonts w:asciiTheme="minorEastAsia" w:eastAsiaTheme="minorEastAsia" w:hAnsiTheme="minorEastAsia"/>
            <w:szCs w:val="21"/>
            <w:highlight w:val="yellow"/>
            <w:rPrChange w:id="200" w:author="寺前 秀一" w:date="2020-10-01T20:10:00Z">
              <w:rPr>
                <w:rFonts w:asciiTheme="minorEastAsia" w:eastAsiaTheme="minorEastAsia" w:hAnsiTheme="minorEastAsia"/>
                <w:color w:val="FF0000"/>
                <w:szCs w:val="21"/>
                <w:highlight w:val="yellow"/>
              </w:rPr>
            </w:rPrChange>
          </w:rPr>
          <w:t>の農耕民族の言葉ではなかった</w:t>
        </w:r>
        <w:r w:rsidRPr="00546CC6">
          <w:rPr>
            <w:rFonts w:asciiTheme="minorEastAsia" w:eastAsiaTheme="minorEastAsia" w:hAnsiTheme="minorEastAsia" w:hint="eastAsia"/>
            <w:szCs w:val="21"/>
            <w:highlight w:val="yellow"/>
            <w:rPrChange w:id="201" w:author="寺前 秀一" w:date="2020-10-01T20:10:00Z">
              <w:rPr>
                <w:rFonts w:asciiTheme="minorEastAsia" w:eastAsiaTheme="minorEastAsia" w:hAnsiTheme="minorEastAsia" w:hint="eastAsia"/>
                <w:color w:val="FF0000"/>
                <w:szCs w:val="21"/>
                <w:highlight w:val="yellow"/>
              </w:rPr>
            </w:rPrChange>
          </w:rPr>
          <w:t>から、</w:t>
        </w:r>
        <w:r w:rsidRPr="00546CC6">
          <w:rPr>
            <w:rFonts w:asciiTheme="minorEastAsia" w:eastAsiaTheme="minorEastAsia" w:hAnsiTheme="minorEastAsia"/>
            <w:szCs w:val="21"/>
            <w:highlight w:val="yellow"/>
            <w:rPrChange w:id="202" w:author="寺前 秀一" w:date="2020-10-01T20:10:00Z">
              <w:rPr>
                <w:rFonts w:asciiTheme="minorEastAsia" w:eastAsiaTheme="minorEastAsia" w:hAnsiTheme="minorEastAsia"/>
                <w:color w:val="FF0000"/>
                <w:szCs w:val="21"/>
                <w:highlight w:val="yellow"/>
              </w:rPr>
            </w:rPrChange>
          </w:rPr>
          <w:t>文化的な連続性と、集団の遺伝的な連続性がきちんと対応したものでない</w:t>
        </w:r>
        <w:r w:rsidRPr="00546CC6">
          <w:rPr>
            <w:rFonts w:asciiTheme="minorEastAsia" w:eastAsiaTheme="minorEastAsia" w:hAnsiTheme="minorEastAsia" w:hint="eastAsia"/>
            <w:szCs w:val="21"/>
            <w:highlight w:val="yellow"/>
            <w:rPrChange w:id="203" w:author="寺前 秀一" w:date="2020-10-01T20:10:00Z">
              <w:rPr>
                <w:rFonts w:asciiTheme="minorEastAsia" w:eastAsiaTheme="minorEastAsia" w:hAnsiTheme="minorEastAsia" w:hint="eastAsia"/>
                <w:color w:val="FF0000"/>
                <w:szCs w:val="21"/>
                <w:highlight w:val="yellow"/>
              </w:rPr>
            </w:rPrChange>
          </w:rPr>
          <w:t>。</w:t>
        </w:r>
      </w:ins>
      <w:del w:id="204" w:author="寺前 秀一" w:date="2020-09-16T13:01:00Z">
        <w:r w:rsidR="00F43F43" w:rsidRPr="00EB48DD" w:rsidDel="000B7C85">
          <w:rPr>
            <w:rFonts w:asciiTheme="minorEastAsia" w:eastAsiaTheme="minorEastAsia" w:hAnsiTheme="minorEastAsia" w:hint="eastAsia"/>
            <w:color w:val="FF0000"/>
            <w:szCs w:val="21"/>
            <w:highlight w:val="yellow"/>
            <w:rPrChange w:id="205" w:author="寺前 秀一" w:date="2020-09-30T13:00:00Z">
              <w:rPr>
                <w:rFonts w:asciiTheme="minorEastAsia" w:eastAsiaTheme="minorEastAsia" w:hAnsiTheme="minorEastAsia" w:hint="eastAsia"/>
                <w:szCs w:val="21"/>
              </w:rPr>
            </w:rPrChange>
          </w:rPr>
          <w:delText>トルコからの</w:delText>
        </w:r>
        <w:r w:rsidR="00F43F43" w:rsidRPr="00EB48DD" w:rsidDel="000B7C85">
          <w:rPr>
            <w:rFonts w:asciiTheme="minorEastAsia" w:eastAsiaTheme="minorEastAsia" w:hAnsiTheme="minorEastAsia"/>
            <w:color w:val="FF0000"/>
            <w:szCs w:val="21"/>
            <w:highlight w:val="yellow"/>
            <w:rPrChange w:id="206" w:author="寺前 秀一" w:date="2020-09-30T13:00:00Z">
              <w:rPr>
                <w:rFonts w:asciiTheme="minorEastAsia" w:eastAsiaTheme="minorEastAsia" w:hAnsiTheme="minorEastAsia"/>
                <w:szCs w:val="21"/>
              </w:rPr>
            </w:rPrChange>
          </w:rPr>
          <w:delText>農耕</w:delText>
        </w:r>
        <w:r w:rsidR="00F43F43" w:rsidRPr="00EB48DD" w:rsidDel="000B7C85">
          <w:rPr>
            <w:rFonts w:asciiTheme="minorEastAsia" w:eastAsiaTheme="minorEastAsia" w:hAnsiTheme="minorEastAsia" w:hint="eastAsia"/>
            <w:color w:val="FF0000"/>
            <w:szCs w:val="21"/>
            <w:highlight w:val="yellow"/>
            <w:rPrChange w:id="207" w:author="寺前 秀一" w:date="2020-09-30T13:00:00Z">
              <w:rPr>
                <w:rFonts w:asciiTheme="minorEastAsia" w:eastAsiaTheme="minorEastAsia" w:hAnsiTheme="minorEastAsia" w:hint="eastAsia"/>
                <w:szCs w:val="21"/>
              </w:rPr>
            </w:rPrChange>
          </w:rPr>
          <w:delText>民が先住</w:delText>
        </w:r>
        <w:r w:rsidR="00F43F43" w:rsidRPr="00EB48DD" w:rsidDel="000B7C85">
          <w:rPr>
            <w:rFonts w:asciiTheme="minorEastAsia" w:eastAsiaTheme="minorEastAsia" w:hAnsiTheme="minorEastAsia"/>
            <w:color w:val="FF0000"/>
            <w:szCs w:val="21"/>
            <w:highlight w:val="yellow"/>
            <w:rPrChange w:id="208" w:author="寺前 秀一" w:date="2020-09-30T13:00:00Z">
              <w:rPr>
                <w:rFonts w:asciiTheme="minorEastAsia" w:eastAsiaTheme="minorEastAsia" w:hAnsiTheme="minorEastAsia"/>
                <w:szCs w:val="21"/>
              </w:rPr>
            </w:rPrChange>
          </w:rPr>
          <w:delText>狩猟採集民を飲み込んで</w:delText>
        </w:r>
        <w:r w:rsidR="00F43F43" w:rsidRPr="00EB48DD" w:rsidDel="000B7C85">
          <w:rPr>
            <w:rFonts w:asciiTheme="minorEastAsia" w:eastAsiaTheme="minorEastAsia" w:hAnsiTheme="minorEastAsia" w:hint="eastAsia"/>
            <w:color w:val="FF0000"/>
            <w:szCs w:val="21"/>
            <w:highlight w:val="yellow"/>
            <w:rPrChange w:id="209" w:author="寺前 秀一" w:date="2020-09-30T13:00:00Z">
              <w:rPr>
                <w:rFonts w:asciiTheme="minorEastAsia" w:eastAsiaTheme="minorEastAsia" w:hAnsiTheme="minorEastAsia" w:hint="eastAsia"/>
                <w:szCs w:val="21"/>
              </w:rPr>
            </w:rPrChange>
          </w:rPr>
          <w:delText>プ</w:delText>
        </w:r>
        <w:r w:rsidR="00F43F43" w:rsidRPr="00EB48DD" w:rsidDel="000B7C85">
          <w:rPr>
            <w:rFonts w:asciiTheme="minorEastAsia" w:eastAsiaTheme="minorEastAsia" w:hAnsiTheme="minorEastAsia"/>
            <w:color w:val="FF0000"/>
            <w:szCs w:val="21"/>
            <w:highlight w:val="yellow"/>
            <w:rPrChange w:id="210" w:author="寺前 秀一" w:date="2020-09-30T13:00:00Z">
              <w:rPr>
                <w:rFonts w:asciiTheme="minorEastAsia" w:eastAsiaTheme="minorEastAsia" w:hAnsiTheme="minorEastAsia"/>
                <w:szCs w:val="21"/>
              </w:rPr>
            </w:rPrChange>
          </w:rPr>
          <w:delText>ロト</w:delText>
        </w:r>
        <w:r w:rsidR="00F43F43" w:rsidRPr="00EB48DD" w:rsidDel="000B7C85">
          <w:rPr>
            <w:rFonts w:asciiTheme="minorEastAsia" w:eastAsiaTheme="minorEastAsia" w:hAnsiTheme="minorEastAsia" w:hint="eastAsia"/>
            <w:color w:val="FF0000"/>
            <w:szCs w:val="21"/>
            <w:highlight w:val="yellow"/>
            <w:rPrChange w:id="211" w:author="寺前 秀一" w:date="2020-09-30T13:00:00Z">
              <w:rPr>
                <w:rFonts w:asciiTheme="minorEastAsia" w:eastAsiaTheme="minorEastAsia" w:hAnsiTheme="minorEastAsia" w:hint="eastAsia"/>
                <w:szCs w:val="21"/>
              </w:rPr>
            </w:rPrChange>
          </w:rPr>
          <w:delText>欧州人</w:delText>
        </w:r>
        <w:r w:rsidR="00F43F43" w:rsidRPr="00EB48DD" w:rsidDel="000B7C85">
          <w:rPr>
            <w:rFonts w:asciiTheme="minorEastAsia" w:eastAsiaTheme="minorEastAsia" w:hAnsiTheme="minorEastAsia"/>
            <w:color w:val="FF0000"/>
            <w:szCs w:val="21"/>
            <w:highlight w:val="yellow"/>
            <w:rPrChange w:id="212" w:author="寺前 秀一" w:date="2020-09-30T13:00:00Z">
              <w:rPr>
                <w:rFonts w:asciiTheme="minorEastAsia" w:eastAsiaTheme="minorEastAsia" w:hAnsiTheme="minorEastAsia"/>
                <w:szCs w:val="21"/>
              </w:rPr>
            </w:rPrChange>
          </w:rPr>
          <w:delText>が出来上がった</w:delText>
        </w:r>
        <w:r w:rsidR="00F43F43" w:rsidRPr="00EB48DD" w:rsidDel="000B7C85">
          <w:rPr>
            <w:rFonts w:asciiTheme="minorEastAsia" w:eastAsiaTheme="minorEastAsia" w:hAnsiTheme="minorEastAsia" w:hint="eastAsia"/>
            <w:color w:val="FF0000"/>
            <w:szCs w:val="21"/>
            <w:highlight w:val="yellow"/>
            <w:rPrChange w:id="213" w:author="寺前 秀一" w:date="2020-09-30T13:00:00Z">
              <w:rPr>
                <w:rFonts w:asciiTheme="minorEastAsia" w:eastAsiaTheme="minorEastAsia" w:hAnsiTheme="minorEastAsia" w:hint="eastAsia"/>
                <w:szCs w:val="21"/>
              </w:rPr>
            </w:rPrChange>
          </w:rPr>
          <w:delText>。その</w:delText>
        </w:r>
        <w:r w:rsidR="00F43F43" w:rsidRPr="00EB48DD" w:rsidDel="000B7C85">
          <w:rPr>
            <w:rFonts w:asciiTheme="minorEastAsia" w:eastAsiaTheme="minorEastAsia" w:hAnsiTheme="minorEastAsia"/>
            <w:color w:val="FF0000"/>
            <w:szCs w:val="21"/>
            <w:highlight w:val="yellow"/>
            <w:rPrChange w:id="214" w:author="寺前 秀一" w:date="2020-09-30T13:00:00Z">
              <w:rPr>
                <w:rFonts w:asciiTheme="minorEastAsia" w:eastAsiaTheme="minorEastAsia" w:hAnsiTheme="minorEastAsia"/>
                <w:szCs w:val="21"/>
              </w:rPr>
            </w:rPrChange>
          </w:rPr>
          <w:delText>あと</w:delText>
        </w:r>
        <w:r w:rsidR="00F43F43" w:rsidRPr="00EB48DD" w:rsidDel="000B7C85">
          <w:rPr>
            <w:rFonts w:asciiTheme="minorEastAsia" w:eastAsiaTheme="minorEastAsia" w:hAnsiTheme="minorEastAsia" w:hint="eastAsia"/>
            <w:color w:val="FF0000"/>
            <w:szCs w:val="21"/>
            <w:highlight w:val="yellow"/>
            <w:rPrChange w:id="215" w:author="寺前 秀一" w:date="2020-09-30T13:00:00Z">
              <w:rPr>
                <w:rFonts w:asciiTheme="minorEastAsia" w:eastAsiaTheme="minorEastAsia" w:hAnsiTheme="minorEastAsia" w:hint="eastAsia"/>
                <w:szCs w:val="21"/>
              </w:rPr>
            </w:rPrChange>
          </w:rPr>
          <w:delText>四～五</w:delText>
        </w:r>
        <w:r w:rsidR="00F43F43" w:rsidRPr="00EB48DD" w:rsidDel="000B7C85">
          <w:rPr>
            <w:rFonts w:asciiTheme="minorEastAsia" w:eastAsiaTheme="minorEastAsia" w:hAnsiTheme="minorEastAsia"/>
            <w:color w:val="FF0000"/>
            <w:szCs w:val="21"/>
            <w:highlight w:val="yellow"/>
            <w:rPrChange w:id="216" w:author="寺前 秀一" w:date="2020-09-30T13:00:00Z">
              <w:rPr>
                <w:rFonts w:asciiTheme="minorEastAsia" w:eastAsiaTheme="minorEastAsia" w:hAnsiTheme="minorEastAsia"/>
                <w:szCs w:val="21"/>
              </w:rPr>
            </w:rPrChange>
          </w:rPr>
          <w:delText>千年前にウクライナにいた遊牧民族</w:delText>
        </w:r>
        <w:r w:rsidR="00F43F43" w:rsidRPr="00EB48DD" w:rsidDel="000B7C85">
          <w:rPr>
            <w:rFonts w:asciiTheme="minorEastAsia" w:eastAsiaTheme="minorEastAsia" w:hAnsiTheme="minorEastAsia" w:hint="eastAsia"/>
            <w:color w:val="FF0000"/>
            <w:szCs w:val="21"/>
            <w:highlight w:val="yellow"/>
            <w:rPrChange w:id="217" w:author="寺前 秀一" w:date="2020-09-30T13:00:00Z">
              <w:rPr>
                <w:rFonts w:asciiTheme="minorEastAsia" w:eastAsiaTheme="minorEastAsia" w:hAnsiTheme="minorEastAsia" w:hint="eastAsia"/>
                <w:szCs w:val="21"/>
              </w:rPr>
            </w:rPrChange>
          </w:rPr>
          <w:delText>が</w:delText>
        </w:r>
        <w:r w:rsidR="00F43F43" w:rsidRPr="00EB48DD" w:rsidDel="000B7C85">
          <w:rPr>
            <w:rFonts w:asciiTheme="minorEastAsia" w:eastAsiaTheme="minorEastAsia" w:hAnsiTheme="minorEastAsia"/>
            <w:color w:val="FF0000"/>
            <w:szCs w:val="21"/>
            <w:highlight w:val="yellow"/>
            <w:rPrChange w:id="218" w:author="寺前 秀一" w:date="2020-09-30T13:00:00Z">
              <w:rPr>
                <w:rFonts w:asciiTheme="minorEastAsia" w:eastAsiaTheme="minorEastAsia" w:hAnsiTheme="minorEastAsia"/>
                <w:szCs w:val="21"/>
              </w:rPr>
            </w:rPrChange>
          </w:rPr>
          <w:delText>入ってきて、プロト</w:delText>
        </w:r>
        <w:r w:rsidR="00F43F43" w:rsidRPr="00EB48DD" w:rsidDel="000B7C85">
          <w:rPr>
            <w:rFonts w:asciiTheme="minorEastAsia" w:eastAsiaTheme="minorEastAsia" w:hAnsiTheme="minorEastAsia" w:hint="eastAsia"/>
            <w:color w:val="FF0000"/>
            <w:szCs w:val="21"/>
            <w:highlight w:val="yellow"/>
            <w:rPrChange w:id="219" w:author="寺前 秀一" w:date="2020-09-30T13:00:00Z">
              <w:rPr>
                <w:rFonts w:asciiTheme="minorEastAsia" w:eastAsiaTheme="minorEastAsia" w:hAnsiTheme="minorEastAsia" w:hint="eastAsia"/>
                <w:szCs w:val="21"/>
              </w:rPr>
            </w:rPrChange>
          </w:rPr>
          <w:delText>欧州</w:delText>
        </w:r>
        <w:r w:rsidR="00F43F43" w:rsidRPr="00EB48DD" w:rsidDel="000B7C85">
          <w:rPr>
            <w:rFonts w:asciiTheme="minorEastAsia" w:eastAsiaTheme="minorEastAsia" w:hAnsiTheme="minorEastAsia"/>
            <w:color w:val="FF0000"/>
            <w:szCs w:val="21"/>
            <w:highlight w:val="yellow"/>
            <w:rPrChange w:id="220" w:author="寺前 秀一" w:date="2020-09-30T13:00:00Z">
              <w:rPr>
                <w:rFonts w:asciiTheme="minorEastAsia" w:eastAsiaTheme="minorEastAsia" w:hAnsiTheme="minorEastAsia"/>
                <w:szCs w:val="21"/>
              </w:rPr>
            </w:rPrChange>
          </w:rPr>
          <w:delText>人を置換する形で現代の欧州人</w:delText>
        </w:r>
        <w:r w:rsidR="00F43F43" w:rsidRPr="00EB48DD" w:rsidDel="000B7C85">
          <w:rPr>
            <w:rFonts w:asciiTheme="minorEastAsia" w:eastAsiaTheme="minorEastAsia" w:hAnsiTheme="minorEastAsia" w:hint="eastAsia"/>
            <w:color w:val="FF0000"/>
            <w:szCs w:val="21"/>
            <w:highlight w:val="yellow"/>
            <w:rPrChange w:id="221" w:author="寺前 秀一" w:date="2020-09-30T13:00:00Z">
              <w:rPr>
                <w:rFonts w:asciiTheme="minorEastAsia" w:eastAsiaTheme="minorEastAsia" w:hAnsiTheme="minorEastAsia" w:hint="eastAsia"/>
                <w:szCs w:val="21"/>
              </w:rPr>
            </w:rPrChange>
          </w:rPr>
          <w:delText>が</w:delText>
        </w:r>
        <w:r w:rsidR="004B4352" w:rsidRPr="00EB48DD" w:rsidDel="000B7C85">
          <w:rPr>
            <w:rFonts w:asciiTheme="minorEastAsia" w:eastAsiaTheme="minorEastAsia" w:hAnsiTheme="minorEastAsia" w:hint="eastAsia"/>
            <w:color w:val="FF0000"/>
            <w:szCs w:val="21"/>
            <w:highlight w:val="yellow"/>
            <w:rPrChange w:id="222" w:author="寺前 秀一" w:date="2020-09-30T13:00:00Z">
              <w:rPr>
                <w:rFonts w:asciiTheme="minorEastAsia" w:eastAsiaTheme="minorEastAsia" w:hAnsiTheme="minorEastAsia" w:hint="eastAsia"/>
                <w:szCs w:val="21"/>
              </w:rPr>
            </w:rPrChange>
          </w:rPr>
          <w:delText>出来</w:delText>
        </w:r>
        <w:r w:rsidR="00F43F43" w:rsidRPr="00EB48DD" w:rsidDel="000B7C85">
          <w:rPr>
            <w:rFonts w:asciiTheme="minorEastAsia" w:eastAsiaTheme="minorEastAsia" w:hAnsiTheme="minorEastAsia" w:hint="eastAsia"/>
            <w:color w:val="FF0000"/>
            <w:szCs w:val="21"/>
            <w:highlight w:val="yellow"/>
            <w:rPrChange w:id="223" w:author="寺前 秀一" w:date="2020-09-30T13:00:00Z">
              <w:rPr>
                <w:rFonts w:asciiTheme="minorEastAsia" w:eastAsiaTheme="minorEastAsia" w:hAnsiTheme="minorEastAsia" w:hint="eastAsia"/>
                <w:szCs w:val="21"/>
              </w:rPr>
            </w:rPrChange>
          </w:rPr>
          <w:delText>た。その</w:delText>
        </w:r>
        <w:r w:rsidR="00F43F43" w:rsidRPr="00EB48DD" w:rsidDel="000B7C85">
          <w:rPr>
            <w:rFonts w:asciiTheme="minorEastAsia" w:eastAsiaTheme="minorEastAsia" w:hAnsiTheme="minorEastAsia"/>
            <w:color w:val="FF0000"/>
            <w:szCs w:val="21"/>
            <w:highlight w:val="yellow"/>
            <w:rPrChange w:id="224" w:author="寺前 秀一" w:date="2020-09-30T13:00:00Z">
              <w:rPr>
                <w:rFonts w:asciiTheme="minorEastAsia" w:eastAsiaTheme="minorEastAsia" w:hAnsiTheme="minorEastAsia"/>
                <w:szCs w:val="21"/>
              </w:rPr>
            </w:rPrChange>
          </w:rPr>
          <w:delText>遊牧民</w:delText>
        </w:r>
        <w:r w:rsidR="00F43F43" w:rsidRPr="00EB48DD" w:rsidDel="000B7C85">
          <w:rPr>
            <w:rFonts w:asciiTheme="minorEastAsia" w:eastAsiaTheme="minorEastAsia" w:hAnsiTheme="minorEastAsia" w:hint="eastAsia"/>
            <w:color w:val="FF0000"/>
            <w:szCs w:val="21"/>
            <w:highlight w:val="yellow"/>
            <w:rPrChange w:id="225" w:author="寺前 秀一" w:date="2020-09-30T13:00:00Z">
              <w:rPr>
                <w:rFonts w:asciiTheme="minorEastAsia" w:eastAsiaTheme="minorEastAsia" w:hAnsiTheme="minorEastAsia" w:hint="eastAsia"/>
                <w:szCs w:val="21"/>
              </w:rPr>
            </w:rPrChange>
          </w:rPr>
          <w:delText>の</w:delText>
        </w:r>
        <w:r w:rsidR="00F43F43" w:rsidRPr="00EB48DD" w:rsidDel="000B7C85">
          <w:rPr>
            <w:rFonts w:asciiTheme="minorEastAsia" w:eastAsiaTheme="minorEastAsia" w:hAnsiTheme="minorEastAsia"/>
            <w:color w:val="FF0000"/>
            <w:szCs w:val="21"/>
            <w:highlight w:val="yellow"/>
            <w:rPrChange w:id="226" w:author="寺前 秀一" w:date="2020-09-30T13:00:00Z">
              <w:rPr>
                <w:rFonts w:asciiTheme="minorEastAsia" w:eastAsiaTheme="minorEastAsia" w:hAnsiTheme="minorEastAsia"/>
                <w:szCs w:val="21"/>
              </w:rPr>
            </w:rPrChange>
          </w:rPr>
          <w:delText>言葉が今のインド・ヨーロッパ語族のベースになっ</w:delText>
        </w:r>
        <w:r w:rsidR="00F43F43" w:rsidRPr="00EB48DD" w:rsidDel="000B7C85">
          <w:rPr>
            <w:rFonts w:asciiTheme="minorEastAsia" w:eastAsiaTheme="minorEastAsia" w:hAnsiTheme="minorEastAsia" w:hint="eastAsia"/>
            <w:color w:val="FF0000"/>
            <w:szCs w:val="21"/>
            <w:highlight w:val="yellow"/>
            <w:rPrChange w:id="227" w:author="寺前 秀一" w:date="2020-09-30T13:00:00Z">
              <w:rPr>
                <w:rFonts w:asciiTheme="minorEastAsia" w:eastAsiaTheme="minorEastAsia" w:hAnsiTheme="minorEastAsia" w:hint="eastAsia"/>
                <w:szCs w:val="21"/>
              </w:rPr>
            </w:rPrChange>
          </w:rPr>
          <w:delText>ており、トルコ</w:delText>
        </w:r>
        <w:r w:rsidR="00F43F43" w:rsidRPr="00EB48DD" w:rsidDel="000B7C85">
          <w:rPr>
            <w:rFonts w:asciiTheme="minorEastAsia" w:eastAsiaTheme="minorEastAsia" w:hAnsiTheme="minorEastAsia"/>
            <w:color w:val="FF0000"/>
            <w:szCs w:val="21"/>
            <w:highlight w:val="yellow"/>
            <w:rPrChange w:id="228" w:author="寺前 秀一" w:date="2020-09-30T13:00:00Z">
              <w:rPr>
                <w:rFonts w:asciiTheme="minorEastAsia" w:eastAsiaTheme="minorEastAsia" w:hAnsiTheme="minorEastAsia"/>
                <w:szCs w:val="21"/>
              </w:rPr>
            </w:rPrChange>
          </w:rPr>
          <w:delText>の農耕民族の言葉ではなかった</w:delText>
        </w:r>
        <w:r w:rsidR="00F43F43" w:rsidRPr="00EB48DD" w:rsidDel="000B7C85">
          <w:rPr>
            <w:rFonts w:asciiTheme="minorEastAsia" w:eastAsiaTheme="minorEastAsia" w:hAnsiTheme="minorEastAsia" w:hint="eastAsia"/>
            <w:color w:val="FF0000"/>
            <w:szCs w:val="21"/>
            <w:highlight w:val="yellow"/>
            <w:rPrChange w:id="229" w:author="寺前 秀一" w:date="2020-09-30T13:00:00Z">
              <w:rPr>
                <w:rFonts w:asciiTheme="minorEastAsia" w:eastAsiaTheme="minorEastAsia" w:hAnsiTheme="minorEastAsia" w:hint="eastAsia"/>
                <w:szCs w:val="21"/>
              </w:rPr>
            </w:rPrChange>
          </w:rPr>
          <w:delText>から、</w:delText>
        </w:r>
        <w:r w:rsidR="00F43F43" w:rsidRPr="00EB48DD" w:rsidDel="000B7C85">
          <w:rPr>
            <w:rFonts w:asciiTheme="minorEastAsia" w:eastAsiaTheme="minorEastAsia" w:hAnsiTheme="minorEastAsia"/>
            <w:color w:val="FF0000"/>
            <w:szCs w:val="21"/>
            <w:highlight w:val="yellow"/>
            <w:rPrChange w:id="230" w:author="寺前 秀一" w:date="2020-09-30T13:00:00Z">
              <w:rPr>
                <w:rFonts w:asciiTheme="minorEastAsia" w:eastAsiaTheme="minorEastAsia" w:hAnsiTheme="minorEastAsia"/>
                <w:szCs w:val="21"/>
              </w:rPr>
            </w:rPrChange>
          </w:rPr>
          <w:delText>文化的な連続性と、集団の遺伝的な連続性がきちんと対応したものでない</w:delText>
        </w:r>
        <w:r w:rsidR="00F43F43" w:rsidRPr="00EB48DD" w:rsidDel="000B7C85">
          <w:rPr>
            <w:rFonts w:asciiTheme="minorEastAsia" w:eastAsiaTheme="minorEastAsia" w:hAnsiTheme="minorEastAsia" w:hint="eastAsia"/>
            <w:color w:val="FF0000"/>
            <w:szCs w:val="21"/>
            <w:highlight w:val="yellow"/>
            <w:rPrChange w:id="231" w:author="寺前 秀一" w:date="2020-09-30T13:00:00Z">
              <w:rPr>
                <w:rFonts w:asciiTheme="minorEastAsia" w:eastAsiaTheme="minorEastAsia" w:hAnsiTheme="minorEastAsia" w:hint="eastAsia"/>
                <w:szCs w:val="21"/>
              </w:rPr>
            </w:rPrChange>
          </w:rPr>
          <w:delText>。</w:delText>
        </w:r>
      </w:del>
      <w:r w:rsidR="00F43F43" w:rsidRPr="002F2FB2">
        <w:rPr>
          <w:rFonts w:asciiTheme="minorEastAsia" w:eastAsiaTheme="minorEastAsia" w:hAnsiTheme="minorEastAsia" w:hint="eastAsia"/>
          <w:szCs w:val="21"/>
        </w:rPr>
        <w:t>一</w:t>
      </w:r>
      <w:r w:rsidR="00F43F43" w:rsidRPr="002F2FB2">
        <w:rPr>
          <w:rFonts w:asciiTheme="minorEastAsia" w:eastAsiaTheme="minorEastAsia" w:hAnsiTheme="minorEastAsia"/>
          <w:szCs w:val="21"/>
        </w:rPr>
        <w:t>万年前</w:t>
      </w:r>
      <w:r w:rsidR="00F43F43" w:rsidRPr="002F2FB2">
        <w:rPr>
          <w:rFonts w:asciiTheme="minorEastAsia" w:eastAsiaTheme="minorEastAsia" w:hAnsiTheme="minorEastAsia" w:hint="eastAsia"/>
          <w:szCs w:val="21"/>
        </w:rPr>
        <w:t>の</w:t>
      </w:r>
      <w:r w:rsidR="00F43F43" w:rsidRPr="002F2FB2">
        <w:rPr>
          <w:rFonts w:asciiTheme="minorEastAsia" w:eastAsiaTheme="minorEastAsia" w:hAnsiTheme="minorEastAsia"/>
          <w:szCs w:val="21"/>
        </w:rPr>
        <w:t>欧州人の肌はまだ褐色で、白くなるのは</w:t>
      </w:r>
      <w:r w:rsidR="00F43F43" w:rsidRPr="002F2FB2">
        <w:rPr>
          <w:rFonts w:asciiTheme="minorEastAsia" w:eastAsiaTheme="minorEastAsia" w:hAnsiTheme="minorEastAsia" w:hint="eastAsia"/>
          <w:szCs w:val="21"/>
        </w:rPr>
        <w:t>八</w:t>
      </w:r>
      <w:r w:rsidR="00F43F43" w:rsidRPr="002F2FB2">
        <w:rPr>
          <w:rFonts w:asciiTheme="minorEastAsia" w:eastAsiaTheme="minorEastAsia" w:hAnsiTheme="minorEastAsia"/>
          <w:szCs w:val="21"/>
        </w:rPr>
        <w:t>千年</w:t>
      </w:r>
      <w:r w:rsidR="00000E0D" w:rsidRPr="002F2FB2">
        <w:rPr>
          <w:rFonts w:asciiTheme="minorEastAsia" w:eastAsiaTheme="minorEastAsia" w:hAnsiTheme="minorEastAsia" w:hint="eastAsia"/>
          <w:szCs w:val="21"/>
        </w:rPr>
        <w:t>前</w:t>
      </w:r>
      <w:r w:rsidR="00F43F43" w:rsidRPr="002F2FB2">
        <w:rPr>
          <w:rFonts w:asciiTheme="minorEastAsia" w:eastAsiaTheme="minorEastAsia" w:hAnsiTheme="minorEastAsia"/>
          <w:szCs w:val="21"/>
        </w:rPr>
        <w:t>より新しい時代であるということ</w:t>
      </w:r>
      <w:r w:rsidR="00F43F43" w:rsidRPr="002F2FB2">
        <w:rPr>
          <w:rFonts w:asciiTheme="minorEastAsia" w:eastAsiaTheme="minorEastAsia" w:hAnsiTheme="minorEastAsia" w:hint="eastAsia"/>
          <w:szCs w:val="21"/>
        </w:rPr>
        <w:t>も</w:t>
      </w:r>
      <w:r w:rsidR="00DC22EA" w:rsidRPr="002F2FB2">
        <w:rPr>
          <w:rFonts w:asciiTheme="minorEastAsia" w:eastAsiaTheme="minorEastAsia" w:hAnsiTheme="minorEastAsia" w:hint="eastAsia"/>
          <w:szCs w:val="21"/>
        </w:rPr>
        <w:t>DNA</w:t>
      </w:r>
      <w:r w:rsidR="00F43F43" w:rsidRPr="002F2FB2">
        <w:rPr>
          <w:rFonts w:asciiTheme="minorEastAsia" w:eastAsiaTheme="minorEastAsia" w:hAnsiTheme="minorEastAsia" w:hint="eastAsia"/>
          <w:szCs w:val="21"/>
        </w:rPr>
        <w:t>解析</w:t>
      </w:r>
      <w:r w:rsidR="00F43F43" w:rsidRPr="002F2FB2">
        <w:rPr>
          <w:rFonts w:asciiTheme="minorEastAsia" w:eastAsiaTheme="minorEastAsia" w:hAnsiTheme="minorEastAsia"/>
          <w:szCs w:val="21"/>
        </w:rPr>
        <w:t>で分かっている</w:t>
      </w:r>
      <w:r w:rsidR="00F43F43" w:rsidRPr="002F2FB2">
        <w:rPr>
          <w:rFonts w:asciiTheme="minorEastAsia" w:eastAsiaTheme="minorEastAsia" w:hAnsiTheme="minorEastAsia" w:hint="eastAsia"/>
          <w:szCs w:val="21"/>
        </w:rPr>
        <w:t>。</w:t>
      </w:r>
    </w:p>
    <w:p w14:paraId="21213535" w14:textId="6C0F916E"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明治初期、お雇い外国人モースは大森貝塚から先住民族の存在を想起させ、日本人類学会の重鎮は</w:t>
      </w:r>
      <w:r w:rsidR="00C660B8"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先住民族のコロボックルを天孫民族が駆逐した説を唱えてい</w:t>
      </w:r>
      <w:r w:rsidR="00322CCB" w:rsidRPr="002F2FB2">
        <w:rPr>
          <w:rFonts w:asciiTheme="minorEastAsia" w:eastAsiaTheme="minorEastAsia" w:hAnsiTheme="minorEastAsia" w:hint="eastAsia"/>
          <w:szCs w:val="21"/>
        </w:rPr>
        <w:t>た</w:t>
      </w:r>
      <w:r w:rsidRPr="002F2FB2">
        <w:rPr>
          <w:rFonts w:asciiTheme="minorEastAsia" w:eastAsiaTheme="minorEastAsia" w:hAnsiTheme="minorEastAsia" w:hint="eastAsia"/>
          <w:szCs w:val="21"/>
        </w:rPr>
        <w:t>。現在は</w:t>
      </w:r>
      <w:r w:rsidR="00DC22EA" w:rsidRPr="002F2FB2">
        <w:rPr>
          <w:rFonts w:asciiTheme="minorEastAsia" w:eastAsiaTheme="minorEastAsia" w:hAnsiTheme="minorEastAsia" w:hint="eastAsia"/>
          <w:szCs w:val="21"/>
        </w:rPr>
        <w:t>DNA</w:t>
      </w:r>
      <w:r w:rsidRPr="002F2FB2">
        <w:rPr>
          <w:rFonts w:asciiTheme="minorEastAsia" w:eastAsiaTheme="minorEastAsia" w:hAnsiTheme="minorEastAsia" w:hint="eastAsia"/>
          <w:szCs w:val="21"/>
        </w:rPr>
        <w:t>解析により、南東アジア及び北東アジアの日本人</w:t>
      </w:r>
      <w:r w:rsidRPr="002F2FB2">
        <w:rPr>
          <w:rFonts w:asciiTheme="minorEastAsia" w:eastAsiaTheme="minorEastAsia" w:hAnsiTheme="minorEastAsia"/>
          <w:szCs w:val="21"/>
        </w:rPr>
        <w:t>二重構造説</w:t>
      </w:r>
      <w:r w:rsidRPr="002F2FB2">
        <w:rPr>
          <w:rFonts w:asciiTheme="minorEastAsia" w:eastAsiaTheme="minorEastAsia" w:hAnsiTheme="minorEastAsia" w:hint="eastAsia"/>
          <w:szCs w:val="21"/>
        </w:rPr>
        <w:t>は</w:t>
      </w:r>
      <w:r w:rsidRPr="002F2FB2">
        <w:rPr>
          <w:rFonts w:asciiTheme="minorEastAsia" w:eastAsiaTheme="minorEastAsia" w:hAnsiTheme="minorEastAsia"/>
          <w:szCs w:val="21"/>
        </w:rPr>
        <w:t>否定され</w:t>
      </w:r>
      <w:r w:rsidRPr="002F2FB2">
        <w:rPr>
          <w:rFonts w:asciiTheme="minorEastAsia" w:eastAsiaTheme="minorEastAsia" w:hAnsiTheme="minorEastAsia" w:hint="eastAsia"/>
          <w:szCs w:val="21"/>
        </w:rPr>
        <w:t>ている。</w:t>
      </w:r>
      <w:r w:rsidRPr="002F2FB2">
        <w:rPr>
          <w:rFonts w:asciiTheme="minorEastAsia" w:eastAsiaTheme="minorEastAsia" w:hAnsiTheme="minorEastAsia"/>
          <w:szCs w:val="21"/>
        </w:rPr>
        <w:t>遺伝子の構成が民族を規定するわけで</w:t>
      </w:r>
      <w:ins w:id="232" w:author="寺前 秀一" w:date="2020-10-02T13:10:00Z">
        <w:r w:rsidR="00125C8A" w:rsidRPr="00125C8A">
          <w:rPr>
            <w:rFonts w:asciiTheme="minorEastAsia" w:eastAsiaTheme="minorEastAsia" w:hAnsiTheme="minorEastAsia" w:hint="eastAsia"/>
            <w:szCs w:val="21"/>
            <w:highlight w:val="yellow"/>
            <w:rPrChange w:id="233" w:author="寺前 秀一" w:date="2020-10-02T13:10:00Z">
              <w:rPr>
                <w:rFonts w:asciiTheme="minorEastAsia" w:eastAsiaTheme="minorEastAsia" w:hAnsiTheme="minorEastAsia" w:hint="eastAsia"/>
                <w:szCs w:val="21"/>
              </w:rPr>
            </w:rPrChange>
          </w:rPr>
          <w:t>も</w:t>
        </w:r>
      </w:ins>
      <w:del w:id="234" w:author="寺前 秀一" w:date="2020-10-02T13:10:00Z">
        <w:r w:rsidRPr="002F2FB2" w:rsidDel="00125C8A">
          <w:rPr>
            <w:rFonts w:asciiTheme="minorEastAsia" w:eastAsiaTheme="minorEastAsia" w:hAnsiTheme="minorEastAsia"/>
            <w:szCs w:val="21"/>
          </w:rPr>
          <w:delText>は</w:delText>
        </w:r>
      </w:del>
      <w:r w:rsidRPr="002F2FB2">
        <w:rPr>
          <w:rFonts w:asciiTheme="minorEastAsia" w:eastAsiaTheme="minorEastAsia" w:hAnsiTheme="minorEastAsia"/>
          <w:szCs w:val="21"/>
        </w:rPr>
        <w:t>ない</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w:t>
      </w:r>
      <w:r w:rsidR="00DC22EA" w:rsidRPr="002F2FB2">
        <w:rPr>
          <w:rFonts w:asciiTheme="minorEastAsia" w:eastAsiaTheme="minorEastAsia" w:hAnsiTheme="minorEastAsia"/>
          <w:szCs w:val="21"/>
        </w:rPr>
        <w:t>DNA</w:t>
      </w:r>
      <w:r w:rsidRPr="002F2FB2">
        <w:rPr>
          <w:rFonts w:asciiTheme="minorEastAsia" w:eastAsiaTheme="minorEastAsia" w:hAnsiTheme="minorEastAsia"/>
          <w:szCs w:val="21"/>
        </w:rPr>
        <w:t>で語る日本人起源論</w:t>
      </w:r>
      <w:r w:rsidR="0060318D" w:rsidRPr="002F2FB2">
        <w:rPr>
          <w:rFonts w:asciiTheme="minorEastAsia" w:eastAsiaTheme="minorEastAsia" w:hAnsiTheme="minorEastAsia" w:hint="eastAsia"/>
          <w:szCs w:val="21"/>
        </w:rPr>
        <w:t xml:space="preserve">　</w:t>
      </w:r>
      <w:r w:rsidR="00C660B8" w:rsidRPr="002F2FB2">
        <w:rPr>
          <w:rFonts w:asciiTheme="minorEastAsia" w:eastAsiaTheme="minorEastAsia" w:hAnsiTheme="minorEastAsia"/>
          <w:szCs w:val="21"/>
        </w:rPr>
        <w:t>篠田謙一</w:t>
      </w:r>
      <w:r w:rsidRPr="002F2FB2">
        <w:rPr>
          <w:rFonts w:asciiTheme="minorEastAsia" w:eastAsiaTheme="minorEastAsia" w:hAnsiTheme="minorEastAsia" w:hint="eastAsia"/>
          <w:szCs w:val="21"/>
        </w:rPr>
        <w:t>』</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この認識が深まれば、歴史認識</w:t>
      </w:r>
      <w:ins w:id="235" w:author="寺前 秀一" w:date="2020-10-02T13:27:00Z">
        <w:r w:rsidR="00FF5125" w:rsidRPr="00FF5125">
          <w:rPr>
            <w:rFonts w:asciiTheme="minorEastAsia" w:eastAsiaTheme="minorEastAsia" w:hAnsiTheme="minorEastAsia" w:hint="eastAsia"/>
            <w:szCs w:val="21"/>
            <w:highlight w:val="yellow"/>
            <w:rPrChange w:id="236" w:author="寺前 秀一" w:date="2020-10-02T13:27:00Z">
              <w:rPr>
                <w:rFonts w:asciiTheme="minorEastAsia" w:eastAsiaTheme="minorEastAsia" w:hAnsiTheme="minorEastAsia" w:hint="eastAsia"/>
                <w:szCs w:val="21"/>
              </w:rPr>
            </w:rPrChange>
          </w:rPr>
          <w:t>（注）</w:t>
        </w:r>
      </w:ins>
      <w:r w:rsidRPr="002F2FB2">
        <w:rPr>
          <w:rFonts w:asciiTheme="minorEastAsia" w:eastAsiaTheme="minorEastAsia" w:hAnsiTheme="minorEastAsia" w:hint="eastAsia"/>
          <w:szCs w:val="21"/>
        </w:rPr>
        <w:t>自体が過去を振り返る興味の対象である観光資源として活用されるようになる。</w:t>
      </w:r>
    </w:p>
    <w:p w14:paraId="511917C0" w14:textId="1ABC8010" w:rsidR="00FF5125" w:rsidRPr="00350EEC" w:rsidRDefault="00FF5125" w:rsidP="00FF5125">
      <w:pPr>
        <w:rPr>
          <w:ins w:id="237" w:author="寺前 秀一" w:date="2020-10-02T13:27:00Z"/>
          <w:rFonts w:asciiTheme="minorEastAsia" w:eastAsiaTheme="minorEastAsia" w:hAnsiTheme="minorEastAsia"/>
          <w:b/>
          <w:sz w:val="18"/>
          <w:szCs w:val="18"/>
        </w:rPr>
      </w:pPr>
      <w:ins w:id="238" w:author="寺前 秀一" w:date="2020-10-02T13:27:00Z">
        <w:r w:rsidRPr="00350EEC">
          <w:rPr>
            <w:rFonts w:asciiTheme="minorEastAsia" w:eastAsiaTheme="minorEastAsia" w:hAnsiTheme="minorEastAsia" w:cs="Arial" w:hint="eastAsia"/>
            <w:sz w:val="18"/>
            <w:szCs w:val="18"/>
            <w:highlight w:val="yellow"/>
          </w:rPr>
          <w:t>注　大沼保昭著『「歴史認識」とは何か』</w:t>
        </w:r>
      </w:ins>
      <w:r w:rsidR="009D4AC8">
        <w:rPr>
          <w:rFonts w:asciiTheme="minorEastAsia" w:eastAsiaTheme="minorEastAsia" w:hAnsiTheme="minorEastAsia" w:cs="Arial" w:hint="eastAsia"/>
          <w:sz w:val="18"/>
          <w:szCs w:val="18"/>
          <w:highlight w:val="yellow"/>
        </w:rPr>
        <w:t>は、江川紹子が聞き手となって編集されており、学生には学びやすい</w:t>
      </w:r>
      <w:ins w:id="239" w:author="寺前 秀一" w:date="2020-10-02T13:27:00Z">
        <w:r w:rsidRPr="00350EEC">
          <w:rPr>
            <w:rFonts w:asciiTheme="minorEastAsia" w:eastAsiaTheme="minorEastAsia" w:hAnsiTheme="minorEastAsia" w:cs="Arial" w:hint="eastAsia"/>
            <w:sz w:val="18"/>
            <w:szCs w:val="18"/>
            <w:highlight w:val="yellow"/>
          </w:rPr>
          <w:t>。</w:t>
        </w:r>
      </w:ins>
    </w:p>
    <w:p w14:paraId="1735911B" w14:textId="77777777" w:rsidR="002C268E" w:rsidRPr="000F7224" w:rsidRDefault="002C268E" w:rsidP="00F43F43">
      <w:pPr>
        <w:rPr>
          <w:ins w:id="240" w:author="寺前 秀一" w:date="2020-10-01T21:15:00Z"/>
          <w:rFonts w:asciiTheme="minorEastAsia" w:eastAsiaTheme="minorEastAsia" w:hAnsiTheme="minorEastAsia" w:cs="Arial"/>
          <w:b/>
          <w:szCs w:val="21"/>
          <w:shd w:val="clear" w:color="auto" w:fill="FFFFFF"/>
        </w:rPr>
      </w:pPr>
    </w:p>
    <w:p w14:paraId="1202E788" w14:textId="420E5169" w:rsidR="00F43F43" w:rsidRPr="002F2FB2" w:rsidRDefault="008B4C2A" w:rsidP="00F43F43">
      <w:pPr>
        <w:rPr>
          <w:rFonts w:asciiTheme="minorEastAsia" w:eastAsiaTheme="minorEastAsia" w:hAnsiTheme="minorEastAsia" w:cs="Arial"/>
          <w:b/>
          <w:szCs w:val="21"/>
          <w:shd w:val="clear" w:color="auto" w:fill="FFFFFF"/>
        </w:rPr>
      </w:pPr>
      <w:r>
        <w:rPr>
          <w:rFonts w:asciiTheme="minorEastAsia" w:eastAsiaTheme="minorEastAsia" w:hAnsiTheme="minorEastAsia" w:cs="Arial" w:hint="eastAsia"/>
          <w:b/>
          <w:szCs w:val="21"/>
          <w:shd w:val="clear" w:color="auto" w:fill="FFFFFF"/>
        </w:rPr>
        <w:t>2</w:t>
      </w:r>
      <w:r w:rsidR="00F43F43" w:rsidRPr="002F2FB2">
        <w:rPr>
          <w:rFonts w:asciiTheme="minorEastAsia" w:eastAsiaTheme="minorEastAsia" w:hAnsiTheme="minorEastAsia" w:cs="Arial" w:hint="eastAsia"/>
          <w:b/>
          <w:szCs w:val="21"/>
          <w:shd w:val="clear" w:color="auto" w:fill="FFFFFF"/>
        </w:rPr>
        <w:t xml:space="preserve">　定住生活と農耕</w:t>
      </w:r>
    </w:p>
    <w:p w14:paraId="14790581" w14:textId="685074F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人類が世界に広がった一万二千～一万年ほど前の地球の総人口は、当時の食糧資源を</w:t>
      </w:r>
      <w:r w:rsidR="004B4352" w:rsidRPr="002F2FB2">
        <w:rPr>
          <w:rFonts w:asciiTheme="minorEastAsia" w:eastAsiaTheme="minorEastAsia" w:hAnsiTheme="minorEastAsia" w:hint="eastAsia"/>
        </w:rPr>
        <w:t>基</w:t>
      </w:r>
      <w:r w:rsidRPr="002F2FB2">
        <w:rPr>
          <w:rFonts w:asciiTheme="minorEastAsia" w:eastAsiaTheme="minorEastAsia" w:hAnsiTheme="minorEastAsia" w:hint="eastAsia"/>
        </w:rPr>
        <w:t>に、五百万～八百万人と推定される。狩猟採集生活だけでは人口は限界に近づいていた。</w:t>
      </w:r>
    </w:p>
    <w:p w14:paraId="01D4E914" w14:textId="3CD4449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人類は</w:t>
      </w:r>
      <w:r w:rsidRPr="002F2FB2">
        <w:rPr>
          <w:rFonts w:asciiTheme="minorEastAsia" w:eastAsiaTheme="minorEastAsia" w:hAnsiTheme="minorEastAsia"/>
        </w:rPr>
        <w:t>ナッツ類</w:t>
      </w:r>
      <w:r w:rsidRPr="002F2FB2">
        <w:rPr>
          <w:rFonts w:asciiTheme="minorEastAsia" w:eastAsiaTheme="minorEastAsia" w:hAnsiTheme="minorEastAsia" w:hint="eastAsia"/>
        </w:rPr>
        <w:t>の</w:t>
      </w:r>
      <w:r w:rsidRPr="002F2FB2">
        <w:rPr>
          <w:rFonts w:asciiTheme="minorEastAsia" w:eastAsiaTheme="minorEastAsia" w:hAnsiTheme="minorEastAsia"/>
        </w:rPr>
        <w:t>摂取</w:t>
      </w:r>
      <w:r w:rsidRPr="002F2FB2">
        <w:rPr>
          <w:rFonts w:asciiTheme="minorEastAsia" w:eastAsiaTheme="minorEastAsia" w:hAnsiTheme="minorEastAsia" w:hint="eastAsia"/>
        </w:rPr>
        <w:t>により、</w:t>
      </w:r>
      <w:r w:rsidRPr="002F2FB2">
        <w:rPr>
          <w:rFonts w:asciiTheme="minorEastAsia" w:eastAsiaTheme="minorEastAsia" w:hAnsiTheme="minorEastAsia"/>
        </w:rPr>
        <w:t>脂質消化に</w:t>
      </w:r>
      <w:r w:rsidR="008457B2" w:rsidRPr="002F2FB2">
        <w:rPr>
          <w:rFonts w:asciiTheme="minorEastAsia" w:eastAsiaTheme="minorEastAsia" w:hAnsiTheme="minorEastAsia"/>
        </w:rPr>
        <w:t>関わる</w:t>
      </w:r>
      <w:r w:rsidRPr="002F2FB2">
        <w:rPr>
          <w:rFonts w:asciiTheme="minorEastAsia" w:eastAsiaTheme="minorEastAsia" w:hAnsiTheme="minorEastAsia"/>
        </w:rPr>
        <w:t>腸</w:t>
      </w:r>
      <w:r w:rsidRPr="002F2FB2">
        <w:rPr>
          <w:rFonts w:asciiTheme="minorEastAsia" w:eastAsiaTheme="minorEastAsia" w:hAnsiTheme="minorEastAsia" w:hint="eastAsia"/>
        </w:rPr>
        <w:t>の</w:t>
      </w:r>
      <w:r w:rsidRPr="002F2FB2">
        <w:rPr>
          <w:rFonts w:asciiTheme="minorEastAsia" w:eastAsiaTheme="minorEastAsia" w:hAnsiTheme="minorEastAsia"/>
        </w:rPr>
        <w:t>発達、繊維消化に</w:t>
      </w:r>
      <w:r w:rsidR="008457B2" w:rsidRPr="002F2FB2">
        <w:rPr>
          <w:rFonts w:asciiTheme="minorEastAsia" w:eastAsiaTheme="minorEastAsia" w:hAnsiTheme="minorEastAsia"/>
        </w:rPr>
        <w:t>関わる</w:t>
      </w:r>
      <w:r w:rsidRPr="002F2FB2">
        <w:rPr>
          <w:rFonts w:asciiTheme="minorEastAsia" w:eastAsiaTheme="minorEastAsia" w:hAnsiTheme="minorEastAsia"/>
        </w:rPr>
        <w:t>盲腸</w:t>
      </w:r>
      <w:r w:rsidRPr="002F2FB2">
        <w:rPr>
          <w:rFonts w:asciiTheme="minorEastAsia" w:eastAsiaTheme="minorEastAsia" w:hAnsiTheme="minorEastAsia" w:hint="eastAsia"/>
        </w:rPr>
        <w:t>の</w:t>
      </w:r>
      <w:r w:rsidRPr="002F2FB2">
        <w:rPr>
          <w:rFonts w:asciiTheme="minorEastAsia" w:eastAsiaTheme="minorEastAsia" w:hAnsiTheme="minorEastAsia"/>
        </w:rPr>
        <w:t>縮小</w:t>
      </w:r>
      <w:r w:rsidRPr="002F2FB2">
        <w:rPr>
          <w:rFonts w:asciiTheme="minorEastAsia" w:eastAsiaTheme="minorEastAsia" w:hAnsiTheme="minorEastAsia" w:hint="eastAsia"/>
        </w:rPr>
        <w:t>という</w:t>
      </w:r>
      <w:r w:rsidRPr="002F2FB2">
        <w:rPr>
          <w:rFonts w:asciiTheme="minorEastAsia" w:eastAsiaTheme="minorEastAsia" w:hAnsiTheme="minorEastAsia"/>
        </w:rPr>
        <w:t>自然選択が発生</w:t>
      </w:r>
      <w:r w:rsidRPr="002F2FB2">
        <w:rPr>
          <w:rFonts w:asciiTheme="minorEastAsia" w:eastAsiaTheme="minorEastAsia" w:hAnsiTheme="minorEastAsia" w:hint="eastAsia"/>
        </w:rPr>
        <w:t>し、</w:t>
      </w:r>
      <w:r w:rsidRPr="002F2FB2">
        <w:rPr>
          <w:rFonts w:asciiTheme="minorEastAsia" w:eastAsiaTheme="minorEastAsia" w:hAnsiTheme="minorEastAsia"/>
        </w:rPr>
        <w:t>肉を食べるに適した腸を持つ個体が残</w:t>
      </w:r>
      <w:r w:rsidRPr="002F2FB2">
        <w:rPr>
          <w:rFonts w:asciiTheme="minorEastAsia" w:eastAsiaTheme="minorEastAsia" w:hAnsiTheme="minorEastAsia" w:hint="eastAsia"/>
        </w:rPr>
        <w:t>った。脳はエネルギー消費が大きく、</w:t>
      </w:r>
      <w:r w:rsidRPr="002F2FB2">
        <w:rPr>
          <w:rFonts w:asciiTheme="minorEastAsia" w:eastAsiaTheme="minorEastAsia" w:hAnsiTheme="minorEastAsia"/>
          <w:shd w:val="clear" w:color="auto" w:fill="FFFFFF"/>
        </w:rPr>
        <w:t>肉食</w:t>
      </w:r>
      <w:r w:rsidRPr="002F2FB2">
        <w:rPr>
          <w:rFonts w:asciiTheme="minorEastAsia" w:eastAsiaTheme="minorEastAsia" w:hAnsiTheme="minorEastAsia" w:hint="eastAsia"/>
          <w:shd w:val="clear" w:color="auto" w:fill="FFFFFF"/>
        </w:rPr>
        <w:t>等</w:t>
      </w:r>
      <w:r w:rsidRPr="002F2FB2">
        <w:rPr>
          <w:rFonts w:asciiTheme="minorEastAsia" w:eastAsiaTheme="minorEastAsia" w:hAnsiTheme="minorEastAsia"/>
          <w:shd w:val="clear" w:color="auto" w:fill="FFFFFF"/>
        </w:rPr>
        <w:t>のため</w:t>
      </w:r>
      <w:r w:rsidRPr="002F2FB2">
        <w:rPr>
          <w:rFonts w:asciiTheme="minorEastAsia" w:eastAsiaTheme="minorEastAsia" w:hAnsiTheme="minorEastAsia" w:hint="eastAsia"/>
          <w:shd w:val="clear" w:color="auto" w:fill="FFFFFF"/>
        </w:rPr>
        <w:t>人類は</w:t>
      </w:r>
      <w:r w:rsidRPr="002F2FB2">
        <w:rPr>
          <w:rFonts w:asciiTheme="minorEastAsia" w:eastAsiaTheme="minorEastAsia" w:hAnsiTheme="minorEastAsia"/>
          <w:shd w:val="clear" w:color="auto" w:fill="FFFFFF"/>
        </w:rPr>
        <w:t>移動生活が常態であった</w:t>
      </w:r>
      <w:r w:rsidRPr="002F2FB2">
        <w:rPr>
          <w:rFonts w:asciiTheme="minorEastAsia" w:eastAsiaTheme="minorEastAsia" w:hAnsiTheme="minorEastAsia" w:hint="eastAsia"/>
          <w:shd w:val="clear" w:color="auto" w:fill="FFFFFF"/>
        </w:rPr>
        <w:t>。その後</w:t>
      </w:r>
      <w:r w:rsidRPr="002F2FB2">
        <w:rPr>
          <w:rFonts w:asciiTheme="minorEastAsia" w:eastAsiaTheme="minorEastAsia" w:hAnsiTheme="minorEastAsia"/>
        </w:rPr>
        <w:t>定住</w:t>
      </w:r>
      <w:r w:rsidRPr="002F2FB2">
        <w:rPr>
          <w:rFonts w:asciiTheme="minorEastAsia" w:eastAsiaTheme="minorEastAsia" w:hAnsiTheme="minorEastAsia" w:hint="eastAsia"/>
        </w:rPr>
        <w:t>することにより</w:t>
      </w:r>
      <w:r w:rsidRPr="002F2FB2">
        <w:rPr>
          <w:rFonts w:asciiTheme="minorEastAsia" w:eastAsiaTheme="minorEastAsia" w:hAnsiTheme="minorEastAsia"/>
        </w:rPr>
        <w:t>農耕と人口増加</w:t>
      </w:r>
      <w:r w:rsidRPr="002F2FB2">
        <w:rPr>
          <w:rFonts w:asciiTheme="minorEastAsia" w:eastAsiaTheme="minorEastAsia" w:hAnsiTheme="minorEastAsia" w:hint="eastAsia"/>
        </w:rPr>
        <w:t>を促した。</w:t>
      </w:r>
    </w:p>
    <w:p w14:paraId="5FFE551E"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人類は</w:t>
      </w:r>
      <w:r w:rsidRPr="002F2FB2">
        <w:rPr>
          <w:rFonts w:asciiTheme="minorEastAsia" w:eastAsiaTheme="minorEastAsia" w:hAnsiTheme="minorEastAsia"/>
        </w:rPr>
        <w:t>長い進化を通じて</w:t>
      </w:r>
      <w:r w:rsidRPr="002F2FB2">
        <w:rPr>
          <w:rFonts w:asciiTheme="minorEastAsia" w:eastAsiaTheme="minorEastAsia" w:hAnsiTheme="minorEastAsia" w:hint="eastAsia"/>
        </w:rPr>
        <w:t>移動生活を</w:t>
      </w:r>
      <w:r w:rsidRPr="002F2FB2">
        <w:rPr>
          <w:rFonts w:asciiTheme="minorEastAsia" w:eastAsiaTheme="minorEastAsia" w:hAnsiTheme="minorEastAsia"/>
        </w:rPr>
        <w:t>採用してきた。不快なものには近寄ら</w:t>
      </w:r>
      <w:r w:rsidRPr="002F2FB2">
        <w:rPr>
          <w:rFonts w:asciiTheme="minorEastAsia" w:eastAsiaTheme="minorEastAsia" w:hAnsiTheme="minorEastAsia" w:hint="eastAsia"/>
        </w:rPr>
        <w:t>ず</w:t>
      </w:r>
      <w:r w:rsidRPr="002F2FB2">
        <w:rPr>
          <w:rFonts w:asciiTheme="minorEastAsia" w:eastAsiaTheme="minorEastAsia" w:hAnsiTheme="minorEastAsia"/>
        </w:rPr>
        <w:t>、危険であれば逃げて</w:t>
      </w:r>
      <w:r w:rsidRPr="002F2FB2">
        <w:rPr>
          <w:rFonts w:asciiTheme="minorEastAsia" w:eastAsiaTheme="minorEastAsia" w:hAnsiTheme="minorEastAsia" w:hint="eastAsia"/>
        </w:rPr>
        <w:t>いた。その</w:t>
      </w:r>
      <w:r w:rsidRPr="002F2FB2">
        <w:rPr>
          <w:rFonts w:asciiTheme="minorEastAsia" w:eastAsiaTheme="minorEastAsia" w:hAnsiTheme="minorEastAsia"/>
        </w:rPr>
        <w:t>人類</w:t>
      </w:r>
      <w:r w:rsidRPr="002F2FB2">
        <w:rPr>
          <w:rFonts w:asciiTheme="minorEastAsia" w:eastAsiaTheme="minorEastAsia" w:hAnsiTheme="minorEastAsia" w:hint="eastAsia"/>
        </w:rPr>
        <w:t>が</w:t>
      </w:r>
      <w:r w:rsidRPr="002F2FB2">
        <w:rPr>
          <w:rFonts w:asciiTheme="minorEastAsia" w:eastAsiaTheme="minorEastAsia" w:hAnsiTheme="minorEastAsia"/>
        </w:rPr>
        <w:t>およそ一万年前</w:t>
      </w:r>
      <w:r w:rsidRPr="002F2FB2">
        <w:rPr>
          <w:rFonts w:asciiTheme="minorEastAsia" w:eastAsiaTheme="minorEastAsia" w:hAnsiTheme="minorEastAsia" w:hint="eastAsia"/>
        </w:rPr>
        <w:t>、</w:t>
      </w:r>
      <w:r w:rsidRPr="002F2FB2">
        <w:rPr>
          <w:rFonts w:asciiTheme="minorEastAsia" w:eastAsiaTheme="minorEastAsia" w:hAnsiTheme="minorEastAsia"/>
        </w:rPr>
        <w:t>移動生活をやめ定住生活を始めた。</w:t>
      </w:r>
    </w:p>
    <w:p w14:paraId="3B144A3A" w14:textId="152A460F" w:rsidR="00F43F43" w:rsidDel="002C268E" w:rsidRDefault="00F43F43" w:rsidP="00F43F43">
      <w:pPr>
        <w:ind w:firstLineChars="100" w:firstLine="192"/>
        <w:rPr>
          <w:del w:id="241" w:author="寺前 秀一" w:date="2020-09-28T21:21:00Z"/>
          <w:rFonts w:asciiTheme="minorEastAsia" w:eastAsiaTheme="minorEastAsia" w:hAnsiTheme="minorEastAsia"/>
          <w:shd w:val="clear" w:color="auto" w:fill="FFFFFF"/>
        </w:rPr>
      </w:pPr>
      <w:r w:rsidRPr="002F2FB2">
        <w:rPr>
          <w:rFonts w:asciiTheme="minorEastAsia" w:eastAsiaTheme="minorEastAsia" w:hAnsiTheme="minorEastAsia"/>
        </w:rPr>
        <w:t>大塚龍太郎</w:t>
      </w:r>
      <w:r w:rsidRPr="002F2FB2">
        <w:rPr>
          <w:rFonts w:asciiTheme="minorEastAsia" w:eastAsiaTheme="minorEastAsia" w:hAnsiTheme="minorEastAsia" w:hint="eastAsia"/>
        </w:rPr>
        <w:t>は</w:t>
      </w:r>
      <w:r w:rsidRPr="002F2FB2">
        <w:rPr>
          <w:rFonts w:asciiTheme="minorEastAsia" w:eastAsiaTheme="minorEastAsia" w:hAnsiTheme="minorEastAsia"/>
        </w:rPr>
        <w:t>発掘調査</w:t>
      </w:r>
      <w:r w:rsidRPr="002F2FB2">
        <w:rPr>
          <w:rFonts w:asciiTheme="minorEastAsia" w:eastAsiaTheme="minorEastAsia" w:hAnsiTheme="minorEastAsia" w:hint="eastAsia"/>
        </w:rPr>
        <w:t>を</w:t>
      </w:r>
      <w:r w:rsidR="004B4352" w:rsidRPr="002F2FB2">
        <w:rPr>
          <w:rFonts w:asciiTheme="minorEastAsia" w:eastAsiaTheme="minorEastAsia" w:hAnsiTheme="minorEastAsia" w:hint="eastAsia"/>
        </w:rPr>
        <w:t>基</w:t>
      </w:r>
      <w:r w:rsidRPr="002F2FB2">
        <w:rPr>
          <w:rFonts w:asciiTheme="minorEastAsia" w:eastAsiaTheme="minorEastAsia" w:hAnsiTheme="minorEastAsia" w:hint="eastAsia"/>
        </w:rPr>
        <w:t>に、</w:t>
      </w:r>
      <w:r w:rsidRPr="002F2FB2">
        <w:rPr>
          <w:rFonts w:asciiTheme="minorEastAsia" w:eastAsiaTheme="minorEastAsia" w:hAnsiTheme="minorEastAsia"/>
        </w:rPr>
        <w:t>農耕より</w:t>
      </w:r>
      <w:r w:rsidRPr="002F2FB2">
        <w:rPr>
          <w:rFonts w:asciiTheme="minorEastAsia" w:eastAsiaTheme="minorEastAsia" w:hAnsiTheme="minorEastAsia" w:hint="eastAsia"/>
        </w:rPr>
        <w:t>も千五百</w:t>
      </w:r>
      <w:r w:rsidRPr="002F2FB2">
        <w:rPr>
          <w:rFonts w:asciiTheme="minorEastAsia" w:eastAsiaTheme="minorEastAsia" w:hAnsiTheme="minorEastAsia"/>
        </w:rPr>
        <w:t>年前に定住が</w:t>
      </w:r>
      <w:r w:rsidR="004B4352" w:rsidRPr="002F2FB2">
        <w:rPr>
          <w:rFonts w:asciiTheme="minorEastAsia" w:eastAsiaTheme="minorEastAsia" w:hAnsiTheme="minorEastAsia" w:hint="eastAsia"/>
        </w:rPr>
        <w:t>始</w:t>
      </w:r>
      <w:r w:rsidRPr="002F2FB2">
        <w:rPr>
          <w:rFonts w:asciiTheme="minorEastAsia" w:eastAsiaTheme="minorEastAsia" w:hAnsiTheme="minorEastAsia"/>
        </w:rPr>
        <w:t>まっていた</w:t>
      </w:r>
      <w:r w:rsidRPr="002F2FB2">
        <w:rPr>
          <w:rFonts w:asciiTheme="minorEastAsia" w:eastAsiaTheme="minorEastAsia" w:hAnsiTheme="minorEastAsia" w:hint="eastAsia"/>
        </w:rPr>
        <w:t>とする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r w:rsidRPr="002F2FB2">
        <w:rPr>
          <w:rFonts w:asciiTheme="minorEastAsia" w:eastAsiaTheme="minorEastAsia" w:hAnsiTheme="minorEastAsia"/>
        </w:rPr>
        <w:t>ヒトはこうして増えてきた』</w:t>
      </w:r>
      <w:r w:rsidR="0031393D" w:rsidRPr="002F2FB2">
        <w:rPr>
          <w:rFonts w:asciiTheme="minorEastAsia" w:eastAsiaTheme="minorEastAsia" w:hAnsiTheme="minorEastAsia" w:hint="eastAsia"/>
        </w:rPr>
        <w:t>）</w:t>
      </w:r>
      <w:r w:rsidRPr="002F2FB2">
        <w:rPr>
          <w:rFonts w:asciiTheme="minorEastAsia" w:eastAsiaTheme="minorEastAsia" w:hAnsiTheme="minorEastAsia"/>
        </w:rPr>
        <w:t>。</w:t>
      </w:r>
      <w:r w:rsidRPr="002F2FB2">
        <w:rPr>
          <w:rFonts w:asciiTheme="minorEastAsia" w:eastAsiaTheme="minorEastAsia" w:hAnsiTheme="minorEastAsia" w:hint="eastAsia"/>
          <w:shd w:val="clear" w:color="auto" w:fill="FFFFFF"/>
        </w:rPr>
        <w:t>従来、農耕開始が人口増加を引き起こしたとする説が強かったが、今では、人口増加が農耕と家畜飼育の引き金になったとする説が有力である。</w:t>
      </w:r>
    </w:p>
    <w:p w14:paraId="5BFE4DF5" w14:textId="77777777" w:rsidR="002C268E" w:rsidRDefault="002C268E" w:rsidP="00F43F43">
      <w:pPr>
        <w:ind w:firstLineChars="100" w:firstLine="192"/>
        <w:rPr>
          <w:ins w:id="242" w:author="寺前 秀一" w:date="2020-10-01T21:12:00Z"/>
          <w:rFonts w:asciiTheme="minorEastAsia" w:eastAsiaTheme="minorEastAsia" w:hAnsiTheme="minorEastAsia"/>
          <w:shd w:val="clear" w:color="auto" w:fill="FFFFFF"/>
        </w:rPr>
      </w:pPr>
    </w:p>
    <w:p w14:paraId="11CE596F" w14:textId="77777777" w:rsidR="00497263" w:rsidRPr="002F2FB2" w:rsidRDefault="00497263" w:rsidP="00F43F43">
      <w:pPr>
        <w:ind w:firstLineChars="100" w:firstLine="192"/>
        <w:rPr>
          <w:ins w:id="243" w:author="寺前 秀一" w:date="2020-09-28T21:21:00Z"/>
          <w:rFonts w:asciiTheme="minorEastAsia" w:eastAsiaTheme="minorEastAsia" w:hAnsiTheme="minorEastAsia"/>
          <w:shd w:val="clear" w:color="auto" w:fill="FFFFFF"/>
        </w:rPr>
      </w:pPr>
    </w:p>
    <w:p w14:paraId="147053E3" w14:textId="77777777" w:rsidR="00F43F43" w:rsidRPr="00DB70BF" w:rsidRDefault="00F43F43" w:rsidP="00F43F43">
      <w:pPr>
        <w:rPr>
          <w:rFonts w:asciiTheme="minorEastAsia" w:eastAsiaTheme="minorEastAsia" w:hAnsiTheme="minorEastAsia" w:cs="Arial"/>
          <w:b/>
          <w:sz w:val="28"/>
          <w:szCs w:val="28"/>
          <w:shd w:val="clear" w:color="auto" w:fill="FFFFFF"/>
          <w:rPrChange w:id="244" w:author="寺前 秀一" w:date="2020-09-25T08:17:00Z">
            <w:rPr>
              <w:rFonts w:asciiTheme="minorEastAsia" w:eastAsiaTheme="minorEastAsia" w:hAnsiTheme="minorEastAsia" w:cs="Arial"/>
              <w:b/>
              <w:szCs w:val="21"/>
              <w:shd w:val="clear" w:color="auto" w:fill="FFFFFF"/>
            </w:rPr>
          </w:rPrChange>
        </w:rPr>
      </w:pPr>
      <w:r w:rsidRPr="00DB70BF">
        <w:rPr>
          <w:rFonts w:asciiTheme="minorEastAsia" w:eastAsiaTheme="minorEastAsia" w:hAnsiTheme="minorEastAsia" w:cs="Arial" w:hint="eastAsia"/>
          <w:b/>
          <w:sz w:val="28"/>
          <w:szCs w:val="28"/>
          <w:shd w:val="clear" w:color="auto" w:fill="FFFFFF"/>
          <w:rPrChange w:id="245" w:author="寺前 秀一" w:date="2020-09-25T08:17:00Z">
            <w:rPr>
              <w:rFonts w:asciiTheme="minorEastAsia" w:eastAsiaTheme="minorEastAsia" w:hAnsiTheme="minorEastAsia" w:cs="Arial" w:hint="eastAsia"/>
              <w:b/>
              <w:szCs w:val="21"/>
              <w:shd w:val="clear" w:color="auto" w:fill="FFFFFF"/>
            </w:rPr>
          </w:rPrChange>
        </w:rPr>
        <w:t>第</w:t>
      </w:r>
      <w:r w:rsidRPr="00DB70BF">
        <w:rPr>
          <w:rFonts w:asciiTheme="minorEastAsia" w:eastAsiaTheme="minorEastAsia" w:hAnsiTheme="minorEastAsia" w:cs="Arial"/>
          <w:b/>
          <w:sz w:val="28"/>
          <w:szCs w:val="28"/>
          <w:shd w:val="clear" w:color="auto" w:fill="FFFFFF"/>
          <w:rPrChange w:id="246" w:author="寺前 秀一" w:date="2020-09-25T08:17:00Z">
            <w:rPr>
              <w:rFonts w:asciiTheme="minorEastAsia" w:eastAsiaTheme="minorEastAsia" w:hAnsiTheme="minorEastAsia" w:cs="Arial"/>
              <w:b/>
              <w:szCs w:val="21"/>
              <w:shd w:val="clear" w:color="auto" w:fill="FFFFFF"/>
            </w:rPr>
          </w:rPrChange>
        </w:rPr>
        <w:t>2節　定住社会における集団移動と旅の文化の形成</w:t>
      </w:r>
    </w:p>
    <w:p w14:paraId="5290F4C7" w14:textId="77777777" w:rsidR="00DB70BF" w:rsidRDefault="00DB70BF" w:rsidP="00F43F43">
      <w:pPr>
        <w:rPr>
          <w:ins w:id="247" w:author="寺前 秀一" w:date="2020-09-25T08:17:00Z"/>
          <w:rFonts w:asciiTheme="minorEastAsia" w:eastAsiaTheme="minorEastAsia" w:hAnsiTheme="minorEastAsia"/>
          <w:b/>
        </w:rPr>
      </w:pPr>
    </w:p>
    <w:p w14:paraId="344EE383" w14:textId="3A560322" w:rsidR="00F43F43" w:rsidRPr="002F2FB2" w:rsidRDefault="008B4C2A" w:rsidP="00F43F43">
      <w:pPr>
        <w:rPr>
          <w:rFonts w:asciiTheme="minorEastAsia" w:eastAsiaTheme="minorEastAsia" w:hAnsiTheme="minorEastAsia"/>
          <w:b/>
        </w:rPr>
      </w:pPr>
      <w:r>
        <w:rPr>
          <w:rFonts w:asciiTheme="minorEastAsia" w:eastAsiaTheme="minorEastAsia" w:hAnsiTheme="minorEastAsia" w:hint="eastAsia"/>
          <w:b/>
        </w:rPr>
        <w:t xml:space="preserve">1　</w:t>
      </w:r>
      <w:r w:rsidR="00F43F43" w:rsidRPr="002F2FB2">
        <w:rPr>
          <w:rFonts w:asciiTheme="minorEastAsia" w:eastAsiaTheme="minorEastAsia" w:hAnsiTheme="minorEastAsia" w:hint="eastAsia"/>
          <w:b/>
        </w:rPr>
        <w:t>古代社会の</w:t>
      </w:r>
      <w:r w:rsidR="00F165A5" w:rsidRPr="002F2FB2">
        <w:rPr>
          <w:rFonts w:asciiTheme="minorEastAsia" w:eastAsiaTheme="minorEastAsia" w:hAnsiTheme="minorEastAsia" w:hint="eastAsia"/>
          <w:b/>
        </w:rPr>
        <w:t>旅</w:t>
      </w:r>
    </w:p>
    <w:p w14:paraId="2F39AC3A" w14:textId="77777777" w:rsidR="00DB70BF" w:rsidRDefault="00DB70BF" w:rsidP="00F165A5">
      <w:pPr>
        <w:rPr>
          <w:ins w:id="248" w:author="寺前 秀一" w:date="2020-09-25T08:17:00Z"/>
          <w:rFonts w:asciiTheme="minorEastAsia" w:eastAsiaTheme="minorEastAsia" w:hAnsiTheme="minorEastAsia"/>
          <w:b/>
        </w:rPr>
      </w:pPr>
    </w:p>
    <w:p w14:paraId="2054EB2B" w14:textId="33C67410" w:rsidR="00F165A5" w:rsidRPr="002F2FB2" w:rsidRDefault="00F165A5" w:rsidP="00F165A5">
      <w:pPr>
        <w:rPr>
          <w:rFonts w:asciiTheme="minorEastAsia" w:eastAsiaTheme="minorEastAsia" w:hAnsiTheme="minorEastAsia"/>
          <w:b/>
        </w:rPr>
      </w:pPr>
      <w:r w:rsidRPr="002F2FB2">
        <w:rPr>
          <w:rFonts w:asciiTheme="minorEastAsia" w:eastAsiaTheme="minorEastAsia" w:hAnsiTheme="minorEastAsia" w:hint="eastAsia"/>
          <w:b/>
        </w:rPr>
        <w:t>1-1古代の車と道と宿屋</w:t>
      </w:r>
    </w:p>
    <w:p w14:paraId="74CE8D03" w14:textId="59A2C42B" w:rsidR="00F165A5" w:rsidRPr="002F2FB2" w:rsidRDefault="00F165A5" w:rsidP="00F165A5">
      <w:pPr>
        <w:ind w:firstLineChars="100" w:firstLine="192"/>
        <w:rPr>
          <w:rFonts w:asciiTheme="minorEastAsia" w:eastAsiaTheme="minorEastAsia" w:hAnsiTheme="minorEastAsia"/>
        </w:rPr>
      </w:pPr>
      <w:r w:rsidRPr="002F2FB2">
        <w:rPr>
          <w:rFonts w:asciiTheme="minorEastAsia" w:eastAsiaTheme="minorEastAsia" w:hAnsiTheme="minorEastAsia"/>
        </w:rPr>
        <w:t>古代の中央集権国家</w:t>
      </w:r>
      <w:r w:rsidRPr="002F2FB2">
        <w:rPr>
          <w:rFonts w:asciiTheme="minorEastAsia" w:eastAsiaTheme="minorEastAsia" w:hAnsiTheme="minorEastAsia" w:hint="eastAsia"/>
        </w:rPr>
        <w:t>は</w:t>
      </w:r>
      <w:r w:rsidRPr="002F2FB2">
        <w:rPr>
          <w:rFonts w:asciiTheme="minorEastAsia" w:eastAsiaTheme="minorEastAsia" w:hAnsiTheme="minorEastAsia"/>
        </w:rPr>
        <w:t>計画的に道路網を</w:t>
      </w:r>
      <w:r w:rsidRPr="002F2FB2">
        <w:rPr>
          <w:rFonts w:asciiTheme="minorEastAsia" w:eastAsiaTheme="minorEastAsia" w:hAnsiTheme="minorEastAsia" w:hint="eastAsia"/>
        </w:rPr>
        <w:t>整備している</w:t>
      </w:r>
      <w:r w:rsidRPr="002F2FB2">
        <w:rPr>
          <w:rFonts w:asciiTheme="minorEastAsia" w:eastAsiaTheme="minorEastAsia" w:hAnsiTheme="minorEastAsia"/>
        </w:rPr>
        <w:t>。</w:t>
      </w:r>
      <w:r w:rsidRPr="002F2FB2">
        <w:rPr>
          <w:rFonts w:asciiTheme="minorEastAsia" w:eastAsiaTheme="minorEastAsia" w:hAnsiTheme="minorEastAsia" w:hint="eastAsia"/>
        </w:rPr>
        <w:t>メソポタミアの絵に見る最古の車は四輪で、紀元前三千年頃シュメール人が発明した。宿屋・居酒屋も存在し、ハムラビ法典</w:t>
      </w:r>
      <w:r w:rsidR="005C052C" w:rsidRPr="005C052C">
        <w:rPr>
          <w:rFonts w:asciiTheme="minorEastAsia" w:eastAsiaTheme="minorEastAsia" w:hAnsiTheme="minorEastAsia" w:hint="eastAsia"/>
          <w:highlight w:val="green"/>
        </w:rPr>
        <w:t>（Ⓗイラン）</w:t>
      </w:r>
      <w:r w:rsidRPr="002F2FB2">
        <w:rPr>
          <w:rFonts w:asciiTheme="minorEastAsia" w:eastAsiaTheme="minorEastAsia" w:hAnsiTheme="minorEastAsia" w:hint="eastAsia"/>
        </w:rPr>
        <w:t>は無法者を通報しなければ死刑と規定していた。古代社会はどの地域でもよそ者対策のため宿所規制をしていたのである。</w:t>
      </w:r>
    </w:p>
    <w:p w14:paraId="3304955D" w14:textId="4B1A4E26" w:rsidR="00F165A5" w:rsidRPr="002F2FB2" w:rsidRDefault="00F165A5" w:rsidP="00F165A5">
      <w:pPr>
        <w:ind w:firstLineChars="100" w:firstLine="192"/>
        <w:rPr>
          <w:rFonts w:asciiTheme="minorEastAsia" w:eastAsiaTheme="minorEastAsia" w:hAnsiTheme="minorEastAsia"/>
        </w:rPr>
      </w:pPr>
      <w:r w:rsidRPr="002F2FB2">
        <w:rPr>
          <w:rFonts w:asciiTheme="minorEastAsia" w:eastAsiaTheme="minorEastAsia" w:hAnsiTheme="minorEastAsia" w:hint="eastAsia"/>
        </w:rPr>
        <w:t>メソポタミアに馬が導入されたのは紀元前二千三百年頃であり、その後二輪車をヒッタイト</w:t>
      </w:r>
      <w:r w:rsidR="00450ECF" w:rsidRPr="00450ECF">
        <w:rPr>
          <w:rFonts w:asciiTheme="minorEastAsia" w:eastAsiaTheme="minorEastAsia" w:hAnsiTheme="minorEastAsia" w:hint="eastAsia"/>
          <w:highlight w:val="yellow"/>
        </w:rPr>
        <w:t>（Ⓗ</w:t>
      </w:r>
      <w:r w:rsidR="00450ECF" w:rsidRPr="00450ECF">
        <w:rPr>
          <w:rFonts w:ascii="Arial" w:hAnsi="Arial" w:cs="Arial"/>
          <w:color w:val="222222"/>
          <w:highlight w:val="yellow"/>
          <w:shd w:val="clear" w:color="auto" w:fill="FFFFFF"/>
        </w:rPr>
        <w:t>ハットゥシャの遺跡</w:t>
      </w:r>
      <w:r w:rsidR="00450ECF" w:rsidRPr="00450ECF">
        <w:rPr>
          <w:rFonts w:asciiTheme="minorEastAsia" w:eastAsiaTheme="minorEastAsia" w:hAnsiTheme="minorEastAsia" w:hint="eastAsia"/>
          <w:highlight w:val="yellow"/>
        </w:rPr>
        <w:t>）</w:t>
      </w:r>
      <w:r w:rsidRPr="002F2FB2">
        <w:rPr>
          <w:rFonts w:asciiTheme="minorEastAsia" w:eastAsiaTheme="minorEastAsia" w:hAnsiTheme="minorEastAsia" w:hint="eastAsia"/>
        </w:rPr>
        <w:t>が発明した。</w:t>
      </w:r>
      <w:r w:rsidRPr="002F2FB2">
        <w:rPr>
          <w:rFonts w:asciiTheme="minorEastAsia" w:eastAsiaTheme="minorEastAsia" w:hAnsiTheme="minorEastAsia"/>
        </w:rPr>
        <w:t>紀元前221年に中国統一を果たした</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"https://ja.wikipedia.org/wiki/%E7%A7%A6" \o "秦"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秦</w:t>
      </w:r>
      <w:r w:rsidR="00701AC2">
        <w:rPr>
          <w:rFonts w:asciiTheme="minorEastAsia" w:eastAsiaTheme="minorEastAsia" w:hAnsiTheme="minorEastAsia"/>
        </w:rPr>
        <w:fldChar w:fldCharType="end"/>
      </w:r>
      <w:r w:rsidRPr="002F2FB2">
        <w:rPr>
          <w:rFonts w:asciiTheme="minorEastAsia" w:eastAsiaTheme="minorEastAsia" w:hAnsiTheme="minorEastAsia"/>
        </w:rPr>
        <w:t>の</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"https://ja.wikipedia.org/wiki/%E5%A7%8B%E7%9A%87%E5%B8%9D" \o "始皇帝"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始皇帝</w:t>
      </w:r>
      <w:r w:rsidR="00701AC2">
        <w:rPr>
          <w:rFonts w:asciiTheme="minorEastAsia" w:eastAsiaTheme="minorEastAsia" w:hAnsiTheme="minorEastAsia"/>
        </w:rPr>
        <w:fldChar w:fldCharType="end"/>
      </w:r>
      <w:r w:rsidRPr="002F2FB2">
        <w:rPr>
          <w:rFonts w:asciiTheme="minorEastAsia" w:eastAsiaTheme="minorEastAsia" w:hAnsiTheme="minorEastAsia"/>
        </w:rPr>
        <w:t>は、車輪幅を統一</w:t>
      </w:r>
      <w:r w:rsidRPr="002F2FB2">
        <w:rPr>
          <w:rFonts w:asciiTheme="minorEastAsia" w:eastAsiaTheme="minorEastAsia" w:hAnsiTheme="minorEastAsia" w:hint="eastAsia"/>
        </w:rPr>
        <w:t>し</w:t>
      </w:r>
      <w:r w:rsidRPr="002F2FB2">
        <w:rPr>
          <w:rFonts w:asciiTheme="minorEastAsia" w:eastAsiaTheme="minorEastAsia" w:hAnsiTheme="minorEastAsia"/>
        </w:rPr>
        <w:t>全国的な道路網を整備した。</w:t>
      </w:r>
      <w:r w:rsidRPr="002F2FB2">
        <w:rPr>
          <w:rFonts w:asciiTheme="minorEastAsia" w:eastAsiaTheme="minorEastAsia" w:hAnsiTheme="minorEastAsia" w:hint="eastAsia"/>
        </w:rPr>
        <w:t>アッシリア帝国</w:t>
      </w:r>
      <w:r w:rsidR="003E0346" w:rsidRPr="003E0346">
        <w:rPr>
          <w:rFonts w:asciiTheme="minorEastAsia" w:eastAsiaTheme="minorEastAsia" w:hAnsiTheme="minorEastAsia" w:hint="eastAsia"/>
          <w:highlight w:val="yellow"/>
        </w:rPr>
        <w:t>（Ⓗイラク）</w:t>
      </w:r>
      <w:r w:rsidRPr="002F2FB2">
        <w:rPr>
          <w:rFonts w:asciiTheme="minorEastAsia" w:eastAsiaTheme="minorEastAsia" w:hAnsiTheme="minorEastAsia" w:hint="eastAsia"/>
        </w:rPr>
        <w:t>は祭事用道路の優れた整備技術を持ち、ペルシア帝国が道路網、宿駅制度を引き継ぎ整備した。</w:t>
      </w:r>
    </w:p>
    <w:p w14:paraId="3449C2B4" w14:textId="77777777" w:rsidR="00497263" w:rsidRDefault="00497263" w:rsidP="00F43F43">
      <w:pPr>
        <w:rPr>
          <w:ins w:id="249" w:author="寺前 秀一" w:date="2020-09-28T21:23:00Z"/>
          <w:rFonts w:asciiTheme="minorEastAsia" w:eastAsiaTheme="minorEastAsia" w:hAnsiTheme="minorEastAsia"/>
        </w:rPr>
      </w:pPr>
    </w:p>
    <w:p w14:paraId="517AED55" w14:textId="5F5F5138" w:rsidR="00F43F43" w:rsidRPr="002F2FB2" w:rsidRDefault="00F43F43" w:rsidP="00F43F43">
      <w:pPr>
        <w:rPr>
          <w:rFonts w:asciiTheme="minorEastAsia" w:eastAsiaTheme="minorEastAsia" w:hAnsiTheme="minorEastAsia"/>
        </w:rPr>
      </w:pPr>
      <w:r w:rsidRPr="002F2FB2">
        <w:rPr>
          <w:rFonts w:asciiTheme="minorEastAsia" w:eastAsiaTheme="minorEastAsia" w:hAnsiTheme="minorEastAsia" w:hint="eastAsia"/>
        </w:rPr>
        <w:t>1-</w:t>
      </w:r>
      <w:r w:rsidR="00F165A5" w:rsidRPr="002F2FB2">
        <w:rPr>
          <w:rFonts w:asciiTheme="minorEastAsia" w:eastAsiaTheme="minorEastAsia" w:hAnsiTheme="minorEastAsia" w:hint="eastAsia"/>
        </w:rPr>
        <w:t>2</w:t>
      </w:r>
      <w:r w:rsidRPr="002F2FB2">
        <w:rPr>
          <w:rFonts w:asciiTheme="minorEastAsia" w:eastAsiaTheme="minorEastAsia" w:hAnsiTheme="minorEastAsia" w:hint="eastAsia"/>
        </w:rPr>
        <w:t xml:space="preserve">　</w:t>
      </w:r>
      <w:r w:rsidRPr="002F2FB2">
        <w:rPr>
          <w:rFonts w:asciiTheme="minorEastAsia" w:eastAsiaTheme="minorEastAsia" w:hAnsiTheme="minorEastAsia" w:hint="eastAsia"/>
          <w:b/>
        </w:rPr>
        <w:t>古代文明と地理的知識</w:t>
      </w:r>
    </w:p>
    <w:p w14:paraId="73EFC06D" w14:textId="66BBAF27" w:rsidR="00F43F43" w:rsidRPr="002F2FB2" w:rsidRDefault="00F43F43" w:rsidP="00F43F43">
      <w:pPr>
        <w:ind w:firstLineChars="100" w:firstLine="192"/>
        <w:rPr>
          <w:rFonts w:asciiTheme="minorEastAsia" w:eastAsiaTheme="minorEastAsia" w:hAnsiTheme="minorEastAsia"/>
          <w:b/>
        </w:rPr>
      </w:pPr>
      <w:r w:rsidRPr="002F2FB2">
        <w:rPr>
          <w:rFonts w:asciiTheme="minorEastAsia" w:eastAsiaTheme="minorEastAsia" w:hAnsiTheme="minorEastAsia"/>
        </w:rPr>
        <w:t>地理的知識は日常生活圏から外に出る</w:t>
      </w:r>
      <w:r w:rsidRPr="002F2FB2">
        <w:rPr>
          <w:rFonts w:asciiTheme="minorEastAsia" w:eastAsiaTheme="minorEastAsia" w:hAnsiTheme="minorEastAsia" w:hint="eastAsia"/>
        </w:rPr>
        <w:t>場合に必要で</w:t>
      </w:r>
      <w:r w:rsidRPr="002F2FB2">
        <w:rPr>
          <w:rFonts w:asciiTheme="minorEastAsia" w:eastAsiaTheme="minorEastAsia" w:hAnsiTheme="minorEastAsia"/>
        </w:rPr>
        <w:t>ある</w:t>
      </w:r>
      <w:r w:rsidRPr="002F2FB2">
        <w:rPr>
          <w:rFonts w:asciiTheme="minorEastAsia" w:eastAsiaTheme="minorEastAsia" w:hAnsiTheme="minorEastAsia" w:hint="eastAsia"/>
        </w:rPr>
        <w:t>。紀元前千五百年頃の集落を描いたヴァル・カモニカの岩絵群</w:t>
      </w:r>
      <w:r w:rsidR="0031393D" w:rsidRPr="002F2FB2">
        <w:rPr>
          <w:rFonts w:asciiTheme="minorEastAsia" w:eastAsiaTheme="minorEastAsia" w:hAnsiTheme="minorEastAsia" w:hint="eastAsia"/>
        </w:rPr>
        <w:t>（</w:t>
      </w:r>
      <w:r w:rsidR="003A3E8D" w:rsidRPr="002F2FB2">
        <w:rPr>
          <w:rFonts w:asciiTheme="minorEastAsia" w:eastAsiaTheme="minorEastAsia" w:hAnsiTheme="minorEastAsia" w:hint="eastAsia"/>
        </w:rPr>
        <w:t>Ⓗ</w:t>
      </w:r>
      <w:r w:rsidRPr="002F2FB2">
        <w:rPr>
          <w:rFonts w:asciiTheme="minorEastAsia" w:eastAsiaTheme="minorEastAsia" w:hAnsiTheme="minorEastAsia" w:hint="eastAsia"/>
        </w:rPr>
        <w:t>イタリア</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が発見され、</w:t>
      </w:r>
      <w:r w:rsidRPr="002F2FB2">
        <w:rPr>
          <w:rFonts w:asciiTheme="minorEastAsia" w:eastAsiaTheme="minorEastAsia" w:hAnsiTheme="minorEastAsia"/>
        </w:rPr>
        <w:t>原始人も文字は知らなくても地図を描くことは</w:t>
      </w:r>
      <w:r w:rsidR="004B4352" w:rsidRPr="002F2FB2">
        <w:rPr>
          <w:rFonts w:asciiTheme="minorEastAsia" w:eastAsiaTheme="minorEastAsia" w:hAnsiTheme="minorEastAsia" w:hint="eastAsia"/>
        </w:rPr>
        <w:t>出来</w:t>
      </w:r>
      <w:r w:rsidRPr="002F2FB2">
        <w:rPr>
          <w:rFonts w:asciiTheme="minorEastAsia" w:eastAsiaTheme="minorEastAsia" w:hAnsiTheme="minorEastAsia" w:hint="eastAsia"/>
        </w:rPr>
        <w:t>たことが</w:t>
      </w:r>
      <w:r w:rsidR="0029117A" w:rsidRPr="002F2FB2">
        <w:rPr>
          <w:rFonts w:asciiTheme="minorEastAsia" w:eastAsiaTheme="minorEastAsia" w:hAnsiTheme="minorEastAsia" w:hint="eastAsia"/>
        </w:rPr>
        <w:t>分かる</w:t>
      </w:r>
      <w:r w:rsidRPr="002F2FB2">
        <w:rPr>
          <w:rFonts w:asciiTheme="minorEastAsia" w:eastAsiaTheme="minorEastAsia" w:hAnsiTheme="minorEastAsia" w:hint="eastAsia"/>
        </w:rPr>
        <w:t>。</w:t>
      </w:r>
      <w:r w:rsidRPr="002F2FB2">
        <w:rPr>
          <w:rFonts w:asciiTheme="minorEastAsia" w:eastAsiaTheme="minorEastAsia" w:hAnsiTheme="minorEastAsia"/>
        </w:rPr>
        <w:t>現存する</w:t>
      </w:r>
      <w:r w:rsidRPr="002F2FB2">
        <w:rPr>
          <w:rFonts w:asciiTheme="minorEastAsia" w:eastAsiaTheme="minorEastAsia" w:hAnsiTheme="minorEastAsia" w:hint="eastAsia"/>
        </w:rPr>
        <w:t>最古の「世界」地図は、</w:t>
      </w:r>
      <w:r w:rsidRPr="002F2FB2">
        <w:rPr>
          <w:rFonts w:asciiTheme="minorEastAsia" w:eastAsiaTheme="minorEastAsia" w:hAnsiTheme="minorEastAsia"/>
        </w:rPr>
        <w:t>紀元前</w:t>
      </w:r>
      <w:r w:rsidRPr="002F2FB2">
        <w:rPr>
          <w:rFonts w:asciiTheme="minorEastAsia" w:eastAsiaTheme="minorEastAsia" w:hAnsiTheme="minorEastAsia" w:hint="eastAsia"/>
        </w:rPr>
        <w:t>七</w:t>
      </w:r>
      <w:r w:rsidRPr="002F2FB2">
        <w:rPr>
          <w:rFonts w:asciiTheme="minorEastAsia" w:eastAsiaTheme="minorEastAsia" w:hAnsiTheme="minorEastAsia"/>
        </w:rPr>
        <w:t>世紀頃のバビロニア</w:t>
      </w:r>
      <w:r w:rsidR="0031393D" w:rsidRPr="002F2FB2">
        <w:rPr>
          <w:rFonts w:asciiTheme="minorEastAsia" w:eastAsiaTheme="minorEastAsia" w:hAnsiTheme="minorEastAsia" w:hint="eastAsia"/>
        </w:rPr>
        <w:t>（</w:t>
      </w:r>
      <w:r w:rsidR="003A3E8D" w:rsidRPr="002F2FB2">
        <w:rPr>
          <w:rFonts w:asciiTheme="minorEastAsia" w:eastAsiaTheme="minorEastAsia" w:hAnsiTheme="minorEastAsia" w:hint="eastAsia"/>
        </w:rPr>
        <w:t>Ⓗ</w:t>
      </w:r>
      <w:r w:rsidRPr="002F2FB2">
        <w:rPr>
          <w:rFonts w:asciiTheme="minorEastAsia" w:eastAsiaTheme="minorEastAsia" w:hAnsiTheme="minorEastAsia" w:hint="eastAsia"/>
        </w:rPr>
        <w:t>イラク</w:t>
      </w:r>
      <w:r w:rsidR="0031393D" w:rsidRPr="002F2FB2">
        <w:rPr>
          <w:rFonts w:asciiTheme="minorEastAsia" w:eastAsiaTheme="minorEastAsia" w:hAnsiTheme="minorEastAsia" w:hint="eastAsia"/>
        </w:rPr>
        <w:t>）</w:t>
      </w:r>
      <w:r w:rsidRPr="002F2FB2">
        <w:rPr>
          <w:rFonts w:asciiTheme="minorEastAsia" w:eastAsiaTheme="minorEastAsia" w:hAnsiTheme="minorEastAsia"/>
        </w:rPr>
        <w:t>の世界図で</w:t>
      </w:r>
      <w:r w:rsidRPr="002F2FB2">
        <w:rPr>
          <w:rFonts w:asciiTheme="minorEastAsia" w:eastAsiaTheme="minorEastAsia" w:hAnsiTheme="minorEastAsia" w:hint="eastAsia"/>
        </w:rPr>
        <w:t>ある。</w:t>
      </w:r>
    </w:p>
    <w:p w14:paraId="4FB5FAAD"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rPr>
        <w:t>紀元前</w:t>
      </w:r>
      <w:r w:rsidRPr="002F2FB2">
        <w:rPr>
          <w:rFonts w:asciiTheme="minorEastAsia" w:eastAsiaTheme="minorEastAsia" w:hAnsiTheme="minorEastAsia" w:hint="eastAsia"/>
        </w:rPr>
        <w:t>五</w:t>
      </w:r>
      <w:r w:rsidRPr="002F2FB2">
        <w:rPr>
          <w:rFonts w:asciiTheme="minorEastAsia" w:eastAsiaTheme="minorEastAsia" w:hAnsiTheme="minorEastAsia"/>
        </w:rPr>
        <w:t>世紀ヘロドトス</w:t>
      </w:r>
      <w:r w:rsidRPr="002F2FB2">
        <w:rPr>
          <w:rFonts w:asciiTheme="minorEastAsia" w:eastAsiaTheme="minorEastAsia" w:hAnsiTheme="minorEastAsia" w:hint="eastAsia"/>
        </w:rPr>
        <w:t>は太陽が北から照らす現象を否定していた。その後、地域により見える星と見えない星があることが認識され、紀元前四世紀のアリストテレスは</w:t>
      </w:r>
      <w:r w:rsidRPr="002F2FB2">
        <w:rPr>
          <w:rFonts w:asciiTheme="minorEastAsia" w:eastAsiaTheme="minorEastAsia" w:hAnsiTheme="minorEastAsia"/>
        </w:rPr>
        <w:t>地球が球体である</w:t>
      </w:r>
      <w:r w:rsidRPr="002F2FB2">
        <w:rPr>
          <w:rFonts w:asciiTheme="minorEastAsia" w:eastAsiaTheme="minorEastAsia" w:hAnsiTheme="minorEastAsia" w:hint="eastAsia"/>
        </w:rPr>
        <w:t>と考えた</w:t>
      </w:r>
      <w:r w:rsidRPr="002F2FB2">
        <w:rPr>
          <w:rFonts w:asciiTheme="minorEastAsia" w:eastAsiaTheme="minorEastAsia" w:hAnsiTheme="minorEastAsia"/>
        </w:rPr>
        <w:t>。紀元</w:t>
      </w:r>
      <w:r w:rsidRPr="002F2FB2">
        <w:rPr>
          <w:rFonts w:asciiTheme="minorEastAsia" w:eastAsiaTheme="minorEastAsia" w:hAnsiTheme="minorEastAsia" w:hint="eastAsia"/>
        </w:rPr>
        <w:t>二</w:t>
      </w:r>
      <w:r w:rsidRPr="002F2FB2">
        <w:rPr>
          <w:rFonts w:asciiTheme="minorEastAsia" w:eastAsiaTheme="minorEastAsia" w:hAnsiTheme="minorEastAsia"/>
        </w:rPr>
        <w:t>世紀</w:t>
      </w:r>
      <w:r w:rsidRPr="002F2FB2">
        <w:rPr>
          <w:rFonts w:asciiTheme="minorEastAsia" w:eastAsiaTheme="minorEastAsia" w:hAnsiTheme="minorEastAsia" w:hint="eastAsia"/>
        </w:rPr>
        <w:t>のローマ時代に</w:t>
      </w:r>
      <w:r w:rsidRPr="002F2FB2">
        <w:rPr>
          <w:rFonts w:asciiTheme="minorEastAsia" w:eastAsiaTheme="minorEastAsia" w:hAnsiTheme="minorEastAsia"/>
        </w:rPr>
        <w:t>は、地球全体の</w:t>
      </w:r>
      <w:r w:rsidRPr="002F2FB2">
        <w:rPr>
          <w:rFonts w:asciiTheme="minorEastAsia" w:eastAsiaTheme="minorEastAsia" w:hAnsiTheme="minorEastAsia" w:hint="eastAsia"/>
        </w:rPr>
        <w:t>四</w:t>
      </w:r>
      <w:r w:rsidRPr="002F2FB2">
        <w:rPr>
          <w:rFonts w:asciiTheme="minorEastAsia" w:eastAsiaTheme="minorEastAsia" w:hAnsiTheme="minorEastAsia"/>
        </w:rPr>
        <w:t>分の</w:t>
      </w:r>
      <w:r w:rsidRPr="002F2FB2">
        <w:rPr>
          <w:rFonts w:asciiTheme="minorEastAsia" w:eastAsiaTheme="minorEastAsia" w:hAnsiTheme="minorEastAsia" w:hint="eastAsia"/>
        </w:rPr>
        <w:t>一</w:t>
      </w:r>
      <w:r w:rsidRPr="002F2FB2">
        <w:rPr>
          <w:rFonts w:asciiTheme="minorEastAsia" w:eastAsiaTheme="minorEastAsia" w:hAnsiTheme="minorEastAsia"/>
        </w:rPr>
        <w:t>は知られて</w:t>
      </w:r>
      <w:r w:rsidRPr="002F2FB2">
        <w:rPr>
          <w:rFonts w:asciiTheme="minorEastAsia" w:eastAsiaTheme="minorEastAsia" w:hAnsiTheme="minorEastAsia" w:hint="eastAsia"/>
        </w:rPr>
        <w:t>おり、</w:t>
      </w:r>
      <w:r w:rsidRPr="002F2FB2">
        <w:rPr>
          <w:rFonts w:asciiTheme="minorEastAsia" w:eastAsiaTheme="minorEastAsia" w:hAnsiTheme="minorEastAsia"/>
        </w:rPr>
        <w:t>プトレマイオスは球体</w:t>
      </w:r>
      <w:r w:rsidRPr="002F2FB2">
        <w:rPr>
          <w:rFonts w:asciiTheme="minorEastAsia" w:eastAsiaTheme="minorEastAsia" w:hAnsiTheme="minorEastAsia" w:hint="eastAsia"/>
        </w:rPr>
        <w:t>の地球</w:t>
      </w:r>
      <w:r w:rsidRPr="002F2FB2">
        <w:rPr>
          <w:rFonts w:asciiTheme="minorEastAsia" w:eastAsiaTheme="minorEastAsia" w:hAnsiTheme="minorEastAsia"/>
        </w:rPr>
        <w:t>を平面地図に置き換える円錐図法を考案</w:t>
      </w:r>
      <w:r w:rsidRPr="002F2FB2">
        <w:rPr>
          <w:rFonts w:asciiTheme="minorEastAsia" w:eastAsiaTheme="minorEastAsia" w:hAnsiTheme="minorEastAsia" w:hint="eastAsia"/>
        </w:rPr>
        <w:t>した。</w:t>
      </w:r>
      <w:r w:rsidRPr="002F2FB2">
        <w:rPr>
          <w:rFonts w:asciiTheme="minorEastAsia" w:eastAsiaTheme="minorEastAsia" w:hAnsiTheme="minorEastAsia"/>
        </w:rPr>
        <w:t>ギリシャ</w:t>
      </w:r>
      <w:r w:rsidRPr="002F2FB2">
        <w:rPr>
          <w:rFonts w:asciiTheme="minorEastAsia" w:eastAsiaTheme="minorEastAsia" w:hAnsiTheme="minorEastAsia" w:hint="eastAsia"/>
        </w:rPr>
        <w:t>・ローマ</w:t>
      </w:r>
      <w:r w:rsidRPr="002F2FB2">
        <w:rPr>
          <w:rFonts w:asciiTheme="minorEastAsia" w:eastAsiaTheme="minorEastAsia" w:hAnsiTheme="minorEastAsia"/>
        </w:rPr>
        <w:t>の世界図は</w:t>
      </w:r>
      <w:r w:rsidRPr="002F2FB2">
        <w:rPr>
          <w:rFonts w:asciiTheme="minorEastAsia" w:eastAsiaTheme="minorEastAsia" w:hAnsiTheme="minorEastAsia" w:hint="eastAsia"/>
        </w:rPr>
        <w:t>相当</w:t>
      </w:r>
      <w:r w:rsidRPr="002F2FB2">
        <w:rPr>
          <w:rFonts w:asciiTheme="minorEastAsia" w:eastAsiaTheme="minorEastAsia" w:hAnsiTheme="minorEastAsia"/>
        </w:rPr>
        <w:t>正確に描かれてい</w:t>
      </w:r>
      <w:r w:rsidRPr="002F2FB2">
        <w:rPr>
          <w:rFonts w:asciiTheme="minorEastAsia" w:eastAsiaTheme="minorEastAsia" w:hAnsiTheme="minorEastAsia" w:hint="eastAsia"/>
        </w:rPr>
        <w:t>たが、中世西欧社会ではキリスト教の世界観から長く使われなかった。</w:t>
      </w:r>
    </w:p>
    <w:p w14:paraId="0CBF42E5" w14:textId="77777777" w:rsidR="00497263" w:rsidRDefault="00497263" w:rsidP="00F43F43">
      <w:pPr>
        <w:rPr>
          <w:ins w:id="250" w:author="寺前 秀一" w:date="2020-09-28T21:23:00Z"/>
          <w:rFonts w:asciiTheme="minorEastAsia" w:eastAsiaTheme="minorEastAsia" w:hAnsiTheme="minorEastAsia"/>
          <w:b/>
        </w:rPr>
      </w:pPr>
    </w:p>
    <w:p w14:paraId="72BD5AAF" w14:textId="77777777"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hint="eastAsia"/>
          <w:b/>
        </w:rPr>
        <w:t>1-3　住宿未分離の</w:t>
      </w:r>
      <w:r w:rsidRPr="002F2FB2">
        <w:rPr>
          <w:rFonts w:asciiTheme="minorEastAsia" w:eastAsiaTheme="minorEastAsia" w:hAnsiTheme="minorEastAsia"/>
          <w:b/>
        </w:rPr>
        <w:t>異人歓待</w:t>
      </w:r>
      <w:r w:rsidRPr="002F2FB2">
        <w:rPr>
          <w:rFonts w:asciiTheme="minorEastAsia" w:eastAsiaTheme="minorEastAsia" w:hAnsiTheme="minorEastAsia" w:hint="eastAsia"/>
          <w:b/>
        </w:rPr>
        <w:t>と有料民間宿泊施設</w:t>
      </w:r>
    </w:p>
    <w:p w14:paraId="654CEB2D" w14:textId="493B54E4"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rPr>
        <w:t>日常生活圏から外に出る</w:t>
      </w:r>
      <w:r w:rsidRPr="002F2FB2">
        <w:rPr>
          <w:rFonts w:asciiTheme="minorEastAsia" w:eastAsiaTheme="minorEastAsia" w:hAnsiTheme="minorEastAsia" w:hint="eastAsia"/>
        </w:rPr>
        <w:t>場合、旅先での睡眠、食事は不可欠であり、古代社会では、異人歓待が旅を支える機能を持っていた。</w:t>
      </w:r>
      <w:r w:rsidR="00126ADB" w:rsidRPr="002F2FB2">
        <w:rPr>
          <w:rFonts w:asciiTheme="minorEastAsia" w:eastAsiaTheme="minorEastAsia" w:hAnsiTheme="minorEastAsia" w:hint="eastAsia"/>
        </w:rPr>
        <w:t>この</w:t>
      </w:r>
      <w:r w:rsidRPr="002F2FB2">
        <w:rPr>
          <w:rFonts w:asciiTheme="minorEastAsia" w:eastAsiaTheme="minorEastAsia" w:hAnsiTheme="minorEastAsia"/>
        </w:rPr>
        <w:t>異人歓待とは、</w:t>
      </w:r>
      <w:r w:rsidRPr="001207D9">
        <w:rPr>
          <w:rFonts w:asciiTheme="minorEastAsia" w:eastAsiaTheme="minorEastAsia" w:hAnsiTheme="minorEastAsia"/>
          <w:highlight w:val="green"/>
        </w:rPr>
        <w:t>異邦人</w:t>
      </w:r>
      <w:r w:rsidRPr="002F2FB2">
        <w:rPr>
          <w:rFonts w:asciiTheme="minorEastAsia" w:eastAsiaTheme="minorEastAsia" w:hAnsiTheme="minorEastAsia"/>
        </w:rPr>
        <w:t>を迎え入れ、食事を供し、宿泊させ、庇護することである。太古から見られる人間関係の</w:t>
      </w:r>
      <w:r w:rsidR="004B2BDB" w:rsidRPr="002F2FB2">
        <w:rPr>
          <w:rFonts w:asciiTheme="minorEastAsia" w:eastAsiaTheme="minorEastAsia" w:hAnsiTheme="minorEastAsia"/>
        </w:rPr>
        <w:t>一つ</w:t>
      </w:r>
      <w:r w:rsidRPr="002F2FB2">
        <w:rPr>
          <w:rFonts w:asciiTheme="minorEastAsia" w:eastAsiaTheme="minorEastAsia" w:hAnsiTheme="minorEastAsia"/>
        </w:rPr>
        <w:t>として、どの古代社会や未開社会でも</w:t>
      </w:r>
      <w:r w:rsidR="004B2BDB" w:rsidRPr="002F2FB2">
        <w:rPr>
          <w:rFonts w:asciiTheme="minorEastAsia" w:eastAsiaTheme="minorEastAsia" w:hAnsiTheme="minorEastAsia"/>
        </w:rPr>
        <w:t>見られる</w:t>
      </w:r>
      <w:r w:rsidRPr="002F2FB2">
        <w:rPr>
          <w:rFonts w:asciiTheme="minorEastAsia" w:eastAsiaTheme="minorEastAsia" w:hAnsiTheme="minorEastAsia"/>
        </w:rPr>
        <w:t>風習である。憐れみ</w:t>
      </w:r>
      <w:r w:rsidRPr="002F2FB2">
        <w:rPr>
          <w:rFonts w:asciiTheme="minorEastAsia" w:eastAsiaTheme="minorEastAsia" w:hAnsiTheme="minorEastAsia" w:hint="eastAsia"/>
        </w:rPr>
        <w:t>、</w:t>
      </w:r>
      <w:r w:rsidRPr="002F2FB2">
        <w:rPr>
          <w:rFonts w:asciiTheme="minorEastAsia" w:eastAsiaTheme="minorEastAsia" w:hAnsiTheme="minorEastAsia"/>
        </w:rPr>
        <w:t>同情</w:t>
      </w:r>
      <w:r w:rsidRPr="002F2FB2">
        <w:rPr>
          <w:rFonts w:asciiTheme="minorEastAsia" w:eastAsiaTheme="minorEastAsia" w:hAnsiTheme="minorEastAsia" w:hint="eastAsia"/>
        </w:rPr>
        <w:t>等の</w:t>
      </w:r>
      <w:r w:rsidRPr="002F2FB2">
        <w:rPr>
          <w:rFonts w:asciiTheme="minorEastAsia" w:eastAsiaTheme="minorEastAsia" w:hAnsiTheme="minorEastAsia"/>
        </w:rPr>
        <w:t>自然発生的な感情</w:t>
      </w:r>
      <w:r w:rsidRPr="002F2FB2">
        <w:rPr>
          <w:rFonts w:asciiTheme="minorEastAsia" w:eastAsiaTheme="minorEastAsia" w:hAnsiTheme="minorEastAsia" w:hint="eastAsia"/>
        </w:rPr>
        <w:t>から</w:t>
      </w:r>
      <w:r w:rsidRPr="002F2FB2">
        <w:rPr>
          <w:rFonts w:asciiTheme="minorEastAsia" w:eastAsiaTheme="minorEastAsia" w:hAnsiTheme="minorEastAsia"/>
        </w:rPr>
        <w:t>ではなく、一種互恵主義的な形で相互に保障し、ある種の法的な概念にも結びついてい</w:t>
      </w:r>
      <w:r w:rsidRPr="002F2FB2">
        <w:rPr>
          <w:rFonts w:asciiTheme="minorEastAsia" w:eastAsiaTheme="minorEastAsia" w:hAnsiTheme="minorEastAsia" w:hint="eastAsia"/>
        </w:rPr>
        <w:t>たと考えられている</w:t>
      </w:r>
      <w:r w:rsidRPr="002F2FB2">
        <w:rPr>
          <w:rFonts w:asciiTheme="minorEastAsia" w:eastAsiaTheme="minorEastAsia" w:hAnsiTheme="minorEastAsia"/>
        </w:rPr>
        <w:t>。</w:t>
      </w:r>
      <w:r w:rsidRPr="002F2FB2">
        <w:rPr>
          <w:rFonts w:asciiTheme="minorEastAsia" w:eastAsiaTheme="minorEastAsia" w:hAnsiTheme="minorEastAsia" w:hint="eastAsia"/>
        </w:rPr>
        <w:t>この発想は、アラブ社会、中国等の東西を問わず</w:t>
      </w:r>
      <w:r w:rsidR="00AD7F9E" w:rsidRPr="002F2FB2">
        <w:rPr>
          <w:rFonts w:asciiTheme="minorEastAsia" w:eastAsiaTheme="minorEastAsia" w:hAnsiTheme="minorEastAsia" w:hint="eastAsia"/>
        </w:rPr>
        <w:t>見られ</w:t>
      </w:r>
      <w:r w:rsidRPr="002F2FB2">
        <w:rPr>
          <w:rFonts w:asciiTheme="minorEastAsia" w:eastAsiaTheme="minorEastAsia" w:hAnsiTheme="minorEastAsia" w:hint="eastAsia"/>
        </w:rPr>
        <w:t>た。</w:t>
      </w:r>
    </w:p>
    <w:p w14:paraId="52E70413" w14:textId="09899E86"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旅人用の民間有料宿泊施設は、</w:t>
      </w:r>
      <w:r w:rsidR="00940308" w:rsidRPr="002F2FB2">
        <w:rPr>
          <w:rFonts w:asciiTheme="minorEastAsia" w:eastAsiaTheme="minorEastAsia" w:hAnsiTheme="minorEastAsia" w:hint="eastAsia"/>
        </w:rPr>
        <w:t>紀元</w:t>
      </w:r>
      <w:r w:rsidRPr="002F2FB2">
        <w:rPr>
          <w:rFonts w:asciiTheme="minorEastAsia" w:eastAsiaTheme="minorEastAsia" w:hAnsiTheme="minorEastAsia"/>
        </w:rPr>
        <w:t>前</w:t>
      </w:r>
      <w:r w:rsidRPr="002F2FB2">
        <w:rPr>
          <w:rFonts w:asciiTheme="minorEastAsia" w:eastAsiaTheme="minorEastAsia" w:hAnsiTheme="minorEastAsia" w:hint="eastAsia"/>
        </w:rPr>
        <w:t>八</w:t>
      </w:r>
      <w:r w:rsidRPr="002F2FB2">
        <w:rPr>
          <w:rFonts w:asciiTheme="minorEastAsia" w:eastAsiaTheme="minorEastAsia" w:hAnsiTheme="minorEastAsia"/>
        </w:rPr>
        <w:t>世紀頃</w:t>
      </w:r>
      <w:r w:rsidRPr="002F2FB2">
        <w:rPr>
          <w:rFonts w:asciiTheme="minorEastAsia" w:eastAsiaTheme="minorEastAsia" w:hAnsiTheme="minorEastAsia" w:hint="eastAsia"/>
        </w:rPr>
        <w:t>のギリシャには存在しなかった</w:t>
      </w:r>
      <w:r w:rsidRPr="002F2FB2">
        <w:rPr>
          <w:rFonts w:asciiTheme="minorEastAsia" w:eastAsiaTheme="minorEastAsia" w:hAnsiTheme="minorEastAsia"/>
        </w:rPr>
        <w:t>。飲食店を兼ねた宿屋が文献上確認</w:t>
      </w:r>
      <w:r w:rsidR="0029117A" w:rsidRPr="002F2FB2">
        <w:rPr>
          <w:rFonts w:asciiTheme="minorEastAsia" w:eastAsiaTheme="minorEastAsia" w:hAnsiTheme="minorEastAsia"/>
        </w:rPr>
        <w:t>出来る</w:t>
      </w:r>
      <w:r w:rsidRPr="002F2FB2">
        <w:rPr>
          <w:rFonts w:asciiTheme="minorEastAsia" w:eastAsiaTheme="minorEastAsia" w:hAnsiTheme="minorEastAsia"/>
        </w:rPr>
        <w:t>最も古い例は紀元前</w:t>
      </w:r>
      <w:r w:rsidRPr="002F2FB2">
        <w:rPr>
          <w:rFonts w:asciiTheme="minorEastAsia" w:eastAsiaTheme="minorEastAsia" w:hAnsiTheme="minorEastAsia" w:hint="eastAsia"/>
        </w:rPr>
        <w:t>六</w:t>
      </w:r>
      <w:r w:rsidRPr="002F2FB2">
        <w:rPr>
          <w:rFonts w:asciiTheme="minorEastAsia" w:eastAsiaTheme="minorEastAsia" w:hAnsiTheme="minorEastAsia"/>
        </w:rPr>
        <w:t>～</w:t>
      </w:r>
      <w:r w:rsidRPr="002F2FB2">
        <w:rPr>
          <w:rFonts w:asciiTheme="minorEastAsia" w:eastAsiaTheme="minorEastAsia" w:hAnsiTheme="minorEastAsia" w:hint="eastAsia"/>
        </w:rPr>
        <w:t>五</w:t>
      </w:r>
      <w:r w:rsidRPr="002F2FB2">
        <w:rPr>
          <w:rFonts w:asciiTheme="minorEastAsia" w:eastAsiaTheme="minorEastAsia" w:hAnsiTheme="minorEastAsia"/>
        </w:rPr>
        <w:t>世紀のリディア</w:t>
      </w:r>
      <w:r w:rsidR="0031393D" w:rsidRPr="002F2FB2">
        <w:rPr>
          <w:rFonts w:asciiTheme="minorEastAsia" w:eastAsiaTheme="minorEastAsia" w:hAnsiTheme="minorEastAsia"/>
        </w:rPr>
        <w:t>（</w:t>
      </w:r>
      <w:r w:rsidRPr="002F2FB2">
        <w:rPr>
          <w:rFonts w:asciiTheme="minorEastAsia" w:eastAsiaTheme="minorEastAsia" w:hAnsiTheme="minorEastAsia"/>
        </w:rPr>
        <w:t>現在のトルコのイオニア海沿岸地方</w:t>
      </w:r>
      <w:r w:rsidR="0031393D" w:rsidRPr="002F2FB2">
        <w:rPr>
          <w:rFonts w:asciiTheme="minorEastAsia" w:eastAsiaTheme="minorEastAsia" w:hAnsiTheme="minorEastAsia"/>
        </w:rPr>
        <w:t>）</w:t>
      </w:r>
      <w:r w:rsidRPr="002F2FB2">
        <w:rPr>
          <w:rFonts w:asciiTheme="minorEastAsia" w:eastAsiaTheme="minorEastAsia" w:hAnsiTheme="minorEastAsia" w:hint="eastAsia"/>
        </w:rPr>
        <w:t>である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r w:rsidRPr="002F2FB2">
        <w:rPr>
          <w:rFonts w:asciiTheme="minorEastAsia" w:eastAsiaTheme="minorEastAsia" w:hAnsiTheme="minorEastAsia"/>
        </w:rPr>
        <w:t>亭主：酒場と旅館の文化史</w:t>
      </w:r>
      <w:r w:rsidR="0060318D" w:rsidRPr="002F2FB2">
        <w:rPr>
          <w:rFonts w:asciiTheme="minorEastAsia" w:eastAsiaTheme="minorEastAsia" w:hAnsiTheme="minorEastAsia" w:hint="eastAsia"/>
        </w:rPr>
        <w:t xml:space="preserve">　ウラ・ハイゼ</w:t>
      </w:r>
      <w:r w:rsidR="00254317" w:rsidRPr="00254317">
        <w:rPr>
          <w:rFonts w:asciiTheme="minorEastAsia" w:eastAsiaTheme="minorEastAsia" w:hAnsiTheme="minorEastAsia" w:hint="eastAsia"/>
          <w:highlight w:val="yellow"/>
        </w:rPr>
        <w:t>著　石丸昭二訳</w:t>
      </w:r>
      <w:r w:rsidRPr="002F2FB2">
        <w:rPr>
          <w:rFonts w:asciiTheme="minorEastAsia" w:eastAsiaTheme="minorEastAsia" w:hAnsiTheme="minorEastAsia" w:hint="eastAsia"/>
        </w:rPr>
        <w:t>』</w:t>
      </w:r>
      <w:r w:rsidR="0031393D" w:rsidRPr="002F2FB2">
        <w:rPr>
          <w:rFonts w:asciiTheme="minorEastAsia" w:eastAsiaTheme="minorEastAsia" w:hAnsiTheme="minorEastAsia" w:hint="eastAsia"/>
        </w:rPr>
        <w:t>）</w:t>
      </w:r>
      <w:r w:rsidRPr="002F2FB2">
        <w:rPr>
          <w:rFonts w:asciiTheme="minorEastAsia" w:eastAsiaTheme="minorEastAsia" w:hAnsiTheme="minorEastAsia"/>
        </w:rPr>
        <w:t>。</w:t>
      </w:r>
    </w:p>
    <w:p w14:paraId="2075F3F4" w14:textId="77777777" w:rsidR="00497263" w:rsidRDefault="00497263" w:rsidP="00F43F43">
      <w:pPr>
        <w:rPr>
          <w:ins w:id="251" w:author="寺前 秀一" w:date="2020-09-28T21:24:00Z"/>
          <w:rFonts w:asciiTheme="minorEastAsia" w:eastAsiaTheme="minorEastAsia" w:hAnsiTheme="minorEastAsia"/>
          <w:b/>
        </w:rPr>
      </w:pPr>
    </w:p>
    <w:p w14:paraId="039427DF" w14:textId="27020B82"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hint="eastAsia"/>
          <w:b/>
        </w:rPr>
        <w:t>2　ローマ時代の観光旅行</w:t>
      </w:r>
    </w:p>
    <w:p w14:paraId="65CA36C1" w14:textId="1140A1BA"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古代ローマ社会は、</w:t>
      </w:r>
      <w:r w:rsidRPr="002F2FB2">
        <w:rPr>
          <w:rFonts w:asciiTheme="minorEastAsia" w:eastAsiaTheme="minorEastAsia" w:hAnsiTheme="minorEastAsia"/>
        </w:rPr>
        <w:t>舗装された幹線道路と宿泊施設が整備され、ローマの通貨が通用し、馬車が自在に走った</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r w:rsidRPr="002F2FB2">
        <w:rPr>
          <w:rFonts w:asciiTheme="minorEastAsia" w:eastAsiaTheme="minorEastAsia" w:hAnsiTheme="minorEastAsia"/>
        </w:rPr>
        <w:t>馬車の歴史</w:t>
      </w:r>
      <w:r w:rsidR="0060318D" w:rsidRPr="002F2FB2">
        <w:rPr>
          <w:rFonts w:asciiTheme="minorEastAsia" w:eastAsiaTheme="minorEastAsia" w:hAnsiTheme="minorEastAsia" w:hint="eastAsia"/>
        </w:rPr>
        <w:t xml:space="preserve">　ラスロー・</w:t>
      </w:r>
      <w:r w:rsidR="0060318D" w:rsidRPr="002F2FB2">
        <w:rPr>
          <w:rFonts w:asciiTheme="minorEastAsia" w:eastAsiaTheme="minorEastAsia" w:hAnsiTheme="minorEastAsia"/>
        </w:rPr>
        <w:t>タール</w:t>
      </w:r>
      <w:r w:rsidR="00254317" w:rsidRPr="00254317">
        <w:rPr>
          <w:rFonts w:asciiTheme="minorEastAsia" w:eastAsiaTheme="minorEastAsia" w:hAnsiTheme="minorEastAsia" w:hint="eastAsia"/>
          <w:highlight w:val="yellow"/>
        </w:rPr>
        <w:t xml:space="preserve">著　</w:t>
      </w:r>
      <w:r w:rsidR="00254317" w:rsidRPr="00254317">
        <w:rPr>
          <w:rFonts w:asciiTheme="minorEastAsia" w:eastAsiaTheme="minorEastAsia" w:hAnsiTheme="minorEastAsia" w:hint="eastAsia"/>
          <w:color w:val="0D0D0D" w:themeColor="text1" w:themeTint="F2"/>
          <w:szCs w:val="21"/>
          <w:highlight w:val="yellow"/>
          <w:shd w:val="clear" w:color="auto" w:fill="FFFFFF"/>
        </w:rPr>
        <w:t>野中邦子訳</w:t>
      </w:r>
      <w:r w:rsidRPr="00254317">
        <w:rPr>
          <w:rFonts w:asciiTheme="minorEastAsia" w:eastAsiaTheme="minorEastAsia" w:hAnsiTheme="minorEastAsia" w:hint="eastAsia"/>
          <w:szCs w:val="21"/>
        </w:rPr>
        <w:t>』</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。旅行者のみならず観光客も存在したと認識</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が、それはギリシャ・ローマに民主制が存在したと</w:t>
      </w:r>
      <w:r w:rsidR="00401EBF" w:rsidRPr="002F2FB2">
        <w:rPr>
          <w:rFonts w:asciiTheme="minorEastAsia" w:eastAsiaTheme="minorEastAsia" w:hAnsiTheme="minorEastAsia" w:hint="eastAsia"/>
        </w:rPr>
        <w:t>いう</w:t>
      </w:r>
      <w:r w:rsidRPr="002F2FB2">
        <w:rPr>
          <w:rFonts w:asciiTheme="minorEastAsia" w:eastAsiaTheme="minorEastAsia" w:hAnsiTheme="minorEastAsia" w:hint="eastAsia"/>
        </w:rPr>
        <w:t>認識と同じ程度であり、現代的意味の大衆化した観光客ではない。</w:t>
      </w:r>
    </w:p>
    <w:p w14:paraId="681CAA49" w14:textId="77777777" w:rsidR="00497263" w:rsidRDefault="00497263" w:rsidP="00F43F43">
      <w:pPr>
        <w:rPr>
          <w:ins w:id="252" w:author="寺前 秀一" w:date="2020-09-28T21:24:00Z"/>
          <w:rFonts w:asciiTheme="minorEastAsia" w:eastAsiaTheme="minorEastAsia" w:hAnsiTheme="minorEastAsia"/>
          <w:b/>
        </w:rPr>
      </w:pPr>
    </w:p>
    <w:p w14:paraId="19A3726B" w14:textId="77777777"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hint="eastAsia"/>
          <w:b/>
        </w:rPr>
        <w:t xml:space="preserve">2-1　</w:t>
      </w:r>
      <w:r w:rsidRPr="002F2FB2">
        <w:rPr>
          <w:rFonts w:asciiTheme="minorEastAsia" w:eastAsiaTheme="minorEastAsia" w:hAnsiTheme="minorEastAsia"/>
          <w:b/>
        </w:rPr>
        <w:t>旅のインフラ</w:t>
      </w:r>
    </w:p>
    <w:p w14:paraId="2E69205B"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rPr>
        <w:t>ローマ街道網</w:t>
      </w:r>
      <w:r w:rsidRPr="002F2FB2">
        <w:rPr>
          <w:rFonts w:asciiTheme="minorEastAsia" w:eastAsiaTheme="minorEastAsia" w:hAnsiTheme="minorEastAsia" w:hint="eastAsia"/>
        </w:rPr>
        <w:t>の整備は植民地政策の知恵である。各植民地の自治を許す代わりに、有事にローマから直ちに軍隊を派遣</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ようにした。</w:t>
      </w:r>
      <w:r w:rsidRPr="002F2FB2">
        <w:rPr>
          <w:rFonts w:asciiTheme="minorEastAsia" w:eastAsiaTheme="minorEastAsia" w:hAnsiTheme="minorEastAsia"/>
        </w:rPr>
        <w:t>道路が未整備だったギリシャ時代と違い、</w:t>
      </w:r>
      <w:r w:rsidRPr="002F2FB2">
        <w:rPr>
          <w:rFonts w:asciiTheme="minorEastAsia" w:eastAsiaTheme="minorEastAsia" w:hAnsiTheme="minorEastAsia" w:hint="eastAsia"/>
        </w:rPr>
        <w:t>この道路を活用して</w:t>
      </w:r>
      <w:r w:rsidRPr="002F2FB2">
        <w:rPr>
          <w:rFonts w:asciiTheme="minorEastAsia" w:eastAsiaTheme="minorEastAsia" w:hAnsiTheme="minorEastAsia"/>
        </w:rPr>
        <w:t>一般旅行者用の乗用馬車が使われた。</w:t>
      </w:r>
      <w:r w:rsidRPr="002F2FB2">
        <w:rPr>
          <w:rFonts w:asciiTheme="minorEastAsia" w:eastAsiaTheme="minorEastAsia" w:hAnsiTheme="minorEastAsia" w:hint="eastAsia"/>
        </w:rPr>
        <w:t>宿駅を設け、そ</w:t>
      </w:r>
      <w:r w:rsidRPr="002F2FB2">
        <w:rPr>
          <w:rFonts w:asciiTheme="minorEastAsia" w:eastAsiaTheme="minorEastAsia" w:hAnsiTheme="minorEastAsia"/>
        </w:rPr>
        <w:t>のうち宿泊施設のある宿駅が</w:t>
      </w:r>
      <w:r w:rsidRPr="002F2FB2">
        <w:rPr>
          <w:rFonts w:asciiTheme="minorEastAsia" w:eastAsiaTheme="minorEastAsia" w:hAnsiTheme="minorEastAsia" w:hint="eastAsia"/>
        </w:rPr>
        <w:t>一</w:t>
      </w:r>
      <w:r w:rsidRPr="002F2FB2">
        <w:rPr>
          <w:rFonts w:asciiTheme="minorEastAsia" w:eastAsiaTheme="minorEastAsia" w:hAnsiTheme="minorEastAsia"/>
        </w:rPr>
        <w:t>日の行程ごとに設けられていた。国営施設は官吏や特別な証明書を持った者のみが利用を許されており、一般人は民間の宿屋や軽食堂タベルナを利用し</w:t>
      </w:r>
      <w:r w:rsidR="00FD1D28" w:rsidRPr="002F2FB2">
        <w:rPr>
          <w:rFonts w:asciiTheme="minorEastAsia" w:eastAsiaTheme="minorEastAsia" w:hAnsiTheme="minorEastAsia" w:hint="eastAsia"/>
        </w:rPr>
        <w:t>て</w:t>
      </w:r>
      <w:r w:rsidRPr="002F2FB2">
        <w:rPr>
          <w:rFonts w:asciiTheme="minorEastAsia" w:eastAsiaTheme="minorEastAsia" w:hAnsiTheme="minorEastAsia"/>
        </w:rPr>
        <w:t>旅</w:t>
      </w:r>
      <w:r w:rsidRPr="002F2FB2">
        <w:rPr>
          <w:rFonts w:asciiTheme="minorEastAsia" w:eastAsiaTheme="minorEastAsia" w:hAnsiTheme="minorEastAsia" w:hint="eastAsia"/>
        </w:rPr>
        <w:t>を</w:t>
      </w:r>
      <w:r w:rsidR="00FD1D28" w:rsidRPr="002F2FB2">
        <w:rPr>
          <w:rFonts w:asciiTheme="minorEastAsia" w:eastAsiaTheme="minorEastAsia" w:hAnsiTheme="minorEastAsia" w:hint="eastAsia"/>
        </w:rPr>
        <w:t>した</w:t>
      </w:r>
      <w:r w:rsidRPr="002F2FB2">
        <w:rPr>
          <w:rFonts w:asciiTheme="minorEastAsia" w:eastAsiaTheme="minorEastAsia" w:hAnsiTheme="minorEastAsia"/>
        </w:rPr>
        <w:t>。</w:t>
      </w:r>
    </w:p>
    <w:p w14:paraId="471224D4" w14:textId="77777777" w:rsidR="00DC3865" w:rsidRDefault="00DC3865" w:rsidP="00F43F43">
      <w:pPr>
        <w:rPr>
          <w:ins w:id="253" w:author="寺前 秀一" w:date="2020-09-28T21:25:00Z"/>
          <w:rFonts w:asciiTheme="minorEastAsia" w:eastAsiaTheme="minorEastAsia" w:hAnsiTheme="minorEastAsia"/>
          <w:b/>
        </w:rPr>
      </w:pPr>
    </w:p>
    <w:p w14:paraId="120B005A" w14:textId="77777777"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hint="eastAsia"/>
          <w:b/>
        </w:rPr>
        <w:t>2-2</w:t>
      </w:r>
      <w:r w:rsidRPr="002F2FB2">
        <w:rPr>
          <w:rFonts w:asciiTheme="minorEastAsia" w:eastAsiaTheme="minorEastAsia" w:hAnsiTheme="minorEastAsia" w:hint="eastAsia"/>
        </w:rPr>
        <w:t xml:space="preserve">　</w:t>
      </w:r>
      <w:r w:rsidRPr="002F2FB2">
        <w:rPr>
          <w:rFonts w:asciiTheme="minorEastAsia" w:eastAsiaTheme="minorEastAsia" w:hAnsiTheme="minorEastAsia"/>
          <w:b/>
        </w:rPr>
        <w:t>旅のガイドとガイドブック</w:t>
      </w:r>
    </w:p>
    <w:p w14:paraId="4B194680" w14:textId="043493FC"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rPr>
        <w:t>ローマ帝国は地理的知識を一般公開し</w:t>
      </w:r>
      <w:r w:rsidR="00FD1D28" w:rsidRPr="002F2FB2">
        <w:rPr>
          <w:rFonts w:asciiTheme="minorEastAsia" w:eastAsiaTheme="minorEastAsia" w:hAnsiTheme="minorEastAsia" w:hint="eastAsia"/>
        </w:rPr>
        <w:t>てい</w:t>
      </w:r>
      <w:r w:rsidRPr="002F2FB2">
        <w:rPr>
          <w:rFonts w:asciiTheme="minorEastAsia" w:eastAsiaTheme="minorEastAsia" w:hAnsiTheme="minorEastAsia"/>
        </w:rPr>
        <w:t>た。公共建造物の壁面には帝国全図が貼り付けられ、書店では旅行地図</w:t>
      </w:r>
      <w:r w:rsidRPr="002F2FB2">
        <w:rPr>
          <w:rFonts w:asciiTheme="minorEastAsia" w:eastAsiaTheme="minorEastAsia" w:hAnsiTheme="minorEastAsia" w:hint="eastAsia"/>
        </w:rPr>
        <w:t>が販売されていた。</w:t>
      </w:r>
      <w:r w:rsidRPr="002F2FB2">
        <w:rPr>
          <w:rFonts w:asciiTheme="minorEastAsia" w:eastAsiaTheme="minorEastAsia" w:hAnsiTheme="minorEastAsia"/>
        </w:rPr>
        <w:t>ローマの街道には約1.5</w:t>
      </w:r>
      <w:r w:rsidR="00CB1E28" w:rsidRPr="002F2FB2">
        <w:rPr>
          <w:rFonts w:asciiTheme="minorEastAsia" w:eastAsiaTheme="minorEastAsia" w:hAnsiTheme="minorEastAsia" w:hint="eastAsia"/>
        </w:rPr>
        <w:t>キロ</w:t>
      </w:r>
      <w:r w:rsidRPr="002F2FB2">
        <w:rPr>
          <w:rFonts w:asciiTheme="minorEastAsia" w:eastAsiaTheme="minorEastAsia" w:hAnsiTheme="minorEastAsia"/>
        </w:rPr>
        <w:t>ごとにマイル塚が設置</w:t>
      </w:r>
      <w:r w:rsidRPr="002F2FB2">
        <w:rPr>
          <w:rFonts w:asciiTheme="minorEastAsia" w:eastAsiaTheme="minorEastAsia" w:hAnsiTheme="minorEastAsia" w:hint="eastAsia"/>
        </w:rPr>
        <w:t>され、都市名、</w:t>
      </w:r>
      <w:r w:rsidRPr="002F2FB2">
        <w:rPr>
          <w:rFonts w:asciiTheme="minorEastAsia" w:eastAsiaTheme="minorEastAsia" w:hAnsiTheme="minorEastAsia"/>
        </w:rPr>
        <w:t>宿泊施設、馬の交換と馬車の修理場、飲食場所</w:t>
      </w:r>
      <w:r w:rsidRPr="002F2FB2">
        <w:rPr>
          <w:rFonts w:asciiTheme="minorEastAsia" w:eastAsiaTheme="minorEastAsia" w:hAnsiTheme="minorEastAsia" w:hint="eastAsia"/>
        </w:rPr>
        <w:t>等</w:t>
      </w:r>
      <w:r w:rsidRPr="002F2FB2">
        <w:rPr>
          <w:rFonts w:asciiTheme="minorEastAsia" w:eastAsiaTheme="minorEastAsia" w:hAnsiTheme="minorEastAsia"/>
        </w:rPr>
        <w:t>の案内</w:t>
      </w:r>
      <w:r w:rsidRPr="002F2FB2">
        <w:rPr>
          <w:rFonts w:asciiTheme="minorEastAsia" w:eastAsiaTheme="minorEastAsia" w:hAnsiTheme="minorEastAsia" w:hint="eastAsia"/>
        </w:rPr>
        <w:t>が記されていた。</w:t>
      </w:r>
      <w:r w:rsidRPr="002F2FB2">
        <w:rPr>
          <w:rFonts w:asciiTheme="minorEastAsia" w:eastAsiaTheme="minorEastAsia" w:hAnsiTheme="minorEastAsia"/>
        </w:rPr>
        <w:t>絵地図</w:t>
      </w:r>
      <w:r w:rsidRPr="002F2FB2">
        <w:rPr>
          <w:rFonts w:asciiTheme="minorEastAsia" w:eastAsiaTheme="minorEastAsia" w:hAnsiTheme="minorEastAsia" w:hint="eastAsia"/>
        </w:rPr>
        <w:t>もガイドブックも存在し、地理学者</w:t>
      </w:r>
      <w:r w:rsidRPr="002F2FB2">
        <w:rPr>
          <w:rFonts w:asciiTheme="minorEastAsia" w:eastAsiaTheme="minorEastAsia" w:hAnsiTheme="minorEastAsia"/>
        </w:rPr>
        <w:t>パウサニアス</w:t>
      </w:r>
      <w:r w:rsidRPr="002F2FB2">
        <w:rPr>
          <w:rFonts w:asciiTheme="minorEastAsia" w:eastAsiaTheme="minorEastAsia" w:hAnsiTheme="minorEastAsia" w:hint="eastAsia"/>
        </w:rPr>
        <w:t>は『</w:t>
      </w:r>
      <w:r w:rsidRPr="002F2FB2">
        <w:rPr>
          <w:rFonts w:asciiTheme="minorEastAsia" w:eastAsiaTheme="minorEastAsia" w:hAnsiTheme="minorEastAsia"/>
        </w:rPr>
        <w:t>ギリシャ案内記</w:t>
      </w:r>
      <w:r w:rsidRPr="002F2FB2">
        <w:rPr>
          <w:rFonts w:asciiTheme="minorEastAsia" w:eastAsiaTheme="minorEastAsia" w:hAnsiTheme="minorEastAsia" w:hint="eastAsia"/>
        </w:rPr>
        <w:t>』</w:t>
      </w:r>
      <w:r w:rsidRPr="002F2FB2">
        <w:rPr>
          <w:rFonts w:asciiTheme="minorEastAsia" w:eastAsiaTheme="minorEastAsia" w:hAnsiTheme="minorEastAsia"/>
        </w:rPr>
        <w:t>を出している。</w:t>
      </w:r>
    </w:p>
    <w:p w14:paraId="1E1BBEEC" w14:textId="77777777" w:rsidR="00DC3865" w:rsidRDefault="00DC3865" w:rsidP="00F43F43">
      <w:pPr>
        <w:rPr>
          <w:ins w:id="254" w:author="寺前 秀一" w:date="2020-09-28T21:25:00Z"/>
          <w:rFonts w:asciiTheme="minorEastAsia" w:eastAsiaTheme="minorEastAsia" w:hAnsiTheme="minorEastAsia" w:cs="Arial"/>
          <w:b/>
          <w:szCs w:val="21"/>
          <w:shd w:val="clear" w:color="auto" w:fill="FFFFFF"/>
        </w:rPr>
      </w:pPr>
    </w:p>
    <w:p w14:paraId="23B2731F" w14:textId="77777777" w:rsidR="00F43F43" w:rsidRPr="002F2FB2" w:rsidRDefault="00F43F43" w:rsidP="00F43F43">
      <w:pPr>
        <w:rPr>
          <w:rFonts w:asciiTheme="minorEastAsia" w:eastAsiaTheme="minorEastAsia" w:hAnsiTheme="minorEastAsia" w:cs="Arial"/>
          <w:b/>
          <w:szCs w:val="21"/>
          <w:shd w:val="clear" w:color="auto" w:fill="FFFFFF"/>
        </w:rPr>
      </w:pPr>
      <w:r w:rsidRPr="002F2FB2">
        <w:rPr>
          <w:rFonts w:asciiTheme="minorEastAsia" w:eastAsiaTheme="minorEastAsia" w:hAnsiTheme="minorEastAsia" w:cs="Arial" w:hint="eastAsia"/>
          <w:b/>
          <w:szCs w:val="21"/>
          <w:shd w:val="clear" w:color="auto" w:fill="FFFFFF"/>
        </w:rPr>
        <w:t>3</w:t>
      </w:r>
      <w:r w:rsidR="00B03706" w:rsidRPr="002F2FB2">
        <w:rPr>
          <w:rFonts w:asciiTheme="minorEastAsia" w:eastAsiaTheme="minorEastAsia" w:hAnsiTheme="minorEastAsia" w:cs="Arial" w:hint="eastAsia"/>
          <w:b/>
          <w:szCs w:val="21"/>
          <w:shd w:val="clear" w:color="auto" w:fill="FFFFFF"/>
        </w:rPr>
        <w:t xml:space="preserve">　他</w:t>
      </w:r>
      <w:r w:rsidRPr="002F2FB2">
        <w:rPr>
          <w:rFonts w:asciiTheme="minorEastAsia" w:eastAsiaTheme="minorEastAsia" w:hAnsiTheme="minorEastAsia" w:cs="Arial" w:hint="eastAsia"/>
          <w:b/>
          <w:szCs w:val="21"/>
          <w:shd w:val="clear" w:color="auto" w:fill="FFFFFF"/>
        </w:rPr>
        <w:t>民族の</w:t>
      </w:r>
      <w:r w:rsidR="00B03706" w:rsidRPr="002F2FB2">
        <w:rPr>
          <w:rFonts w:asciiTheme="minorEastAsia" w:eastAsiaTheme="minorEastAsia" w:hAnsiTheme="minorEastAsia" w:cs="Arial" w:hint="eastAsia"/>
          <w:b/>
          <w:szCs w:val="21"/>
          <w:shd w:val="clear" w:color="auto" w:fill="FFFFFF"/>
        </w:rPr>
        <w:t>進出</w:t>
      </w:r>
      <w:r w:rsidRPr="002F2FB2">
        <w:rPr>
          <w:rFonts w:asciiTheme="minorEastAsia" w:eastAsiaTheme="minorEastAsia" w:hAnsiTheme="minorEastAsia" w:cs="Arial" w:hint="eastAsia"/>
          <w:b/>
          <w:szCs w:val="21"/>
          <w:shd w:val="clear" w:color="auto" w:fill="FFFFFF"/>
        </w:rPr>
        <w:t>と大移動</w:t>
      </w:r>
    </w:p>
    <w:p w14:paraId="0FF71ED7" w14:textId="77777777" w:rsidR="00F43F43" w:rsidRPr="002F2FB2" w:rsidRDefault="00F43F43" w:rsidP="00F43F43">
      <w:pPr>
        <w:rPr>
          <w:rFonts w:asciiTheme="minorEastAsia" w:eastAsiaTheme="minorEastAsia" w:hAnsiTheme="minorEastAsia" w:cs="Arial"/>
          <w:b/>
          <w:szCs w:val="21"/>
          <w:shd w:val="clear" w:color="auto" w:fill="FFFFFF"/>
        </w:rPr>
      </w:pPr>
      <w:r w:rsidRPr="002F2FB2">
        <w:rPr>
          <w:rFonts w:asciiTheme="minorEastAsia" w:eastAsiaTheme="minorEastAsia" w:hAnsiTheme="minorEastAsia" w:cs="Arial" w:hint="eastAsia"/>
          <w:b/>
          <w:szCs w:val="21"/>
          <w:shd w:val="clear" w:color="auto" w:fill="FFFFFF"/>
        </w:rPr>
        <w:t>3-1</w:t>
      </w:r>
      <w:r w:rsidR="00B03706" w:rsidRPr="002F2FB2">
        <w:rPr>
          <w:rFonts w:asciiTheme="minorEastAsia" w:eastAsiaTheme="minorEastAsia" w:hAnsiTheme="minorEastAsia" w:cs="Arial" w:hint="eastAsia"/>
          <w:b/>
          <w:szCs w:val="21"/>
          <w:shd w:val="clear" w:color="auto" w:fill="FFFFFF"/>
        </w:rPr>
        <w:t xml:space="preserve">　遊牧民族の進出</w:t>
      </w:r>
    </w:p>
    <w:p w14:paraId="1666E8E3" w14:textId="46178FA0" w:rsidR="00F43F43" w:rsidRPr="002F2FB2" w:rsidRDefault="00F43F43" w:rsidP="00F43F43">
      <w:pPr>
        <w:ind w:firstLineChars="100" w:firstLine="192"/>
        <w:rPr>
          <w:rFonts w:asciiTheme="minorEastAsia" w:eastAsiaTheme="minorEastAsia" w:hAnsiTheme="minorEastAsia"/>
          <w:szCs w:val="21"/>
          <w:shd w:val="clear" w:color="auto" w:fill="FFFFFF"/>
        </w:rPr>
      </w:pPr>
      <w:r w:rsidRPr="002F2FB2">
        <w:rPr>
          <w:rFonts w:asciiTheme="minorEastAsia" w:eastAsiaTheme="minorEastAsia" w:hAnsiTheme="minorEastAsia" w:cs="Arial" w:hint="eastAsia"/>
          <w:szCs w:val="21"/>
          <w:shd w:val="clear" w:color="auto" w:fill="FFFFFF"/>
        </w:rPr>
        <w:t>欧州</w:t>
      </w:r>
      <w:r w:rsidR="00DC22EA" w:rsidRPr="002F2FB2">
        <w:rPr>
          <w:rFonts w:asciiTheme="minorEastAsia" w:eastAsiaTheme="minorEastAsia" w:hAnsiTheme="minorEastAsia" w:cs="Arial" w:hint="eastAsia"/>
          <w:szCs w:val="21"/>
          <w:shd w:val="clear" w:color="auto" w:fill="FFFFFF"/>
        </w:rPr>
        <w:t>と</w:t>
      </w:r>
      <w:r w:rsidRPr="002F2FB2">
        <w:rPr>
          <w:rFonts w:asciiTheme="minorEastAsia" w:eastAsiaTheme="minorEastAsia" w:hAnsiTheme="minorEastAsia" w:cs="Arial" w:hint="eastAsia"/>
          <w:szCs w:val="21"/>
          <w:shd w:val="clear" w:color="auto" w:fill="FFFFFF"/>
        </w:rPr>
        <w:t>中国</w:t>
      </w:r>
      <w:r w:rsidR="00DC22EA" w:rsidRPr="002F2FB2">
        <w:rPr>
          <w:rFonts w:asciiTheme="minorEastAsia" w:eastAsiaTheme="minorEastAsia" w:hAnsiTheme="minorEastAsia" w:cs="Arial" w:hint="eastAsia"/>
          <w:szCs w:val="21"/>
          <w:shd w:val="clear" w:color="auto" w:fill="FFFFFF"/>
        </w:rPr>
        <w:t>の</w:t>
      </w:r>
      <w:r w:rsidRPr="002F2FB2">
        <w:rPr>
          <w:rFonts w:asciiTheme="minorEastAsia" w:eastAsiaTheme="minorEastAsia" w:hAnsiTheme="minorEastAsia" w:cs="Arial" w:hint="eastAsia"/>
          <w:szCs w:val="21"/>
          <w:shd w:val="clear" w:color="auto" w:fill="FFFFFF"/>
        </w:rPr>
        <w:t>間に広がるユーラシア大陸の草原を移動する遊牧民族が、欧州、中国に</w:t>
      </w:r>
      <w:r w:rsidR="00B03706" w:rsidRPr="002F2FB2">
        <w:rPr>
          <w:rFonts w:asciiTheme="minorEastAsia" w:eastAsiaTheme="minorEastAsia" w:hAnsiTheme="minorEastAsia" w:cs="Arial" w:hint="eastAsia"/>
          <w:bCs/>
          <w:szCs w:val="21"/>
          <w:shd w:val="clear" w:color="auto" w:fill="FFFFFF"/>
        </w:rPr>
        <w:t>進出</w:t>
      </w:r>
      <w:r w:rsidRPr="002F2FB2">
        <w:rPr>
          <w:rFonts w:asciiTheme="minorEastAsia" w:eastAsiaTheme="minorEastAsia" w:hAnsiTheme="minorEastAsia" w:cs="Arial" w:hint="eastAsia"/>
          <w:szCs w:val="21"/>
          <w:shd w:val="clear" w:color="auto" w:fill="FFFFFF"/>
        </w:rPr>
        <w:t>を繰り返し、歴史に影響してきた。</w:t>
      </w:r>
      <w:r w:rsidRPr="002F2FB2">
        <w:rPr>
          <w:rStyle w:val="ac"/>
          <w:rFonts w:asciiTheme="minorEastAsia" w:eastAsiaTheme="minorEastAsia" w:hAnsiTheme="minorEastAsia" w:cs="Arial" w:hint="eastAsia"/>
          <w:bCs/>
          <w:i w:val="0"/>
          <w:szCs w:val="21"/>
          <w:shd w:val="clear" w:color="auto" w:fill="FFFFFF"/>
        </w:rPr>
        <w:t>歴史上この草原に最初に登場するのが</w:t>
      </w:r>
      <w:r w:rsidRPr="002F2FB2">
        <w:rPr>
          <w:rFonts w:asciiTheme="minorEastAsia" w:eastAsiaTheme="minorEastAsia" w:hAnsiTheme="minorEastAsia"/>
          <w:szCs w:val="21"/>
          <w:shd w:val="clear" w:color="auto" w:fill="FFFFFF"/>
        </w:rPr>
        <w:t>騎馬遊牧民</w:t>
      </w:r>
      <w:r w:rsidRPr="002F2FB2">
        <w:rPr>
          <w:rStyle w:val="ac"/>
          <w:rFonts w:asciiTheme="minorEastAsia" w:eastAsiaTheme="minorEastAsia" w:hAnsiTheme="minorEastAsia" w:cs="Arial" w:hint="eastAsia"/>
          <w:bCs/>
          <w:i w:val="0"/>
          <w:szCs w:val="21"/>
          <w:shd w:val="clear" w:color="auto" w:fill="FFFFFF"/>
        </w:rPr>
        <w:t>スキタイである</w:t>
      </w:r>
      <w:r w:rsidRPr="002F2FB2">
        <w:rPr>
          <w:rStyle w:val="ac"/>
          <w:rFonts w:asciiTheme="minorEastAsia" w:eastAsiaTheme="minorEastAsia" w:hAnsiTheme="minorEastAsia" w:cs="Arial" w:hint="eastAsia"/>
          <w:bCs/>
          <w:szCs w:val="21"/>
          <w:shd w:val="clear" w:color="auto" w:fill="FFFFFF"/>
        </w:rPr>
        <w:t>。</w:t>
      </w:r>
      <w:r w:rsidRPr="002F2FB2">
        <w:rPr>
          <w:rFonts w:asciiTheme="minorEastAsia" w:eastAsiaTheme="minorEastAsia" w:hAnsiTheme="minorEastAsia"/>
          <w:szCs w:val="21"/>
          <w:shd w:val="clear" w:color="auto" w:fill="FFFFFF"/>
        </w:rPr>
        <w:t>紀元前</w:t>
      </w:r>
      <w:r w:rsidRPr="002F2FB2">
        <w:rPr>
          <w:rFonts w:asciiTheme="minorEastAsia" w:eastAsiaTheme="minorEastAsia" w:hAnsiTheme="minorEastAsia" w:hint="eastAsia"/>
          <w:szCs w:val="21"/>
          <w:shd w:val="clear" w:color="auto" w:fill="FFFFFF"/>
        </w:rPr>
        <w:t>七</w:t>
      </w:r>
      <w:r w:rsidRPr="002F2FB2">
        <w:rPr>
          <w:rFonts w:asciiTheme="minorEastAsia" w:eastAsiaTheme="minorEastAsia" w:hAnsiTheme="minorEastAsia"/>
          <w:szCs w:val="21"/>
          <w:shd w:val="clear" w:color="auto" w:fill="FFFFFF"/>
        </w:rPr>
        <w:t>世紀頃南ロシア草原に現れ</w:t>
      </w:r>
      <w:r w:rsidRPr="002F2FB2">
        <w:rPr>
          <w:rFonts w:asciiTheme="minorEastAsia" w:eastAsiaTheme="minorEastAsia" w:hAnsiTheme="minorEastAsia" w:hint="eastAsia"/>
          <w:szCs w:val="21"/>
          <w:shd w:val="clear" w:color="auto" w:fill="FFFFFF"/>
        </w:rPr>
        <w:t>、</w:t>
      </w:r>
      <w:r w:rsidRPr="002F2FB2">
        <w:rPr>
          <w:rFonts w:asciiTheme="minorEastAsia" w:eastAsiaTheme="minorEastAsia" w:hAnsiTheme="minorEastAsia"/>
          <w:szCs w:val="21"/>
          <w:shd w:val="clear" w:color="auto" w:fill="FFFFFF"/>
        </w:rPr>
        <w:t>紀元前</w:t>
      </w:r>
      <w:r w:rsidRPr="002F2FB2">
        <w:rPr>
          <w:rFonts w:asciiTheme="minorEastAsia" w:eastAsiaTheme="minorEastAsia" w:hAnsiTheme="minorEastAsia" w:hint="eastAsia"/>
          <w:szCs w:val="21"/>
          <w:shd w:val="clear" w:color="auto" w:fill="FFFFFF"/>
        </w:rPr>
        <w:t>六</w:t>
      </w:r>
      <w:r w:rsidRPr="002F2FB2">
        <w:rPr>
          <w:rFonts w:asciiTheme="minorEastAsia" w:eastAsiaTheme="minorEastAsia" w:hAnsiTheme="minorEastAsia"/>
          <w:szCs w:val="21"/>
          <w:shd w:val="clear" w:color="auto" w:fill="FFFFFF"/>
        </w:rPr>
        <w:t>世紀を</w:t>
      </w:r>
      <w:r w:rsidR="00CD1CB4" w:rsidRPr="002F2FB2">
        <w:rPr>
          <w:rFonts w:asciiTheme="minorEastAsia" w:eastAsiaTheme="minorEastAsia" w:hAnsiTheme="minorEastAsia"/>
          <w:szCs w:val="21"/>
          <w:shd w:val="clear" w:color="auto" w:fill="FFFFFF"/>
        </w:rPr>
        <w:t>過ぎ</w:t>
      </w:r>
      <w:r w:rsidRPr="002F2FB2">
        <w:rPr>
          <w:rFonts w:asciiTheme="minorEastAsia" w:eastAsiaTheme="minorEastAsia" w:hAnsiTheme="minorEastAsia"/>
          <w:szCs w:val="21"/>
          <w:shd w:val="clear" w:color="auto" w:fill="FFFFFF"/>
        </w:rPr>
        <w:t>ると、黒海の周辺、南ロシア</w:t>
      </w:r>
      <w:r w:rsidRPr="002F2FB2">
        <w:rPr>
          <w:rFonts w:asciiTheme="minorEastAsia" w:eastAsiaTheme="minorEastAsia" w:hAnsiTheme="minorEastAsia" w:hint="eastAsia"/>
          <w:szCs w:val="21"/>
          <w:shd w:val="clear" w:color="auto" w:fill="FFFFFF"/>
        </w:rPr>
        <w:t>等</w:t>
      </w:r>
      <w:r w:rsidRPr="002F2FB2">
        <w:rPr>
          <w:rFonts w:asciiTheme="minorEastAsia" w:eastAsiaTheme="minorEastAsia" w:hAnsiTheme="minorEastAsia"/>
          <w:szCs w:val="21"/>
          <w:shd w:val="clear" w:color="auto" w:fill="FFFFFF"/>
        </w:rPr>
        <w:t>の草原を中心に強大な王国を</w:t>
      </w:r>
      <w:r w:rsidR="00FE1C35" w:rsidRPr="002F2FB2">
        <w:rPr>
          <w:rFonts w:asciiTheme="minorEastAsia" w:eastAsiaTheme="minorEastAsia" w:hAnsiTheme="minorEastAsia" w:hint="eastAsia"/>
          <w:szCs w:val="21"/>
          <w:shd w:val="clear" w:color="auto" w:fill="FFFFFF"/>
        </w:rPr>
        <w:t>作り上げ</w:t>
      </w:r>
      <w:r w:rsidRPr="002F2FB2">
        <w:rPr>
          <w:rFonts w:asciiTheme="minorEastAsia" w:eastAsiaTheme="minorEastAsia" w:hAnsiTheme="minorEastAsia" w:hint="eastAsia"/>
          <w:szCs w:val="21"/>
          <w:shd w:val="clear" w:color="auto" w:fill="FFFFFF"/>
        </w:rPr>
        <w:t>た。</w:t>
      </w:r>
    </w:p>
    <w:p w14:paraId="05010A96" w14:textId="31D22574" w:rsidR="00F43F43" w:rsidRPr="002F2FB2" w:rsidRDefault="00F43F43" w:rsidP="00F43F43">
      <w:pPr>
        <w:ind w:firstLineChars="100" w:firstLine="192"/>
        <w:rPr>
          <w:rFonts w:asciiTheme="minorEastAsia" w:eastAsiaTheme="minorEastAsia" w:hAnsiTheme="minorEastAsia" w:cs="Arial"/>
          <w:szCs w:val="21"/>
          <w:shd w:val="clear" w:color="auto" w:fill="FFFFFF"/>
        </w:rPr>
      </w:pPr>
      <w:r w:rsidRPr="002F2FB2">
        <w:rPr>
          <w:rFonts w:asciiTheme="minorEastAsia" w:eastAsiaTheme="minorEastAsia" w:hAnsiTheme="minorEastAsia"/>
        </w:rPr>
        <w:t>匈奴は</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"https://ja.wikipedia.org/wiki/%E7%B4%80%E5%85%83%E5%89%8D4%E4%B8%96%E7%B4%80" \o "紀元前4世紀"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紀元前</w:t>
      </w:r>
      <w:r w:rsidRPr="002F2FB2">
        <w:rPr>
          <w:rFonts w:asciiTheme="minorEastAsia" w:eastAsiaTheme="minorEastAsia" w:hAnsiTheme="minorEastAsia" w:hint="eastAsia"/>
        </w:rPr>
        <w:t>四</w:t>
      </w:r>
      <w:r w:rsidRPr="002F2FB2">
        <w:rPr>
          <w:rFonts w:asciiTheme="minorEastAsia" w:eastAsiaTheme="minorEastAsia" w:hAnsiTheme="minorEastAsia"/>
        </w:rPr>
        <w:t>世紀</w:t>
      </w:r>
      <w:r w:rsidR="00701AC2">
        <w:rPr>
          <w:rFonts w:asciiTheme="minorEastAsia" w:eastAsiaTheme="minorEastAsia" w:hAnsiTheme="minorEastAsia"/>
        </w:rPr>
        <w:fldChar w:fldCharType="end"/>
      </w:r>
      <w:r w:rsidRPr="002F2FB2">
        <w:rPr>
          <w:rFonts w:asciiTheme="minorEastAsia" w:eastAsiaTheme="minorEastAsia" w:hAnsiTheme="minorEastAsia"/>
        </w:rPr>
        <w:t>頃から</w:t>
      </w:r>
      <w:r w:rsidRPr="002F2FB2">
        <w:rPr>
          <w:rFonts w:asciiTheme="minorEastAsia" w:eastAsiaTheme="minorEastAsia" w:hAnsiTheme="minorEastAsia" w:hint="eastAsia"/>
        </w:rPr>
        <w:t>五</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"https://ja.wikipedia.org/wiki/5%E4%B8%96%E7%B4%80" \o "5世紀"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世紀</w:t>
      </w:r>
      <w:r w:rsidR="00701AC2">
        <w:rPr>
          <w:rFonts w:asciiTheme="minorEastAsia" w:eastAsiaTheme="minorEastAsia" w:hAnsiTheme="minorEastAsia"/>
        </w:rPr>
        <w:fldChar w:fldCharType="end"/>
      </w:r>
      <w:r w:rsidRPr="002F2FB2">
        <w:rPr>
          <w:rFonts w:asciiTheme="minorEastAsia" w:eastAsiaTheme="minorEastAsia" w:hAnsiTheme="minorEastAsia"/>
        </w:rPr>
        <w:t>にかけて</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"https://ja.wikipedia.org/wiki/%E4%B8%AD%E5%A4%AE%E3%83%A6%E3%83%BC%E3%83%A9%E3%82%B7%E3%82%A2" \o "中央ユーラシア"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中央ユーラシア</w:t>
      </w:r>
      <w:r w:rsidR="00701AC2">
        <w:rPr>
          <w:rFonts w:asciiTheme="minorEastAsia" w:eastAsiaTheme="minorEastAsia" w:hAnsiTheme="minorEastAsia"/>
        </w:rPr>
        <w:fldChar w:fldCharType="end"/>
      </w:r>
      <w:r w:rsidRPr="002F2FB2">
        <w:rPr>
          <w:rFonts w:asciiTheme="minorEastAsia" w:eastAsiaTheme="minorEastAsia" w:hAnsiTheme="minorEastAsia"/>
        </w:rPr>
        <w:t>に存在した</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"https://ja.wikipedia.org/wiki/%E9%81%8A%E7%89%A7%E6%B0%91" \o "遊牧民"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遊牧民族</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である。</w:t>
      </w:r>
      <w:r w:rsidRPr="002F2FB2">
        <w:rPr>
          <w:rFonts w:asciiTheme="minorEastAsia" w:eastAsiaTheme="minorEastAsia" w:hAnsiTheme="minorEastAsia" w:cs="Arial"/>
          <w:szCs w:val="21"/>
          <w:shd w:val="clear" w:color="auto" w:fill="FFFFFF"/>
        </w:rPr>
        <w:t>一説には西からモンゴル平原にやってきたスキタイとも</w:t>
      </w:r>
      <w:r w:rsidR="000446A2" w:rsidRPr="002F2FB2">
        <w:rPr>
          <w:rFonts w:asciiTheme="minorEastAsia" w:eastAsiaTheme="minorEastAsia" w:hAnsiTheme="minorEastAsia" w:cs="Arial" w:hint="eastAsia"/>
          <w:szCs w:val="21"/>
          <w:shd w:val="clear" w:color="auto" w:fill="FFFFFF"/>
        </w:rPr>
        <w:t>い</w:t>
      </w:r>
      <w:r w:rsidRPr="002F2FB2">
        <w:rPr>
          <w:rFonts w:asciiTheme="minorEastAsia" w:eastAsiaTheme="minorEastAsia" w:hAnsiTheme="minorEastAsia" w:cs="Arial"/>
          <w:szCs w:val="21"/>
          <w:shd w:val="clear" w:color="auto" w:fill="FFFFFF"/>
        </w:rPr>
        <w:t>われ</w:t>
      </w:r>
      <w:r w:rsidRPr="002F2FB2">
        <w:rPr>
          <w:rFonts w:asciiTheme="minorEastAsia" w:eastAsiaTheme="minorEastAsia" w:hAnsiTheme="minorEastAsia" w:cs="Arial" w:hint="eastAsia"/>
          <w:szCs w:val="21"/>
          <w:shd w:val="clear" w:color="auto" w:fill="FFFFFF"/>
        </w:rPr>
        <w:t>る</w:t>
      </w:r>
      <w:r w:rsidRPr="002F2FB2">
        <w:rPr>
          <w:rFonts w:asciiTheme="minorEastAsia" w:eastAsiaTheme="minorEastAsia" w:hAnsiTheme="minorEastAsia"/>
        </w:rPr>
        <w:t>。</w:t>
      </w:r>
      <w:r w:rsidRPr="002F2FB2">
        <w:rPr>
          <w:rStyle w:val="ac"/>
          <w:rFonts w:asciiTheme="minorEastAsia" w:eastAsiaTheme="minorEastAsia" w:hAnsiTheme="minorEastAsia" w:cs="Arial"/>
          <w:bCs/>
          <w:i w:val="0"/>
          <w:szCs w:val="21"/>
          <w:shd w:val="clear" w:color="auto" w:fill="FFFFFF"/>
        </w:rPr>
        <w:t>匈奴</w:t>
      </w:r>
      <w:r w:rsidRPr="002F2FB2">
        <w:rPr>
          <w:rFonts w:asciiTheme="minorEastAsia" w:eastAsiaTheme="minorEastAsia" w:hAnsiTheme="minorEastAsia" w:cs="Arial"/>
          <w:szCs w:val="21"/>
          <w:shd w:val="clear" w:color="auto" w:fill="FFFFFF"/>
        </w:rPr>
        <w:t>は幾度となく中国に</w:t>
      </w:r>
      <w:r w:rsidR="00B03706" w:rsidRPr="002F2FB2">
        <w:rPr>
          <w:rFonts w:asciiTheme="minorEastAsia" w:eastAsiaTheme="minorEastAsia" w:hAnsiTheme="minorEastAsia" w:cs="Arial" w:hint="eastAsia"/>
          <w:szCs w:val="21"/>
          <w:shd w:val="clear" w:color="auto" w:fill="FFFFFF"/>
        </w:rPr>
        <w:t>進出</w:t>
      </w:r>
      <w:r w:rsidRPr="002F2FB2">
        <w:rPr>
          <w:rFonts w:asciiTheme="minorEastAsia" w:eastAsiaTheme="minorEastAsia" w:hAnsiTheme="minorEastAsia" w:cs="Arial" w:hint="eastAsia"/>
          <w:szCs w:val="21"/>
          <w:shd w:val="clear" w:color="auto" w:fill="FFFFFF"/>
        </w:rPr>
        <w:t>を繰り返し、中国王朝</w:t>
      </w:r>
      <w:ins w:id="255" w:author="寺前 秀一" w:date="2020-09-15T17:57:00Z">
        <w:r w:rsidR="005059CB" w:rsidRPr="002C268E">
          <w:rPr>
            <w:rFonts w:asciiTheme="minorEastAsia" w:eastAsiaTheme="minorEastAsia" w:hAnsiTheme="minorEastAsia" w:cs="Arial" w:hint="eastAsia"/>
            <w:szCs w:val="21"/>
            <w:highlight w:val="yellow"/>
            <w:shd w:val="clear" w:color="auto" w:fill="FFFFFF"/>
            <w:rPrChange w:id="256" w:author="寺前 秀一" w:date="2020-10-01T21:15:00Z">
              <w:rPr>
                <w:rFonts w:asciiTheme="minorEastAsia" w:eastAsiaTheme="minorEastAsia" w:hAnsiTheme="minorEastAsia" w:cs="Arial" w:hint="eastAsia"/>
                <w:szCs w:val="21"/>
                <w:shd w:val="clear" w:color="auto" w:fill="FFFFFF"/>
              </w:rPr>
            </w:rPrChange>
          </w:rPr>
          <w:t>の</w:t>
        </w:r>
      </w:ins>
      <w:del w:id="257" w:author="寺前 秀一" w:date="2020-09-15T17:57:00Z">
        <w:r w:rsidRPr="005059CB" w:rsidDel="005059CB">
          <w:rPr>
            <w:rFonts w:asciiTheme="minorEastAsia" w:eastAsiaTheme="minorEastAsia" w:hAnsiTheme="minorEastAsia" w:cs="Arial" w:hint="eastAsia"/>
            <w:color w:val="FF0000"/>
            <w:szCs w:val="21"/>
            <w:highlight w:val="yellow"/>
            <w:shd w:val="clear" w:color="auto" w:fill="FFFFFF"/>
            <w:rPrChange w:id="258" w:author="寺前 秀一" w:date="2020-09-15T17:57:00Z">
              <w:rPr>
                <w:rFonts w:asciiTheme="minorEastAsia" w:eastAsiaTheme="minorEastAsia" w:hAnsiTheme="minorEastAsia" w:cs="Arial" w:hint="eastAsia"/>
                <w:szCs w:val="21"/>
                <w:shd w:val="clear" w:color="auto" w:fill="FFFFFF"/>
              </w:rPr>
            </w:rPrChange>
          </w:rPr>
          <w:delText>が</w:delText>
        </w:r>
      </w:del>
      <w:r w:rsidRPr="002F2FB2">
        <w:rPr>
          <w:rFonts w:asciiTheme="minorEastAsia" w:eastAsiaTheme="minorEastAsia" w:hAnsiTheme="minorEastAsia" w:cs="Arial" w:hint="eastAsia"/>
          <w:szCs w:val="21"/>
          <w:shd w:val="clear" w:color="auto" w:fill="FFFFFF"/>
        </w:rPr>
        <w:t>万里の長城</w:t>
      </w:r>
      <w:r w:rsidR="0031393D" w:rsidRPr="002F2FB2">
        <w:rPr>
          <w:rFonts w:asciiTheme="minorEastAsia" w:eastAsiaTheme="minorEastAsia" w:hAnsiTheme="minorEastAsia" w:cs="Arial" w:hint="eastAsia"/>
          <w:szCs w:val="21"/>
          <w:shd w:val="clear" w:color="auto" w:fill="FFFFFF"/>
        </w:rPr>
        <w:t>（</w:t>
      </w:r>
      <w:r w:rsidR="003A3E8D" w:rsidRPr="002F2FB2">
        <w:rPr>
          <w:rFonts w:asciiTheme="minorEastAsia" w:eastAsiaTheme="minorEastAsia" w:hAnsiTheme="minorEastAsia" w:cs="Arial" w:hint="eastAsia"/>
          <w:szCs w:val="21"/>
          <w:shd w:val="clear" w:color="auto" w:fill="FFFFFF"/>
        </w:rPr>
        <w:t>Ⓗ</w:t>
      </w:r>
      <w:r w:rsidR="0031393D" w:rsidRPr="002F2FB2">
        <w:rPr>
          <w:rFonts w:asciiTheme="minorEastAsia" w:eastAsiaTheme="minorEastAsia" w:hAnsiTheme="minorEastAsia" w:cs="Arial" w:hint="eastAsia"/>
          <w:szCs w:val="21"/>
          <w:shd w:val="clear" w:color="auto" w:fill="FFFFFF"/>
        </w:rPr>
        <w:t>）</w:t>
      </w:r>
      <w:r w:rsidRPr="002F2FB2">
        <w:rPr>
          <w:rFonts w:asciiTheme="minorEastAsia" w:eastAsiaTheme="minorEastAsia" w:hAnsiTheme="minorEastAsia" w:cs="Arial" w:hint="eastAsia"/>
          <w:szCs w:val="21"/>
          <w:shd w:val="clear" w:color="auto" w:fill="FFFFFF"/>
        </w:rPr>
        <w:t>構築の原因ともなった。</w:t>
      </w:r>
    </w:p>
    <w:p w14:paraId="13FFBFDD" w14:textId="77777777" w:rsidR="00F43F43" w:rsidRPr="002F2FB2" w:rsidRDefault="00F43F43" w:rsidP="00F43F43">
      <w:pPr>
        <w:ind w:firstLineChars="100" w:firstLine="192"/>
        <w:rPr>
          <w:rFonts w:ascii="Arial" w:hAnsi="Arial" w:cs="Arial"/>
          <w:szCs w:val="21"/>
          <w:shd w:val="clear" w:color="auto" w:fill="FFFFFF"/>
        </w:rPr>
      </w:pPr>
      <w:r w:rsidRPr="002F2FB2">
        <w:rPr>
          <w:rFonts w:asciiTheme="minorEastAsia" w:eastAsiaTheme="minorEastAsia" w:hAnsiTheme="minorEastAsia" w:cs="Arial"/>
          <w:szCs w:val="21"/>
          <w:shd w:val="clear" w:color="auto" w:fill="FFFFFF"/>
        </w:rPr>
        <w:t>鮮卑は紀元前</w:t>
      </w:r>
      <w:r w:rsidRPr="002F2FB2">
        <w:rPr>
          <w:rFonts w:asciiTheme="minorEastAsia" w:eastAsiaTheme="minorEastAsia" w:hAnsiTheme="minorEastAsia" w:cs="Arial" w:hint="eastAsia"/>
          <w:szCs w:val="21"/>
          <w:shd w:val="clear" w:color="auto" w:fill="FFFFFF"/>
        </w:rPr>
        <w:t>三～六</w:t>
      </w:r>
      <w:r w:rsidRPr="002F2FB2">
        <w:rPr>
          <w:rFonts w:asciiTheme="minorEastAsia" w:eastAsiaTheme="minorEastAsia" w:hAnsiTheme="minorEastAsia" w:cs="Arial"/>
          <w:szCs w:val="21"/>
          <w:shd w:val="clear" w:color="auto" w:fill="FFFFFF"/>
        </w:rPr>
        <w:t>世紀にかけて中国北部に存在した遊牧騎馬民族</w:t>
      </w:r>
      <w:r w:rsidRPr="002F2FB2">
        <w:rPr>
          <w:rFonts w:asciiTheme="minorEastAsia" w:eastAsiaTheme="minorEastAsia" w:hAnsiTheme="minorEastAsia" w:cs="Arial" w:hint="eastAsia"/>
          <w:szCs w:val="21"/>
          <w:shd w:val="clear" w:color="auto" w:fill="FFFFFF"/>
        </w:rPr>
        <w:t>で、</w:t>
      </w:r>
      <w:r w:rsidRPr="002F2FB2">
        <w:rPr>
          <w:rFonts w:asciiTheme="minorEastAsia" w:eastAsiaTheme="minorEastAsia" w:hAnsiTheme="minorEastAsia" w:cs="Arial"/>
          <w:szCs w:val="21"/>
          <w:shd w:val="clear" w:color="auto" w:fill="FFFFFF"/>
        </w:rPr>
        <w:t>五胡十六国時代・南北朝時代には南下して中国に北魏などの王朝</w:t>
      </w:r>
      <w:r w:rsidR="0031393D" w:rsidRPr="002F2FB2">
        <w:rPr>
          <w:rFonts w:asciiTheme="minorEastAsia" w:eastAsiaTheme="minorEastAsia" w:hAnsiTheme="minorEastAsia" w:cs="Arial" w:hint="eastAsia"/>
          <w:szCs w:val="21"/>
          <w:shd w:val="clear" w:color="auto" w:fill="FFFFFF"/>
        </w:rPr>
        <w:t>（</w:t>
      </w:r>
      <w:r w:rsidR="003A3E8D" w:rsidRPr="002F2FB2">
        <w:rPr>
          <w:rFonts w:asciiTheme="minorEastAsia" w:eastAsiaTheme="minorEastAsia" w:hAnsiTheme="minorEastAsia" w:cs="Arial" w:hint="eastAsia"/>
          <w:szCs w:val="21"/>
          <w:shd w:val="clear" w:color="auto" w:fill="FFFFFF"/>
        </w:rPr>
        <w:t>Ⓗ</w:t>
      </w:r>
      <w:r w:rsidRPr="002F2FB2">
        <w:rPr>
          <w:rFonts w:asciiTheme="minorEastAsia" w:eastAsiaTheme="minorEastAsia" w:hAnsiTheme="minorEastAsia" w:cs="Arial"/>
          <w:szCs w:val="21"/>
          <w:shd w:val="clear" w:color="auto" w:fill="FFFFFF"/>
        </w:rPr>
        <w:t>雲崗石窟</w:t>
      </w:r>
      <w:r w:rsidR="0031393D" w:rsidRPr="002F2FB2">
        <w:rPr>
          <w:rFonts w:asciiTheme="minorEastAsia" w:eastAsiaTheme="minorEastAsia" w:hAnsiTheme="minorEastAsia" w:cs="Arial" w:hint="eastAsia"/>
          <w:szCs w:val="21"/>
          <w:shd w:val="clear" w:color="auto" w:fill="FFFFFF"/>
        </w:rPr>
        <w:t>）</w:t>
      </w:r>
      <w:r w:rsidRPr="002F2FB2">
        <w:rPr>
          <w:rFonts w:asciiTheme="minorEastAsia" w:eastAsiaTheme="minorEastAsia" w:hAnsiTheme="minorEastAsia" w:cs="Arial"/>
          <w:szCs w:val="21"/>
          <w:shd w:val="clear" w:color="auto" w:fill="FFFFFF"/>
        </w:rPr>
        <w:t>を建て</w:t>
      </w:r>
      <w:r w:rsidRPr="002F2FB2">
        <w:rPr>
          <w:rFonts w:asciiTheme="minorEastAsia" w:eastAsiaTheme="minorEastAsia" w:hAnsiTheme="minorEastAsia" w:cs="Arial" w:hint="eastAsia"/>
          <w:szCs w:val="21"/>
          <w:shd w:val="clear" w:color="auto" w:fill="FFFFFF"/>
        </w:rPr>
        <w:t>た</w:t>
      </w:r>
      <w:r w:rsidRPr="002F2FB2">
        <w:rPr>
          <w:rFonts w:asciiTheme="minorEastAsia" w:eastAsiaTheme="minorEastAsia" w:hAnsiTheme="minorEastAsia" w:cs="Arial"/>
          <w:szCs w:val="21"/>
          <w:shd w:val="clear" w:color="auto" w:fill="FFFFFF"/>
        </w:rPr>
        <w:t>。突厥</w:t>
      </w:r>
      <w:r w:rsidRPr="002F2FB2">
        <w:rPr>
          <w:rFonts w:asciiTheme="minorEastAsia" w:eastAsiaTheme="minorEastAsia" w:hAnsiTheme="minorEastAsia" w:cs="Arial" w:hint="eastAsia"/>
          <w:szCs w:val="21"/>
          <w:shd w:val="clear" w:color="auto" w:fill="FFFFFF"/>
        </w:rPr>
        <w:t>は六</w:t>
      </w:r>
      <w:r w:rsidRPr="002F2FB2">
        <w:rPr>
          <w:rFonts w:asciiTheme="minorEastAsia" w:eastAsiaTheme="minorEastAsia" w:hAnsiTheme="minorEastAsia" w:hint="eastAsia"/>
          <w:szCs w:val="21"/>
        </w:rPr>
        <w:t>世紀～八世紀に</w:t>
      </w:r>
      <w:r w:rsidRPr="002F2FB2">
        <w:rPr>
          <w:rFonts w:asciiTheme="minorEastAsia" w:eastAsiaTheme="minorEastAsia" w:hAnsiTheme="minorEastAsia" w:cs="Arial"/>
          <w:szCs w:val="21"/>
          <w:shd w:val="clear" w:color="auto" w:fill="FFFFFF"/>
        </w:rPr>
        <w:t>中央ユーラシアに存在した</w:t>
      </w:r>
      <w:r w:rsidRPr="002F2FB2">
        <w:rPr>
          <w:rFonts w:asciiTheme="minorEastAsia" w:eastAsiaTheme="minorEastAsia" w:hAnsiTheme="minorEastAsia" w:cs="Arial" w:hint="eastAsia"/>
          <w:szCs w:val="21"/>
          <w:shd w:val="clear" w:color="auto" w:fill="FFFFFF"/>
        </w:rPr>
        <w:t>トルコ系遊牧民である。今後これらの遊牧民の</w:t>
      </w:r>
      <w:r w:rsidR="00DC22EA" w:rsidRPr="002F2FB2">
        <w:rPr>
          <w:rFonts w:asciiTheme="minorEastAsia" w:eastAsiaTheme="minorEastAsia" w:hAnsiTheme="minorEastAsia" w:cs="Arial" w:hint="eastAsia"/>
          <w:szCs w:val="21"/>
          <w:shd w:val="clear" w:color="auto" w:fill="FFFFFF"/>
        </w:rPr>
        <w:t>DNA</w:t>
      </w:r>
      <w:r w:rsidRPr="002F2FB2">
        <w:rPr>
          <w:rFonts w:asciiTheme="minorEastAsia" w:eastAsiaTheme="minorEastAsia" w:hAnsiTheme="minorEastAsia" w:cstheme="majorHAnsi" w:hint="eastAsia"/>
          <w:szCs w:val="21"/>
          <w:shd w:val="clear" w:color="auto" w:fill="FFFFFF"/>
        </w:rPr>
        <w:t>解析</w:t>
      </w:r>
      <w:r w:rsidRPr="002F2FB2">
        <w:rPr>
          <w:rFonts w:asciiTheme="minorEastAsia" w:eastAsiaTheme="minorEastAsia" w:hAnsiTheme="minorEastAsia" w:cs="Arial" w:hint="eastAsia"/>
          <w:szCs w:val="21"/>
          <w:shd w:val="clear" w:color="auto" w:fill="FFFFFF"/>
        </w:rPr>
        <w:t>や</w:t>
      </w:r>
      <w:r w:rsidRPr="002F2FB2">
        <w:rPr>
          <w:rFonts w:ascii="Arial" w:hAnsi="Arial" w:cs="Arial" w:hint="eastAsia"/>
          <w:szCs w:val="21"/>
          <w:shd w:val="clear" w:color="auto" w:fill="FFFFFF"/>
        </w:rPr>
        <w:t>発掘等が進むことにより、新しい目で見た観光資源が生まれることが期待</w:t>
      </w:r>
      <w:r w:rsidR="0029117A" w:rsidRPr="002F2FB2">
        <w:rPr>
          <w:rFonts w:ascii="Arial" w:hAnsi="Arial" w:cs="Arial" w:hint="eastAsia"/>
          <w:szCs w:val="21"/>
          <w:shd w:val="clear" w:color="auto" w:fill="FFFFFF"/>
        </w:rPr>
        <w:t>出来る</w:t>
      </w:r>
      <w:r w:rsidRPr="002F2FB2">
        <w:rPr>
          <w:rFonts w:ascii="Arial" w:hAnsi="Arial" w:cs="Arial" w:hint="eastAsia"/>
          <w:szCs w:val="21"/>
          <w:shd w:val="clear" w:color="auto" w:fill="FFFFFF"/>
        </w:rPr>
        <w:t>。</w:t>
      </w:r>
    </w:p>
    <w:p w14:paraId="29781869" w14:textId="77777777" w:rsidR="00DC3865" w:rsidRDefault="00DC3865" w:rsidP="00F43F43">
      <w:pPr>
        <w:rPr>
          <w:ins w:id="259" w:author="寺前 秀一" w:date="2020-09-28T21:25:00Z"/>
          <w:rFonts w:asciiTheme="minorEastAsia" w:eastAsiaTheme="minorEastAsia" w:hAnsiTheme="minorEastAsia"/>
          <w:b/>
        </w:rPr>
      </w:pPr>
    </w:p>
    <w:p w14:paraId="55702A92" w14:textId="77777777"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hint="eastAsia"/>
          <w:b/>
        </w:rPr>
        <w:t>3-2　ゲルマン民族の大移動</w:t>
      </w:r>
    </w:p>
    <w:p w14:paraId="4B1E001A" w14:textId="77777777" w:rsidR="00F43F43" w:rsidRPr="002F2FB2" w:rsidRDefault="00F43F43" w:rsidP="00F43F43">
      <w:pPr>
        <w:ind w:firstLineChars="100" w:firstLine="192"/>
        <w:rPr>
          <w:rFonts w:asciiTheme="minorEastAsia" w:eastAsiaTheme="minorEastAsia" w:hAnsiTheme="minorEastAsia"/>
          <w:sz w:val="23"/>
          <w:szCs w:val="23"/>
          <w:shd w:val="clear" w:color="auto" w:fill="FFFFFF"/>
        </w:rPr>
      </w:pPr>
      <w:r w:rsidRPr="002F2FB2">
        <w:rPr>
          <w:rFonts w:asciiTheme="minorEastAsia" w:eastAsiaTheme="minorEastAsia" w:hAnsiTheme="minorEastAsia" w:hint="eastAsia"/>
        </w:rPr>
        <w:t>四世紀</w:t>
      </w:r>
      <w:r w:rsidRPr="002F2FB2">
        <w:rPr>
          <w:rFonts w:asciiTheme="minorEastAsia" w:eastAsiaTheme="minorEastAsia" w:hAnsiTheme="minorEastAsia"/>
        </w:rPr>
        <w:t>から</w:t>
      </w:r>
      <w:r w:rsidRPr="002F2FB2">
        <w:rPr>
          <w:rFonts w:asciiTheme="minorEastAsia" w:eastAsiaTheme="minorEastAsia" w:hAnsiTheme="minorEastAsia" w:hint="eastAsia"/>
        </w:rPr>
        <w:t>八世紀</w:t>
      </w:r>
      <w:r w:rsidRPr="002F2FB2">
        <w:rPr>
          <w:rFonts w:asciiTheme="minorEastAsia" w:eastAsiaTheme="minorEastAsia" w:hAnsiTheme="minorEastAsia"/>
        </w:rPr>
        <w:t>にかけて</w:t>
      </w:r>
      <w:r w:rsidRPr="002F2FB2">
        <w:rPr>
          <w:rFonts w:asciiTheme="minorEastAsia" w:eastAsiaTheme="minorEastAsia" w:hAnsiTheme="minorEastAsia" w:hint="eastAsia"/>
        </w:rPr>
        <w:t>欧州でゲルマン民族</w:t>
      </w:r>
      <w:r w:rsidRPr="002F2FB2">
        <w:rPr>
          <w:rFonts w:asciiTheme="minorEastAsia" w:eastAsiaTheme="minorEastAsia" w:hAnsiTheme="minorEastAsia"/>
        </w:rPr>
        <w:t>の</w:t>
      </w:r>
      <w:r w:rsidRPr="002F2FB2">
        <w:rPr>
          <w:rFonts w:asciiTheme="minorEastAsia" w:eastAsiaTheme="minorEastAsia" w:hAnsiTheme="minorEastAsia" w:hint="eastAsia"/>
        </w:rPr>
        <w:t>大移動が起こった</w:t>
      </w:r>
      <w:r w:rsidRPr="002F2FB2">
        <w:rPr>
          <w:rFonts w:asciiTheme="minorEastAsia" w:eastAsiaTheme="minorEastAsia" w:hAnsiTheme="minorEastAsia"/>
        </w:rPr>
        <w:t>。</w:t>
      </w:r>
      <w:r w:rsidRPr="002F2FB2">
        <w:rPr>
          <w:rFonts w:asciiTheme="minorEastAsia" w:eastAsiaTheme="minorEastAsia" w:hAnsiTheme="minorEastAsia" w:hint="eastAsia"/>
        </w:rPr>
        <w:t>中央アジアにいた</w:t>
      </w:r>
      <w:r w:rsidRPr="002F2FB2">
        <w:rPr>
          <w:rFonts w:asciiTheme="minorEastAsia" w:eastAsiaTheme="minorEastAsia" w:hAnsiTheme="minorEastAsia"/>
          <w:szCs w:val="21"/>
        </w:rPr>
        <w:t>フン族</w:t>
      </w:r>
      <w:r w:rsidRPr="002F2FB2">
        <w:rPr>
          <w:rFonts w:asciiTheme="minorEastAsia" w:eastAsiaTheme="minorEastAsia" w:hAnsiTheme="minorEastAsia" w:hint="eastAsia"/>
          <w:szCs w:val="21"/>
        </w:rPr>
        <w:t>が</w:t>
      </w:r>
      <w:r w:rsidRPr="002F2FB2">
        <w:rPr>
          <w:rFonts w:asciiTheme="minorEastAsia" w:eastAsiaTheme="minorEastAsia" w:hAnsiTheme="minorEastAsia"/>
          <w:szCs w:val="21"/>
        </w:rPr>
        <w:t>ローマを混乱に落としいれ、ゴート族</w:t>
      </w:r>
      <w:r w:rsidRPr="002F2FB2">
        <w:rPr>
          <w:rFonts w:asciiTheme="minorEastAsia" w:eastAsiaTheme="minorEastAsia" w:hAnsiTheme="minorEastAsia" w:hint="eastAsia"/>
          <w:szCs w:val="21"/>
        </w:rPr>
        <w:t>等の</w:t>
      </w:r>
      <w:r w:rsidRPr="002F2FB2">
        <w:rPr>
          <w:rFonts w:asciiTheme="minorEastAsia" w:eastAsiaTheme="minorEastAsia" w:hAnsiTheme="minorEastAsia"/>
        </w:rPr>
        <w:t>ゲルマン系の部族を追いやっ</w:t>
      </w:r>
      <w:r w:rsidRPr="002F2FB2">
        <w:rPr>
          <w:rFonts w:asciiTheme="minorEastAsia" w:eastAsiaTheme="minorEastAsia" w:hAnsiTheme="minorEastAsia" w:hint="eastAsia"/>
        </w:rPr>
        <w:t>た結果、</w:t>
      </w:r>
      <w:r w:rsidRPr="002F2FB2">
        <w:rPr>
          <w:rFonts w:asciiTheme="minorEastAsia" w:eastAsiaTheme="minorEastAsia" w:hAnsiTheme="minorEastAsia"/>
        </w:rPr>
        <w:t>玉突き式に大移動</w:t>
      </w:r>
      <w:r w:rsidRPr="002F2FB2">
        <w:rPr>
          <w:rFonts w:asciiTheme="minorEastAsia" w:eastAsiaTheme="minorEastAsia" w:hAnsiTheme="minorEastAsia" w:hint="eastAsia"/>
        </w:rPr>
        <w:t>が</w:t>
      </w:r>
      <w:r w:rsidRPr="002F2FB2">
        <w:rPr>
          <w:rFonts w:asciiTheme="minorEastAsia" w:eastAsiaTheme="minorEastAsia" w:hAnsiTheme="minorEastAsia"/>
        </w:rPr>
        <w:t>発生</w:t>
      </w:r>
      <w:r w:rsidRPr="002F2FB2">
        <w:rPr>
          <w:rFonts w:asciiTheme="minorEastAsia" w:eastAsiaTheme="minorEastAsia" w:hAnsiTheme="minorEastAsia" w:hint="eastAsia"/>
        </w:rPr>
        <w:t>した。この四～五</w:t>
      </w:r>
      <w:r w:rsidRPr="002F2FB2">
        <w:rPr>
          <w:rFonts w:asciiTheme="minorEastAsia" w:eastAsiaTheme="minorEastAsia" w:hAnsiTheme="minorEastAsia"/>
        </w:rPr>
        <w:t>世紀の</w:t>
      </w:r>
      <w:r w:rsidRPr="002F2FB2">
        <w:rPr>
          <w:rFonts w:asciiTheme="minorEastAsia" w:eastAsiaTheme="minorEastAsia" w:hAnsiTheme="minorEastAsia" w:hint="eastAsia"/>
        </w:rPr>
        <w:t>移動</w:t>
      </w:r>
      <w:r w:rsidRPr="002F2FB2">
        <w:rPr>
          <w:rFonts w:asciiTheme="minorEastAsia" w:eastAsiaTheme="minorEastAsia" w:hAnsiTheme="minorEastAsia"/>
        </w:rPr>
        <w:t>が</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"https://ja.wikipedia.org/wiki/%E5%8F%A4%E4%BB%A3" \o "古代"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古代</w:t>
      </w:r>
      <w:r w:rsidR="00701AC2">
        <w:rPr>
          <w:rFonts w:asciiTheme="minorEastAsia" w:eastAsiaTheme="minorEastAsia" w:hAnsiTheme="minorEastAsia"/>
        </w:rPr>
        <w:fldChar w:fldCharType="end"/>
      </w:r>
      <w:r w:rsidRPr="002F2FB2">
        <w:rPr>
          <w:rFonts w:asciiTheme="minorEastAsia" w:eastAsiaTheme="minorEastAsia" w:hAnsiTheme="minorEastAsia"/>
        </w:rPr>
        <w:t>を終わらせ</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"https://ja.wikipedia.org/wiki/%E4%B8%AD%E4%B8%96" \o "中世"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中世</w:t>
      </w:r>
      <w:r w:rsidR="00701AC2">
        <w:rPr>
          <w:rFonts w:asciiTheme="minorEastAsia" w:eastAsiaTheme="minorEastAsia" w:hAnsiTheme="minorEastAsia"/>
        </w:rPr>
        <w:fldChar w:fldCharType="end"/>
      </w:r>
      <w:r w:rsidRPr="002F2FB2">
        <w:rPr>
          <w:rFonts w:asciiTheme="minorEastAsia" w:eastAsiaTheme="minorEastAsia" w:hAnsiTheme="minorEastAsia"/>
        </w:rPr>
        <w:t>が始まった。</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"https://ja.wikipedia.org/wiki/%E6%B0%97%E5%80%99%E5%A4%89%E5%8B%95" \o "気候変動"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気候</w:t>
      </w:r>
      <w:r w:rsidRPr="002F2FB2">
        <w:rPr>
          <w:rFonts w:asciiTheme="minorEastAsia" w:eastAsiaTheme="minorEastAsia" w:hAnsiTheme="minorEastAsia" w:hint="eastAsia"/>
          <w:szCs w:val="21"/>
        </w:rPr>
        <w:t>の寒冷化</w:t>
      </w:r>
      <w:r w:rsidR="00701AC2">
        <w:rPr>
          <w:rFonts w:asciiTheme="minorEastAsia" w:eastAsiaTheme="minorEastAsia" w:hAnsiTheme="minorEastAsia"/>
          <w:szCs w:val="21"/>
        </w:rPr>
        <w:fldChar w:fldCharType="end"/>
      </w:r>
      <w:r w:rsidRPr="002F2FB2">
        <w:rPr>
          <w:rFonts w:asciiTheme="minorEastAsia" w:eastAsiaTheme="minorEastAsia" w:hAnsiTheme="minorEastAsia" w:hint="eastAsia"/>
          <w:szCs w:val="21"/>
        </w:rPr>
        <w:t>による人口の南下が移動の原因だと考えられている。</w:t>
      </w:r>
      <w:r w:rsidRPr="002F2FB2">
        <w:rPr>
          <w:rFonts w:asciiTheme="minorEastAsia" w:eastAsiaTheme="minorEastAsia" w:hAnsiTheme="minorEastAsia"/>
          <w:szCs w:val="21"/>
        </w:rPr>
        <w:t>フン族の起源</w:t>
      </w:r>
      <w:r w:rsidRPr="002F2FB2">
        <w:rPr>
          <w:rFonts w:asciiTheme="minorEastAsia" w:eastAsiaTheme="minorEastAsia" w:hAnsiTheme="minorEastAsia" w:hint="eastAsia"/>
          <w:szCs w:val="21"/>
        </w:rPr>
        <w:t>は謎であり、</w:t>
      </w:r>
      <w:r w:rsidR="00DC22EA" w:rsidRPr="002F2FB2">
        <w:rPr>
          <w:rFonts w:asciiTheme="minorEastAsia" w:eastAsiaTheme="minorEastAsia" w:hAnsiTheme="minorEastAsia"/>
          <w:szCs w:val="21"/>
        </w:rPr>
        <w:t>DNA</w:t>
      </w:r>
      <w:r w:rsidRPr="002F2FB2">
        <w:rPr>
          <w:rFonts w:asciiTheme="minorEastAsia" w:eastAsiaTheme="minorEastAsia" w:hAnsiTheme="minorEastAsia" w:hint="eastAsia"/>
        </w:rPr>
        <w:t>解析が進められている。</w:t>
      </w:r>
    </w:p>
    <w:p w14:paraId="7F4D4237" w14:textId="77777777" w:rsidR="00DC3865" w:rsidRDefault="00DC3865" w:rsidP="00F43F43">
      <w:pPr>
        <w:rPr>
          <w:ins w:id="260" w:author="寺前 秀一" w:date="2020-09-28T21:25:00Z"/>
          <w:rFonts w:asciiTheme="minorEastAsia" w:eastAsiaTheme="minorEastAsia" w:hAnsiTheme="minorEastAsia"/>
          <w:b/>
        </w:rPr>
      </w:pPr>
    </w:p>
    <w:p w14:paraId="58F6AFD9" w14:textId="77777777"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hint="eastAsia"/>
          <w:b/>
        </w:rPr>
        <w:t>4　巡礼と交易の旅</w:t>
      </w:r>
    </w:p>
    <w:p w14:paraId="0AC4FFD6" w14:textId="0DF3B806"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hint="eastAsia"/>
          <w:b/>
        </w:rPr>
        <w:t>4-1　イスラム</w:t>
      </w:r>
      <w:r w:rsidRPr="002F2FB2">
        <w:rPr>
          <w:rFonts w:asciiTheme="minorEastAsia" w:eastAsiaTheme="minorEastAsia" w:hAnsiTheme="minorEastAsia"/>
          <w:b/>
        </w:rPr>
        <w:t>社会の旅</w:t>
      </w:r>
    </w:p>
    <w:p w14:paraId="42976CB7" w14:textId="75BB29F9"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rPr>
        <w:t>アラビアの砂漠の民の基本的な文化は移動であった。ローマ</w:t>
      </w:r>
      <w:r w:rsidRPr="002F2FB2">
        <w:rPr>
          <w:rFonts w:asciiTheme="minorEastAsia" w:eastAsiaTheme="minorEastAsia" w:hAnsiTheme="minorEastAsia" w:hint="eastAsia"/>
        </w:rPr>
        <w:t>帝国</w:t>
      </w:r>
      <w:r w:rsidRPr="002F2FB2">
        <w:rPr>
          <w:rFonts w:asciiTheme="minorEastAsia" w:eastAsiaTheme="minorEastAsia" w:hAnsiTheme="minorEastAsia"/>
        </w:rPr>
        <w:t>滅亡後</w:t>
      </w:r>
      <w:r w:rsidRPr="002F2FB2">
        <w:rPr>
          <w:rFonts w:asciiTheme="minorEastAsia" w:eastAsiaTheme="minorEastAsia" w:hAnsiTheme="minorEastAsia" w:hint="eastAsia"/>
        </w:rPr>
        <w:t>イスラム社会は</w:t>
      </w:r>
      <w:r w:rsidRPr="002F2FB2">
        <w:rPr>
          <w:rFonts w:asciiTheme="minorEastAsia" w:eastAsiaTheme="minorEastAsia" w:hAnsiTheme="minorEastAsia"/>
        </w:rPr>
        <w:t>古代文化を継承し、商人旅</w:t>
      </w:r>
      <w:r w:rsidRPr="002F2FB2">
        <w:rPr>
          <w:rFonts w:asciiTheme="minorEastAsia" w:eastAsiaTheme="minorEastAsia" w:hAnsiTheme="minorEastAsia" w:hint="eastAsia"/>
        </w:rPr>
        <w:t>や巡礼等を</w:t>
      </w:r>
      <w:r w:rsidRPr="002F2FB2">
        <w:rPr>
          <w:rFonts w:asciiTheme="minorEastAsia" w:eastAsiaTheme="minorEastAsia" w:hAnsiTheme="minorEastAsia"/>
        </w:rPr>
        <w:t>活発に</w:t>
      </w:r>
      <w:r w:rsidRPr="002F2FB2">
        <w:rPr>
          <w:rFonts w:asciiTheme="minorEastAsia" w:eastAsiaTheme="minorEastAsia" w:hAnsiTheme="minorEastAsia" w:hint="eastAsia"/>
        </w:rPr>
        <w:t>行っていた</w:t>
      </w:r>
      <w:r w:rsidRPr="002F2FB2">
        <w:rPr>
          <w:rFonts w:asciiTheme="minorEastAsia" w:eastAsiaTheme="minorEastAsia" w:hAnsiTheme="minorEastAsia"/>
        </w:rPr>
        <w:t>。</w:t>
      </w:r>
      <w:r w:rsidRPr="002F2FB2">
        <w:rPr>
          <w:rFonts w:asciiTheme="minorEastAsia" w:eastAsiaTheme="minorEastAsia" w:hAnsiTheme="minorEastAsia" w:hint="eastAsia"/>
        </w:rPr>
        <w:t>その</w:t>
      </w:r>
      <w:r w:rsidRPr="002F2FB2">
        <w:rPr>
          <w:rFonts w:asciiTheme="minorEastAsia" w:eastAsiaTheme="minorEastAsia" w:hAnsiTheme="minorEastAsia"/>
        </w:rPr>
        <w:t>特徴は広範かつ長距離を移動する隊商であり、隊商宿</w:t>
      </w:r>
      <w:r w:rsidR="0031393D" w:rsidRPr="002F2FB2">
        <w:rPr>
          <w:rFonts w:asciiTheme="minorEastAsia" w:eastAsiaTheme="minorEastAsia" w:hAnsiTheme="minorEastAsia" w:hint="eastAsia"/>
        </w:rPr>
        <w:t>（</w:t>
      </w:r>
      <w:r w:rsidR="003A3E8D" w:rsidRPr="002F2FB2">
        <w:rPr>
          <w:rFonts w:asciiTheme="minorEastAsia" w:eastAsiaTheme="minorEastAsia" w:hAnsiTheme="minorEastAsia" w:hint="eastAsia"/>
        </w:rPr>
        <w:t>Ⓗ</w:t>
      </w:r>
      <w:r w:rsidRPr="002F2FB2">
        <w:rPr>
          <w:rFonts w:asciiTheme="minorEastAsia" w:eastAsiaTheme="minorEastAsia" w:hAnsiTheme="minorEastAsia" w:hint="eastAsia"/>
        </w:rPr>
        <w:t>タブリーズ</w:t>
      </w:r>
      <w:r w:rsidR="0031393D" w:rsidRPr="002F2FB2">
        <w:rPr>
          <w:rFonts w:asciiTheme="minorEastAsia" w:eastAsiaTheme="minorEastAsia" w:hAnsiTheme="minorEastAsia" w:hint="eastAsia"/>
        </w:rPr>
        <w:t>）</w:t>
      </w:r>
      <w:r w:rsidRPr="002F2FB2">
        <w:rPr>
          <w:rFonts w:asciiTheme="minorEastAsia" w:eastAsiaTheme="minorEastAsia" w:hAnsiTheme="minorEastAsia"/>
        </w:rPr>
        <w:t>であ</w:t>
      </w:r>
      <w:r w:rsidRPr="002F2FB2">
        <w:rPr>
          <w:rFonts w:asciiTheme="minorEastAsia" w:eastAsiaTheme="minorEastAsia" w:hAnsiTheme="minorEastAsia" w:hint="eastAsia"/>
        </w:rPr>
        <w:t>った</w:t>
      </w:r>
      <w:r w:rsidRPr="002F2FB2">
        <w:rPr>
          <w:rFonts w:asciiTheme="minorEastAsia" w:eastAsiaTheme="minorEastAsia" w:hAnsiTheme="minorEastAsia"/>
        </w:rPr>
        <w:t>。</w:t>
      </w:r>
      <w:r w:rsidRPr="002F2FB2">
        <w:rPr>
          <w:rFonts w:asciiTheme="minorEastAsia" w:eastAsiaTheme="minorEastAsia" w:hAnsiTheme="minorEastAsia" w:hint="eastAsia"/>
        </w:rPr>
        <w:t>彼らには従前から</w:t>
      </w:r>
      <w:r w:rsidRPr="002F2FB2">
        <w:rPr>
          <w:rFonts w:asciiTheme="minorEastAsia" w:eastAsiaTheme="minorEastAsia" w:hAnsiTheme="minorEastAsia"/>
        </w:rPr>
        <w:t>旅人保護の習慣</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ジワール</w:t>
      </w:r>
      <w:r w:rsidR="0031393D" w:rsidRPr="002F2FB2">
        <w:rPr>
          <w:rFonts w:asciiTheme="minorEastAsia" w:eastAsiaTheme="minorEastAsia" w:hAnsiTheme="minorEastAsia" w:hint="eastAsia"/>
        </w:rPr>
        <w:t>）</w:t>
      </w:r>
      <w:r w:rsidRPr="002F2FB2">
        <w:rPr>
          <w:rFonts w:asciiTheme="minorEastAsia" w:eastAsiaTheme="minorEastAsia" w:hAnsiTheme="minorEastAsia"/>
        </w:rPr>
        <w:t>があ</w:t>
      </w:r>
      <w:r w:rsidRPr="002F2FB2">
        <w:rPr>
          <w:rFonts w:asciiTheme="minorEastAsia" w:eastAsiaTheme="minorEastAsia" w:hAnsiTheme="minorEastAsia" w:hint="eastAsia"/>
        </w:rPr>
        <w:t>り</w:t>
      </w:r>
      <w:r w:rsidRPr="002F2FB2">
        <w:rPr>
          <w:rFonts w:asciiTheme="minorEastAsia" w:eastAsiaTheme="minorEastAsia" w:hAnsiTheme="minorEastAsia"/>
        </w:rPr>
        <w:t>、これが</w:t>
      </w:r>
      <w:r w:rsidRPr="002F2FB2">
        <w:rPr>
          <w:rFonts w:asciiTheme="minorEastAsia" w:eastAsiaTheme="minorEastAsia" w:hAnsiTheme="minorEastAsia" w:hint="eastAsia"/>
        </w:rPr>
        <w:t>イスラム</w:t>
      </w:r>
      <w:r w:rsidRPr="002F2FB2">
        <w:rPr>
          <w:rFonts w:asciiTheme="minorEastAsia" w:eastAsiaTheme="minorEastAsia" w:hAnsiTheme="minorEastAsia"/>
        </w:rPr>
        <w:t>によって旅先での生活と安全を保証する公認の制度になった。寄進財産によ</w:t>
      </w:r>
      <w:r w:rsidRPr="002F2FB2">
        <w:rPr>
          <w:rFonts w:asciiTheme="minorEastAsia" w:eastAsiaTheme="minorEastAsia" w:hAnsiTheme="minorEastAsia" w:hint="eastAsia"/>
        </w:rPr>
        <w:t>り</w:t>
      </w:r>
      <w:r w:rsidRPr="002F2FB2">
        <w:rPr>
          <w:rFonts w:asciiTheme="minorEastAsia" w:eastAsiaTheme="minorEastAsia" w:hAnsiTheme="minorEastAsia"/>
        </w:rPr>
        <w:t>建設された公営の</w:t>
      </w:r>
      <w:r w:rsidRPr="002F2FB2">
        <w:rPr>
          <w:rFonts w:asciiTheme="minorEastAsia" w:eastAsiaTheme="minorEastAsia" w:hAnsiTheme="minorEastAsia" w:hint="eastAsia"/>
        </w:rPr>
        <w:t>隊商宿</w:t>
      </w:r>
      <w:r w:rsidRPr="002F2FB2">
        <w:rPr>
          <w:rFonts w:asciiTheme="minorEastAsia" w:eastAsiaTheme="minorEastAsia" w:hAnsiTheme="minorEastAsia"/>
        </w:rPr>
        <w:t>では一定期間無料で</w:t>
      </w:r>
      <w:r w:rsidRPr="002F2FB2">
        <w:rPr>
          <w:rFonts w:asciiTheme="minorEastAsia" w:eastAsiaTheme="minorEastAsia" w:hAnsiTheme="minorEastAsia" w:hint="eastAsia"/>
        </w:rPr>
        <w:t>宿泊</w:t>
      </w:r>
      <w:r w:rsidR="002B4237" w:rsidRPr="002F2FB2">
        <w:rPr>
          <w:rFonts w:asciiTheme="minorEastAsia" w:eastAsiaTheme="minorEastAsia" w:hAnsiTheme="minorEastAsia" w:hint="eastAsia"/>
        </w:rPr>
        <w:t>で</w:t>
      </w:r>
      <w:r w:rsidRPr="002F2FB2">
        <w:rPr>
          <w:rFonts w:asciiTheme="minorEastAsia" w:eastAsiaTheme="minorEastAsia" w:hAnsiTheme="minorEastAsia" w:hint="eastAsia"/>
        </w:rPr>
        <w:t>き</w:t>
      </w:r>
      <w:r w:rsidRPr="002F2FB2">
        <w:rPr>
          <w:rFonts w:asciiTheme="minorEastAsia" w:eastAsiaTheme="minorEastAsia" w:hAnsiTheme="minorEastAsia"/>
        </w:rPr>
        <w:t>、旅人に安心感を与え</w:t>
      </w:r>
      <w:r w:rsidRPr="002F2FB2">
        <w:rPr>
          <w:rFonts w:asciiTheme="minorEastAsia" w:eastAsiaTheme="minorEastAsia" w:hAnsiTheme="minorEastAsia" w:hint="eastAsia"/>
        </w:rPr>
        <w:t>ていた</w:t>
      </w:r>
      <w:r w:rsidRPr="002F2FB2">
        <w:rPr>
          <w:rFonts w:asciiTheme="minorEastAsia" w:eastAsiaTheme="minorEastAsia" w:hAnsiTheme="minorEastAsia"/>
        </w:rPr>
        <w:t>。</w:t>
      </w:r>
    </w:p>
    <w:p w14:paraId="46327642"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広域移動の</w:t>
      </w:r>
      <w:r w:rsidRPr="002F2FB2">
        <w:rPr>
          <w:rFonts w:asciiTheme="minorEastAsia" w:eastAsiaTheme="minorEastAsia" w:hAnsiTheme="minorEastAsia"/>
        </w:rPr>
        <w:t>メッカ巡礼</w:t>
      </w:r>
      <w:r w:rsidRPr="002F2FB2">
        <w:rPr>
          <w:rFonts w:asciiTheme="minorEastAsia" w:eastAsiaTheme="minorEastAsia" w:hAnsiTheme="minorEastAsia" w:hint="eastAsia"/>
        </w:rPr>
        <w:t>等</w:t>
      </w:r>
      <w:r w:rsidRPr="002F2FB2">
        <w:rPr>
          <w:rFonts w:asciiTheme="minorEastAsia" w:eastAsiaTheme="minorEastAsia" w:hAnsiTheme="minorEastAsia"/>
        </w:rPr>
        <w:t>は、大量輸送と宿泊その他関連の</w:t>
      </w:r>
      <w:r w:rsidRPr="002F2FB2">
        <w:rPr>
          <w:rFonts w:asciiTheme="minorEastAsia" w:eastAsiaTheme="minorEastAsia" w:hAnsiTheme="minorEastAsia" w:hint="eastAsia"/>
        </w:rPr>
        <w:t>高度な</w:t>
      </w:r>
      <w:r w:rsidRPr="002F2FB2">
        <w:rPr>
          <w:rFonts w:asciiTheme="minorEastAsia" w:eastAsiaTheme="minorEastAsia" w:hAnsiTheme="minorEastAsia"/>
        </w:rPr>
        <w:t>インフラ整備</w:t>
      </w:r>
      <w:r w:rsidRPr="002F2FB2">
        <w:rPr>
          <w:rFonts w:asciiTheme="minorEastAsia" w:eastAsiaTheme="minorEastAsia" w:hAnsiTheme="minorEastAsia" w:hint="eastAsia"/>
        </w:rPr>
        <w:t>が前提になる</w:t>
      </w:r>
      <w:r w:rsidRPr="002F2FB2">
        <w:rPr>
          <w:rFonts w:asciiTheme="minorEastAsia" w:eastAsiaTheme="minorEastAsia" w:hAnsiTheme="minorEastAsia"/>
        </w:rPr>
        <w:t>。旅の安全確保、通信、</w:t>
      </w:r>
      <w:r w:rsidRPr="002F2FB2">
        <w:rPr>
          <w:rFonts w:asciiTheme="minorEastAsia" w:eastAsiaTheme="minorEastAsia" w:hAnsiTheme="minorEastAsia" w:hint="eastAsia"/>
        </w:rPr>
        <w:t>費用支払等</w:t>
      </w:r>
      <w:r w:rsidRPr="002F2FB2">
        <w:rPr>
          <w:rFonts w:asciiTheme="minorEastAsia" w:eastAsiaTheme="minorEastAsia" w:hAnsiTheme="minorEastAsia"/>
        </w:rPr>
        <w:t>全てが</w:t>
      </w:r>
      <w:r w:rsidRPr="002F2FB2">
        <w:rPr>
          <w:rFonts w:asciiTheme="minorEastAsia" w:eastAsiaTheme="minorEastAsia" w:hAnsiTheme="minorEastAsia" w:hint="eastAsia"/>
        </w:rPr>
        <w:t>機能する必要がある</w:t>
      </w:r>
      <w:r w:rsidRPr="002F2FB2">
        <w:rPr>
          <w:rFonts w:asciiTheme="minorEastAsia" w:eastAsiaTheme="minorEastAsia" w:hAnsiTheme="minorEastAsia"/>
        </w:rPr>
        <w:t>。隊商の往来と隊商宿</w:t>
      </w:r>
      <w:r w:rsidRPr="002F2FB2">
        <w:rPr>
          <w:rFonts w:asciiTheme="minorEastAsia" w:eastAsiaTheme="minorEastAsia" w:hAnsiTheme="minorEastAsia" w:hint="eastAsia"/>
        </w:rPr>
        <w:t>等</w:t>
      </w:r>
      <w:r w:rsidRPr="002F2FB2">
        <w:rPr>
          <w:rFonts w:asciiTheme="minorEastAsia" w:eastAsiaTheme="minorEastAsia" w:hAnsiTheme="minorEastAsia"/>
        </w:rPr>
        <w:t>の施設・サービスは、古代から自然発生的に各地に誕生していたが、</w:t>
      </w:r>
      <w:r w:rsidRPr="002F2FB2">
        <w:rPr>
          <w:rFonts w:asciiTheme="minorEastAsia" w:eastAsiaTheme="minorEastAsia" w:hAnsiTheme="minorEastAsia" w:hint="eastAsia"/>
        </w:rPr>
        <w:t>イスラム</w:t>
      </w:r>
      <w:r w:rsidRPr="002F2FB2">
        <w:rPr>
          <w:rFonts w:asciiTheme="minorEastAsia" w:eastAsiaTheme="minorEastAsia" w:hAnsiTheme="minorEastAsia"/>
        </w:rPr>
        <w:t>の征服によって、政策的に整備されシステム化され、飛躍的に整っていった</w:t>
      </w:r>
      <w:r w:rsidRPr="002F2FB2">
        <w:rPr>
          <w:rFonts w:asciiTheme="minorEastAsia" w:eastAsiaTheme="minorEastAsia" w:hAnsiTheme="minorEastAsia" w:hint="eastAsia"/>
        </w:rPr>
        <w:t>。</w:t>
      </w:r>
    </w:p>
    <w:p w14:paraId="51F24286" w14:textId="77777777" w:rsidR="00DC3865" w:rsidRDefault="00DC3865" w:rsidP="00F43F43">
      <w:pPr>
        <w:rPr>
          <w:ins w:id="261" w:author="寺前 秀一" w:date="2020-09-28T21:25:00Z"/>
          <w:rFonts w:asciiTheme="minorEastAsia" w:eastAsiaTheme="minorEastAsia" w:hAnsiTheme="minorEastAsia"/>
          <w:b/>
        </w:rPr>
      </w:pPr>
    </w:p>
    <w:p w14:paraId="18EF8A49" w14:textId="77777777"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hint="eastAsia"/>
          <w:b/>
        </w:rPr>
        <w:t>4-2　シルクロードと邸店</w:t>
      </w:r>
    </w:p>
    <w:p w14:paraId="3898D0DC" w14:textId="270CD703" w:rsidR="00F43F43" w:rsidRPr="002F2FB2" w:rsidRDefault="00366B8A"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cs="Arial" w:hint="eastAsia"/>
          <w:szCs w:val="21"/>
          <w:shd w:val="clear" w:color="auto" w:fill="FFFFFF"/>
        </w:rPr>
        <w:t>字句「</w:t>
      </w:r>
      <w:r w:rsidR="00F43F43" w:rsidRPr="002F2FB2">
        <w:rPr>
          <w:rFonts w:asciiTheme="minorEastAsia" w:eastAsiaTheme="minorEastAsia" w:hAnsiTheme="minorEastAsia" w:cs="Arial"/>
          <w:szCs w:val="21"/>
          <w:shd w:val="clear" w:color="auto" w:fill="FFFFFF"/>
        </w:rPr>
        <w:t>シルクロード</w:t>
      </w:r>
      <w:r w:rsidRPr="002F2FB2">
        <w:rPr>
          <w:rFonts w:asciiTheme="minorEastAsia" w:eastAsiaTheme="minorEastAsia" w:hAnsiTheme="minorEastAsia" w:cs="Arial" w:hint="eastAsia"/>
          <w:szCs w:val="21"/>
          <w:shd w:val="clear" w:color="auto" w:fill="FFFFFF"/>
        </w:rPr>
        <w:t>」</w:t>
      </w:r>
      <w:r w:rsidR="00F43F43" w:rsidRPr="002F2FB2">
        <w:rPr>
          <w:rFonts w:asciiTheme="minorEastAsia" w:eastAsiaTheme="minorEastAsia" w:hAnsiTheme="minorEastAsia" w:cs="Arial"/>
          <w:szCs w:val="21"/>
          <w:shd w:val="clear" w:color="auto" w:fill="FFFFFF"/>
        </w:rPr>
        <w:t>は</w:t>
      </w:r>
      <w:r w:rsidR="00F43F43" w:rsidRPr="002F2FB2">
        <w:rPr>
          <w:rFonts w:asciiTheme="minorEastAsia" w:eastAsiaTheme="minorEastAsia" w:hAnsiTheme="minorEastAsia" w:cs="Arial" w:hint="eastAsia"/>
          <w:szCs w:val="21"/>
          <w:shd w:val="clear" w:color="auto" w:fill="FFFFFF"/>
        </w:rPr>
        <w:t>独</w:t>
      </w:r>
      <w:r w:rsidR="00F43F43" w:rsidRPr="002F2FB2">
        <w:rPr>
          <w:rFonts w:asciiTheme="minorEastAsia" w:eastAsiaTheme="minorEastAsia" w:hAnsiTheme="minorEastAsia" w:cs="Arial"/>
          <w:szCs w:val="21"/>
          <w:shd w:val="clear" w:color="auto" w:fill="FFFFFF"/>
        </w:rPr>
        <w:t>地理学者</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"https://ja.wikipedia.org/wiki/%E3%83%95%E3%82%A7%E3%83%AB%E3%83%87%E3%82%A3%E3%83%8A%E3%83%B3%E3%83%88%E3%83%BB%E3%83%95%E3%82%A9%E3%83%B3%E3%83%BB%E3%83%AA%E3%83%92%E3%83%88%E3%83%9B%E3%83%BC%E3%83%95%E3%82%A7%E3%83%B3" \o "フェルディナント・フォン・リヒトホーフェン" </w:instrText>
      </w:r>
      <w:r w:rsidR="00701AC2">
        <w:rPr>
          <w:rFonts w:asciiTheme="minorEastAsia" w:eastAsiaTheme="minorEastAsia" w:hAnsiTheme="minorEastAsia"/>
        </w:rPr>
        <w:fldChar w:fldCharType="separate"/>
      </w:r>
      <w:r w:rsidR="00F43F43" w:rsidRPr="002F2FB2">
        <w:rPr>
          <w:rFonts w:asciiTheme="minorEastAsia" w:eastAsiaTheme="minorEastAsia" w:hAnsiTheme="minorEastAsia"/>
        </w:rPr>
        <w:t>リヒトホーフェン</w:t>
      </w:r>
      <w:r w:rsidR="00701AC2">
        <w:rPr>
          <w:rFonts w:asciiTheme="minorEastAsia" w:eastAsiaTheme="minorEastAsia" w:hAnsiTheme="minorEastAsia"/>
        </w:rPr>
        <w:fldChar w:fldCharType="end"/>
      </w:r>
      <w:r w:rsidR="00F43F43" w:rsidRPr="002F2FB2">
        <w:rPr>
          <w:rFonts w:asciiTheme="minorEastAsia" w:eastAsiaTheme="minorEastAsia" w:hAnsiTheme="minorEastAsia" w:cs="Arial"/>
          <w:szCs w:val="21"/>
          <w:shd w:val="clear" w:color="auto" w:fill="FFFFFF"/>
        </w:rPr>
        <w:t>が</w:t>
      </w:r>
      <w:r w:rsidR="00F43F43" w:rsidRPr="002F2FB2">
        <w:rPr>
          <w:rFonts w:asciiTheme="minorEastAsia" w:eastAsiaTheme="minorEastAsia" w:hAnsiTheme="minorEastAsia" w:cs="Arial" w:hint="eastAsia"/>
          <w:szCs w:val="21"/>
          <w:shd w:val="clear" w:color="auto" w:fill="FFFFFF"/>
        </w:rPr>
        <w:t>1910年</w:t>
      </w:r>
      <w:r w:rsidR="006C7B99" w:rsidRPr="002F2FB2">
        <w:rPr>
          <w:rFonts w:asciiTheme="minorEastAsia" w:eastAsiaTheme="minorEastAsia" w:hAnsiTheme="minorEastAsia" w:cs="Arial" w:hint="eastAsia"/>
          <w:szCs w:val="21"/>
          <w:shd w:val="clear" w:color="auto" w:fill="FFFFFF"/>
        </w:rPr>
        <w:t>に</w:t>
      </w:r>
      <w:r w:rsidR="00F43F43" w:rsidRPr="002F2FB2">
        <w:rPr>
          <w:rFonts w:asciiTheme="minorEastAsia" w:eastAsiaTheme="minorEastAsia" w:hAnsiTheme="minorEastAsia" w:cs="Arial"/>
          <w:szCs w:val="21"/>
          <w:shd w:val="clear" w:color="auto" w:fill="FFFFFF"/>
        </w:rPr>
        <w:t>著書『中国』</w:t>
      </w:r>
      <w:r w:rsidR="00F43F43" w:rsidRPr="002F2FB2">
        <w:rPr>
          <w:rFonts w:asciiTheme="minorEastAsia" w:eastAsiaTheme="minorEastAsia" w:hAnsiTheme="minorEastAsia" w:cs="Arial" w:hint="eastAsia"/>
          <w:szCs w:val="21"/>
          <w:shd w:val="clear" w:color="auto" w:fill="FFFFFF"/>
        </w:rPr>
        <w:t>で使用したことに始まる。</w:t>
      </w:r>
      <w:r w:rsidR="00F43F43" w:rsidRPr="002F2FB2">
        <w:rPr>
          <w:rFonts w:asciiTheme="minorEastAsia" w:eastAsiaTheme="minorEastAsia" w:hAnsiTheme="minorEastAsia" w:cs="Arial"/>
          <w:szCs w:val="21"/>
          <w:shd w:val="clear" w:color="auto" w:fill="FFFFFF"/>
        </w:rPr>
        <w:t>現在ではステップ路、オアシス路</w:t>
      </w:r>
      <w:r w:rsidR="0031393D" w:rsidRPr="002F2FB2">
        <w:rPr>
          <w:rFonts w:asciiTheme="minorEastAsia" w:eastAsiaTheme="minorEastAsia" w:hAnsiTheme="minorEastAsia" w:cs="Arial" w:hint="eastAsia"/>
          <w:szCs w:val="21"/>
          <w:shd w:val="clear" w:color="auto" w:fill="FFFFFF"/>
        </w:rPr>
        <w:t>（</w:t>
      </w:r>
      <w:r w:rsidR="003A3E8D" w:rsidRPr="002F2FB2">
        <w:rPr>
          <w:rFonts w:asciiTheme="minorEastAsia" w:eastAsiaTheme="minorEastAsia" w:hAnsiTheme="minorEastAsia" w:hint="eastAsia"/>
        </w:rPr>
        <w:t>Ⓗ</w:t>
      </w:r>
      <w:r w:rsidR="00F43F43" w:rsidRPr="002F2FB2">
        <w:rPr>
          <w:rFonts w:asciiTheme="minorEastAsia" w:eastAsiaTheme="minorEastAsia" w:hAnsiTheme="minorEastAsia"/>
        </w:rPr>
        <w:t>長安-天山回廊交易路網</w:t>
      </w:r>
      <w:r w:rsidR="0031393D" w:rsidRPr="002F2FB2">
        <w:rPr>
          <w:rFonts w:asciiTheme="minorEastAsia" w:eastAsiaTheme="minorEastAsia" w:hAnsiTheme="minorEastAsia" w:cs="Arial" w:hint="eastAsia"/>
          <w:b/>
          <w:bCs/>
          <w:sz w:val="23"/>
          <w:szCs w:val="23"/>
          <w:shd w:val="clear" w:color="auto" w:fill="FFFFFF"/>
        </w:rPr>
        <w:t>）</w:t>
      </w:r>
      <w:r w:rsidR="00F43F43" w:rsidRPr="002F2FB2">
        <w:rPr>
          <w:rFonts w:asciiTheme="minorEastAsia" w:eastAsiaTheme="minorEastAsia" w:hAnsiTheme="minorEastAsia" w:cs="Arial"/>
          <w:szCs w:val="21"/>
          <w:shd w:val="clear" w:color="auto" w:fill="FFFFFF"/>
        </w:rPr>
        <w:t>、南海路の</w:t>
      </w:r>
      <w:r w:rsidR="00B275BB" w:rsidRPr="002F2FB2">
        <w:rPr>
          <w:rFonts w:asciiTheme="minorEastAsia" w:eastAsiaTheme="minorEastAsia" w:hAnsiTheme="minorEastAsia" w:cs="Arial" w:hint="eastAsia"/>
          <w:szCs w:val="21"/>
          <w:shd w:val="clear" w:color="auto" w:fill="FFFFFF"/>
        </w:rPr>
        <w:t>三</w:t>
      </w:r>
      <w:r w:rsidR="00F43F43" w:rsidRPr="002F2FB2">
        <w:rPr>
          <w:rFonts w:asciiTheme="minorEastAsia" w:eastAsiaTheme="minorEastAsia" w:hAnsiTheme="minorEastAsia" w:cs="Arial"/>
          <w:szCs w:val="21"/>
          <w:shd w:val="clear" w:color="auto" w:fill="FFFFFF"/>
        </w:rPr>
        <w:t>つに大別さ</w:t>
      </w:r>
      <w:r w:rsidR="00940308" w:rsidRPr="002F2FB2">
        <w:rPr>
          <w:rFonts w:asciiTheme="minorEastAsia" w:eastAsiaTheme="minorEastAsia" w:hAnsiTheme="minorEastAsia" w:cs="Arial" w:hint="eastAsia"/>
          <w:szCs w:val="21"/>
          <w:shd w:val="clear" w:color="auto" w:fill="FFFFFF"/>
        </w:rPr>
        <w:t>れ</w:t>
      </w:r>
      <w:r w:rsidR="00F43F43" w:rsidRPr="002F2FB2">
        <w:rPr>
          <w:rFonts w:asciiTheme="minorEastAsia" w:eastAsiaTheme="minorEastAsia" w:hAnsiTheme="minorEastAsia" w:cs="Arial"/>
          <w:szCs w:val="21"/>
          <w:shd w:val="clear" w:color="auto" w:fill="FFFFFF"/>
        </w:rPr>
        <w:t>る。</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"https://ja.wikipedia.org/wiki/7%E4%B8%96%E7%B4%80" \o "7世紀" </w:instrText>
      </w:r>
      <w:r w:rsidR="00701AC2">
        <w:rPr>
          <w:rFonts w:asciiTheme="minorEastAsia" w:eastAsiaTheme="minorEastAsia" w:hAnsiTheme="minorEastAsia"/>
        </w:rPr>
        <w:fldChar w:fldCharType="separate"/>
      </w:r>
      <w:r w:rsidR="00F43F43" w:rsidRPr="002F2FB2">
        <w:rPr>
          <w:rFonts w:asciiTheme="minorEastAsia" w:eastAsiaTheme="minorEastAsia" w:hAnsiTheme="minorEastAsia" w:hint="eastAsia"/>
        </w:rPr>
        <w:t>七</w:t>
      </w:r>
      <w:r w:rsidR="00F43F43" w:rsidRPr="002F2FB2">
        <w:rPr>
          <w:rFonts w:asciiTheme="minorEastAsia" w:eastAsiaTheme="minorEastAsia" w:hAnsiTheme="minorEastAsia"/>
        </w:rPr>
        <w:t>世紀</w:t>
      </w:r>
      <w:r w:rsidR="00701AC2">
        <w:rPr>
          <w:rFonts w:asciiTheme="minorEastAsia" w:eastAsiaTheme="minorEastAsia" w:hAnsiTheme="minorEastAsia"/>
        </w:rPr>
        <w:fldChar w:fldCharType="end"/>
      </w:r>
      <w:r w:rsidR="00F43F43" w:rsidRPr="002F2FB2">
        <w:rPr>
          <w:rFonts w:asciiTheme="minorEastAsia" w:eastAsiaTheme="minorEastAsia" w:hAnsiTheme="minorEastAsia"/>
        </w:rPr>
        <w:t>以降はペルシアの交通路を継承した</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"https://ja.wikipedia.org/wiki/%E3%83%A0%E3%82%B9%E3%83%AA%E3%83%A0" \o "ムスリム" </w:instrText>
      </w:r>
      <w:r w:rsidR="00701AC2">
        <w:rPr>
          <w:rFonts w:asciiTheme="minorEastAsia" w:eastAsiaTheme="minorEastAsia" w:hAnsiTheme="minorEastAsia"/>
        </w:rPr>
        <w:fldChar w:fldCharType="separate"/>
      </w:r>
      <w:r w:rsidR="00F43F43" w:rsidRPr="002F2FB2">
        <w:rPr>
          <w:rFonts w:asciiTheme="minorEastAsia" w:eastAsiaTheme="minorEastAsia" w:hAnsiTheme="minorEastAsia" w:hint="eastAsia"/>
        </w:rPr>
        <w:t>イスラム</w:t>
      </w:r>
      <w:r w:rsidR="00F43F43" w:rsidRPr="002F2FB2">
        <w:rPr>
          <w:rFonts w:asciiTheme="minorEastAsia" w:eastAsiaTheme="minorEastAsia" w:hAnsiTheme="minorEastAsia"/>
        </w:rPr>
        <w:t>教徒</w:t>
      </w:r>
      <w:r w:rsidR="00701AC2">
        <w:rPr>
          <w:rFonts w:asciiTheme="minorEastAsia" w:eastAsiaTheme="minorEastAsia" w:hAnsiTheme="minorEastAsia"/>
        </w:rPr>
        <w:fldChar w:fldCharType="end"/>
      </w:r>
      <w:r w:rsidR="00F43F43" w:rsidRPr="002F2FB2">
        <w:rPr>
          <w:rFonts w:asciiTheme="minorEastAsia" w:eastAsiaTheme="minorEastAsia" w:hAnsiTheme="minorEastAsia"/>
        </w:rPr>
        <w:t>商人が絹を求めて中国を訪れ、</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"https://ja.wikipedia.org/wiki/%E5%BA%83%E5%B7%9E%E5%B8%82" \o "広州市" </w:instrText>
      </w:r>
      <w:r w:rsidR="00701AC2">
        <w:rPr>
          <w:rFonts w:asciiTheme="minorEastAsia" w:eastAsiaTheme="minorEastAsia" w:hAnsiTheme="minorEastAsia"/>
        </w:rPr>
        <w:fldChar w:fldCharType="separate"/>
      </w:r>
      <w:r w:rsidR="00F43F43" w:rsidRPr="002F2FB2">
        <w:rPr>
          <w:rFonts w:asciiTheme="minorEastAsia" w:eastAsiaTheme="minorEastAsia" w:hAnsiTheme="minorEastAsia"/>
        </w:rPr>
        <w:t>広州</w:t>
      </w:r>
      <w:r w:rsidR="00701AC2">
        <w:rPr>
          <w:rFonts w:asciiTheme="minorEastAsia" w:eastAsiaTheme="minorEastAsia" w:hAnsiTheme="minorEastAsia"/>
        </w:rPr>
        <w:fldChar w:fldCharType="end"/>
      </w:r>
      <w:r w:rsidR="00F43F43" w:rsidRPr="002F2FB2">
        <w:rPr>
          <w:rFonts w:asciiTheme="minorEastAsia" w:eastAsiaTheme="minorEastAsia" w:hAnsiTheme="minorEastAsia" w:hint="eastAsia"/>
        </w:rPr>
        <w:t>等</w:t>
      </w:r>
      <w:r w:rsidR="00F43F43" w:rsidRPr="002F2FB2">
        <w:rPr>
          <w:rFonts w:asciiTheme="minorEastAsia" w:eastAsiaTheme="minorEastAsia" w:hAnsiTheme="minorEastAsia"/>
        </w:rPr>
        <w:t>に居留地を</w:t>
      </w:r>
      <w:r w:rsidR="00F43F43" w:rsidRPr="002F2FB2">
        <w:rPr>
          <w:rFonts w:asciiTheme="minorEastAsia" w:eastAsiaTheme="minorEastAsia" w:hAnsiTheme="minorEastAsia" w:cs="Arial"/>
          <w:szCs w:val="21"/>
          <w:shd w:val="clear" w:color="auto" w:fill="FFFFFF"/>
        </w:rPr>
        <w:t>築</w:t>
      </w:r>
      <w:r w:rsidR="00F43F43" w:rsidRPr="002F2FB2">
        <w:rPr>
          <w:rFonts w:asciiTheme="minorEastAsia" w:eastAsiaTheme="minorEastAsia" w:hAnsiTheme="minorEastAsia" w:cs="Arial" w:hint="eastAsia"/>
          <w:szCs w:val="21"/>
          <w:shd w:val="clear" w:color="auto" w:fill="FFFFFF"/>
        </w:rPr>
        <w:t>いた。</w:t>
      </w:r>
      <w:r w:rsidR="00F43F43" w:rsidRPr="002F2FB2">
        <w:rPr>
          <w:rFonts w:asciiTheme="minorEastAsia" w:eastAsiaTheme="minorEastAsia" w:hAnsiTheme="minorEastAsia" w:hint="eastAsia"/>
        </w:rPr>
        <w:t>中国では</w:t>
      </w:r>
      <w:r w:rsidR="00F43F43" w:rsidRPr="002F2FB2">
        <w:rPr>
          <w:rFonts w:asciiTheme="minorEastAsia" w:eastAsiaTheme="minorEastAsia" w:hAnsiTheme="minorEastAsia"/>
        </w:rPr>
        <w:t>商品経済が発達</w:t>
      </w:r>
      <w:r w:rsidR="00F43F43" w:rsidRPr="002F2FB2">
        <w:rPr>
          <w:rFonts w:asciiTheme="minorEastAsia" w:eastAsiaTheme="minorEastAsia" w:hAnsiTheme="minorEastAsia" w:hint="eastAsia"/>
        </w:rPr>
        <w:t>し</w:t>
      </w:r>
      <w:r w:rsidR="00F43F43" w:rsidRPr="002F2FB2">
        <w:rPr>
          <w:rFonts w:asciiTheme="minorEastAsia" w:eastAsiaTheme="minorEastAsia" w:hAnsiTheme="minor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"https://ja.wikipedia.org/wiki/%E5%95%86%E4%BA%BA" \o "商人" </w:instrText>
      </w:r>
      <w:r w:rsidR="00701AC2">
        <w:rPr>
          <w:rFonts w:asciiTheme="minorEastAsia" w:eastAsiaTheme="minorEastAsia" w:hAnsiTheme="minorEastAsia"/>
        </w:rPr>
        <w:fldChar w:fldCharType="separate"/>
      </w:r>
      <w:r w:rsidR="00F43F43" w:rsidRPr="002F2FB2">
        <w:rPr>
          <w:rFonts w:asciiTheme="minorEastAsia" w:eastAsiaTheme="minorEastAsia" w:hAnsiTheme="minorEastAsia"/>
        </w:rPr>
        <w:t>商人</w:t>
      </w:r>
      <w:r w:rsidR="00701AC2">
        <w:rPr>
          <w:rFonts w:asciiTheme="minorEastAsia" w:eastAsiaTheme="minorEastAsia" w:hAnsiTheme="minorEastAsia"/>
        </w:rPr>
        <w:fldChar w:fldCharType="end"/>
      </w:r>
      <w:r w:rsidR="00F43F43" w:rsidRPr="002F2FB2">
        <w:rPr>
          <w:rFonts w:asciiTheme="minorEastAsia" w:eastAsiaTheme="minorEastAsia" w:hAnsiTheme="minorEastAsia"/>
        </w:rPr>
        <w:t>が都市に長期間滞在して大量の商品を売買</w:t>
      </w:r>
      <w:r w:rsidR="00F43F43" w:rsidRPr="002F2FB2">
        <w:rPr>
          <w:rFonts w:asciiTheme="minorEastAsia" w:eastAsiaTheme="minorEastAsia" w:hAnsiTheme="minorEastAsia" w:hint="eastAsia"/>
        </w:rPr>
        <w:t>した</w:t>
      </w:r>
      <w:r w:rsidR="00F43F43" w:rsidRPr="002F2FB2">
        <w:rPr>
          <w:rFonts w:asciiTheme="minorEastAsia" w:eastAsiaTheme="minorEastAsia" w:hAnsiTheme="minorEastAsia"/>
        </w:rPr>
        <w:t>。</w:t>
      </w:r>
      <w:r w:rsidR="00F43F43" w:rsidRPr="002F2FB2">
        <w:rPr>
          <w:rFonts w:asciiTheme="minorEastAsia" w:eastAsiaTheme="minorEastAsia" w:hAnsiTheme="minorEastAsia" w:hint="eastAsia"/>
        </w:rPr>
        <w:t>その</w:t>
      </w:r>
      <w:r w:rsidR="00F43F43" w:rsidRPr="002F2FB2">
        <w:rPr>
          <w:rFonts w:asciiTheme="minorEastAsia" w:eastAsiaTheme="minorEastAsia" w:hAnsiTheme="minorEastAsia"/>
        </w:rPr>
        <w:t>便宜</w:t>
      </w:r>
      <w:r w:rsidR="00F43F43" w:rsidRPr="002F2FB2">
        <w:rPr>
          <w:rFonts w:asciiTheme="minorEastAsia" w:eastAsiaTheme="minorEastAsia" w:hAnsiTheme="minorEastAsia" w:hint="eastAsia"/>
        </w:rPr>
        <w:t>の</w:t>
      </w:r>
      <w:r w:rsidR="00F43F43" w:rsidRPr="002F2FB2">
        <w:rPr>
          <w:rFonts w:asciiTheme="minorEastAsia" w:eastAsiaTheme="minorEastAsia" w:hAnsiTheme="minorEastAsia"/>
        </w:rPr>
        <w:t>ため宿泊施設に</w:t>
      </w:r>
      <w:r w:rsidR="00F43F43" w:rsidRPr="002F2FB2">
        <w:rPr>
          <w:rFonts w:asciiTheme="minorEastAsia" w:eastAsiaTheme="minorEastAsia" w:hAnsiTheme="minorEastAsia" w:hint="eastAsia"/>
        </w:rPr>
        <w:t>倉庫が</w:t>
      </w:r>
      <w:r w:rsidR="00F43F43" w:rsidRPr="002F2FB2">
        <w:rPr>
          <w:rFonts w:asciiTheme="minorEastAsia" w:eastAsiaTheme="minorEastAsia" w:hAnsiTheme="minorEastAsia"/>
        </w:rPr>
        <w:t>併設され、仲介業務も</w:t>
      </w:r>
      <w:r w:rsidR="00F43F43" w:rsidRPr="002F2FB2">
        <w:rPr>
          <w:rFonts w:asciiTheme="minorEastAsia" w:eastAsiaTheme="minorEastAsia" w:hAnsiTheme="minorEastAsia" w:hint="eastAsia"/>
        </w:rPr>
        <w:t>行われた</w:t>
      </w:r>
      <w:r w:rsidR="00F43F43" w:rsidRPr="002F2FB2">
        <w:rPr>
          <w:rFonts w:asciiTheme="minorEastAsia" w:eastAsiaTheme="minorEastAsia" w:hAnsiTheme="minorEastAsia"/>
        </w:rPr>
        <w:t>。</w:t>
      </w:r>
      <w:r w:rsidR="00F43F43" w:rsidRPr="002F2FB2">
        <w:rPr>
          <w:rFonts w:asciiTheme="minorEastAsia" w:eastAsiaTheme="minorEastAsia" w:hAnsiTheme="minorEastAsia" w:hint="eastAsia"/>
        </w:rPr>
        <w:t>邸店の出現である。</w:t>
      </w:r>
      <w:r w:rsidR="00F43F43" w:rsidRPr="002F2FB2">
        <w:rPr>
          <w:rFonts w:asciiTheme="minorEastAsia" w:eastAsiaTheme="minorEastAsia" w:hAnsiTheme="minorEastAsia"/>
        </w:rPr>
        <w:t>邸</w:t>
      </w:r>
      <w:r w:rsidR="00F43F43" w:rsidRPr="002F2FB2">
        <w:rPr>
          <w:rFonts w:asciiTheme="minorEastAsia" w:eastAsiaTheme="minorEastAsia" w:hAnsiTheme="minorEastAsia" w:hint="eastAsia"/>
        </w:rPr>
        <w:t>及び</w:t>
      </w:r>
      <w:r w:rsidR="00F43F43" w:rsidRPr="002F2FB2">
        <w:rPr>
          <w:rFonts w:asciiTheme="minorEastAsia" w:eastAsiaTheme="minorEastAsia" w:hAnsiTheme="minorEastAsia"/>
        </w:rPr>
        <w:t>店には旅館</w:t>
      </w:r>
      <w:r w:rsidR="00F43F43" w:rsidRPr="002F2FB2">
        <w:rPr>
          <w:rFonts w:asciiTheme="minorEastAsia" w:eastAsiaTheme="minorEastAsia" w:hAnsiTheme="minorEastAsia" w:hint="eastAsia"/>
        </w:rPr>
        <w:t>、</w:t>
      </w:r>
      <w:r w:rsidR="00F43F43" w:rsidRPr="002F2FB2">
        <w:rPr>
          <w:rFonts w:asciiTheme="minorEastAsia" w:eastAsiaTheme="minorEastAsia" w:hAnsiTheme="minorEastAsia"/>
        </w:rPr>
        <w:t>倉庫</w:t>
      </w:r>
      <w:r w:rsidR="00F43F43" w:rsidRPr="002F2FB2">
        <w:rPr>
          <w:rFonts w:asciiTheme="minorEastAsia" w:eastAsiaTheme="minorEastAsia" w:hAnsiTheme="minorEastAsia" w:hint="eastAsia"/>
        </w:rPr>
        <w:t>、</w:t>
      </w:r>
      <w:r w:rsidR="00F43F43" w:rsidRPr="002F2FB2">
        <w:rPr>
          <w:rFonts w:asciiTheme="minorEastAsia" w:eastAsiaTheme="minorEastAsia" w:hAnsiTheme="minorEastAsia"/>
        </w:rPr>
        <w:t>商店</w:t>
      </w:r>
      <w:r w:rsidR="00F43F43" w:rsidRPr="002F2FB2">
        <w:rPr>
          <w:rFonts w:asciiTheme="minorEastAsia" w:eastAsiaTheme="minorEastAsia" w:hAnsiTheme="minorEastAsia" w:hint="eastAsia"/>
        </w:rPr>
        <w:t>等</w:t>
      </w:r>
      <w:r w:rsidR="00F43F43" w:rsidRPr="002F2FB2">
        <w:rPr>
          <w:rFonts w:asciiTheme="minorEastAsia" w:eastAsiaTheme="minorEastAsia" w:hAnsiTheme="minorEastAsia"/>
        </w:rPr>
        <w:t>の意味があったが、商店の場合には肆</w:t>
      </w:r>
      <w:r w:rsidR="00F43F43" w:rsidRPr="002F2FB2">
        <w:rPr>
          <w:rFonts w:asciiTheme="minorEastAsia" w:eastAsiaTheme="minorEastAsia" w:hAnsiTheme="minorEastAsia" w:hint="eastAsia"/>
        </w:rPr>
        <w:t>及び</w:t>
      </w:r>
      <w:r w:rsidR="00F43F43" w:rsidRPr="002F2FB2">
        <w:rPr>
          <w:rFonts w:asciiTheme="minorEastAsia" w:eastAsiaTheme="minorEastAsia" w:hAnsiTheme="minorEastAsia"/>
        </w:rPr>
        <w:t>舗が用いられ</w:t>
      </w:r>
      <w:r w:rsidR="00F43F43" w:rsidRPr="002F2FB2">
        <w:rPr>
          <w:rFonts w:asciiTheme="minorEastAsia" w:eastAsiaTheme="minorEastAsia" w:hAnsiTheme="minorEastAsia" w:hint="eastAsia"/>
        </w:rPr>
        <w:t>たため</w:t>
      </w:r>
      <w:r w:rsidR="00F43F43" w:rsidRPr="002F2FB2">
        <w:rPr>
          <w:rFonts w:asciiTheme="minorEastAsia" w:eastAsiaTheme="minorEastAsia" w:hAnsiTheme="minorEastAsia"/>
        </w:rPr>
        <w:t>、邸</w:t>
      </w:r>
      <w:r w:rsidR="00F43F43" w:rsidRPr="002F2FB2">
        <w:rPr>
          <w:rFonts w:asciiTheme="minorEastAsia" w:eastAsiaTheme="minorEastAsia" w:hAnsiTheme="minorEastAsia" w:hint="eastAsia"/>
        </w:rPr>
        <w:t>、</w:t>
      </w:r>
      <w:r w:rsidR="00F43F43" w:rsidRPr="002F2FB2">
        <w:rPr>
          <w:rFonts w:asciiTheme="minorEastAsia" w:eastAsiaTheme="minorEastAsia" w:hAnsiTheme="minorEastAsia"/>
        </w:rPr>
        <w:t>店をもって旅館・倉庫を意味することが多</w:t>
      </w:r>
      <w:r w:rsidR="00F43F43" w:rsidRPr="002F2FB2">
        <w:rPr>
          <w:rFonts w:asciiTheme="minorEastAsia" w:eastAsiaTheme="minorEastAsia" w:hAnsiTheme="minorEastAsia" w:hint="eastAsia"/>
        </w:rPr>
        <w:t>く、</w:t>
      </w:r>
      <w:r w:rsidR="00F43F43" w:rsidRPr="002F2FB2">
        <w:rPr>
          <w:rFonts w:asciiTheme="minorEastAsia" w:eastAsiaTheme="minorEastAsia" w:hAnsiTheme="minorEastAsia"/>
        </w:rPr>
        <w:t>旅館と倉庫が組み合わさった施設を邸店と称した。</w:t>
      </w:r>
      <w:r w:rsidR="00F43F43" w:rsidRPr="002F2FB2">
        <w:rPr>
          <w:rFonts w:asciiTheme="minorEastAsia" w:eastAsiaTheme="minorEastAsia" w:hAnsiTheme="minorEastAsia" w:hint="eastAsia"/>
          <w:szCs w:val="21"/>
        </w:rPr>
        <w:t>中国</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"https://ja.wikipedia.org/wiki/%E5%8D%97%E5%8C%97%E6%9C%9D%E6%99%82%E4%BB%A3_(%E4%B8%AD%E5%9B%BD)" \o "南北朝時代 (中国)" </w:instrText>
      </w:r>
      <w:r w:rsidR="00701AC2">
        <w:rPr>
          <w:rFonts w:asciiTheme="minorEastAsia" w:eastAsiaTheme="minorEastAsia" w:hAnsiTheme="minorEastAsia"/>
          <w:szCs w:val="21"/>
        </w:rPr>
        <w:fldChar w:fldCharType="separate"/>
      </w:r>
      <w:r w:rsidR="00F43F43" w:rsidRPr="002F2FB2">
        <w:rPr>
          <w:rFonts w:asciiTheme="minorEastAsia" w:eastAsiaTheme="minorEastAsia" w:hAnsiTheme="minorEastAsia"/>
          <w:szCs w:val="21"/>
        </w:rPr>
        <w:t>南北朝時代</w:t>
      </w:r>
      <w:r w:rsidR="00701AC2">
        <w:rPr>
          <w:rFonts w:asciiTheme="minorEastAsia" w:eastAsiaTheme="minorEastAsia" w:hAnsiTheme="minorEastAsia"/>
          <w:szCs w:val="21"/>
        </w:rPr>
        <w:fldChar w:fldCharType="end"/>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00F43F43" w:rsidRPr="002F2FB2">
        <w:rPr>
          <w:rFonts w:asciiTheme="minorEastAsia" w:eastAsiaTheme="minorEastAsia" w:hAnsiTheme="minorEastAsia" w:hint="eastAsia"/>
          <w:szCs w:val="21"/>
        </w:rPr>
        <w:t>莫高窟、龍門石窟</w:t>
      </w:r>
      <w:r w:rsidR="0031393D" w:rsidRPr="002F2FB2">
        <w:rPr>
          <w:rFonts w:asciiTheme="minorEastAsia" w:eastAsiaTheme="minorEastAsia" w:hAnsiTheme="minorEastAsia" w:hint="eastAsia"/>
          <w:szCs w:val="21"/>
        </w:rPr>
        <w:t>）</w:t>
      </w:r>
      <w:r w:rsidR="00F43F43" w:rsidRPr="002F2FB2">
        <w:rPr>
          <w:rFonts w:asciiTheme="minorEastAsia" w:eastAsiaTheme="minorEastAsia" w:hAnsiTheme="minorEastAsia"/>
          <w:szCs w:val="21"/>
        </w:rPr>
        <w:t>から公的な邸店は存在した</w:t>
      </w:r>
      <w:r w:rsidR="00F43F43" w:rsidRPr="002F2FB2">
        <w:rPr>
          <w:rFonts w:asciiTheme="minorEastAsia" w:eastAsiaTheme="minorEastAsia" w:hAnsiTheme="minorEastAsia" w:hint="eastAsia"/>
          <w:szCs w:val="21"/>
        </w:rPr>
        <w:t>。</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"https://ja.wikipedia.org/wiki/%E5%94%90%E4%BB%A3" \o "唐代" </w:instrText>
      </w:r>
      <w:r w:rsidR="00701AC2">
        <w:rPr>
          <w:rFonts w:asciiTheme="minorEastAsia" w:eastAsiaTheme="minorEastAsia" w:hAnsiTheme="minorEastAsia"/>
          <w:szCs w:val="21"/>
        </w:rPr>
        <w:fldChar w:fldCharType="separate"/>
      </w:r>
      <w:r w:rsidR="00F43F43" w:rsidRPr="002F2FB2">
        <w:rPr>
          <w:rFonts w:asciiTheme="minorEastAsia" w:eastAsiaTheme="minorEastAsia" w:hAnsiTheme="minorEastAsia"/>
          <w:szCs w:val="21"/>
        </w:rPr>
        <w:t>唐代</w:t>
      </w:r>
      <w:r w:rsidR="00701AC2">
        <w:rPr>
          <w:rFonts w:asciiTheme="minorEastAsia" w:eastAsiaTheme="minorEastAsia" w:hAnsiTheme="minorEastAsia"/>
          <w:szCs w:val="21"/>
        </w:rPr>
        <w:fldChar w:fldCharType="end"/>
      </w:r>
      <w:r w:rsidR="00F43F43" w:rsidRPr="002F2FB2">
        <w:rPr>
          <w:rFonts w:asciiTheme="minorEastAsia" w:eastAsiaTheme="minorEastAsia" w:hAnsiTheme="minorEastAsia"/>
          <w:szCs w:val="21"/>
        </w:rPr>
        <w:t>に入ると商品経済の発達と都市の人口増大に伴い消費が拡大したため、官庁発行の身分証明書を帯びた行商が都市に長期滞在することが多くなり、民間経営</w:t>
      </w:r>
      <w:r w:rsidR="00F43F43" w:rsidRPr="002F2FB2">
        <w:rPr>
          <w:rFonts w:asciiTheme="minorEastAsia" w:eastAsiaTheme="minorEastAsia" w:hAnsiTheme="minorEastAsia" w:hint="eastAsia"/>
          <w:szCs w:val="21"/>
        </w:rPr>
        <w:t>の</w:t>
      </w:r>
      <w:r w:rsidR="00F43F43" w:rsidRPr="002F2FB2">
        <w:rPr>
          <w:rFonts w:asciiTheme="minorEastAsia" w:eastAsiaTheme="minorEastAsia" w:hAnsiTheme="minorEastAsia"/>
          <w:szCs w:val="21"/>
        </w:rPr>
        <w:t>邸店が多く出現</w:t>
      </w:r>
      <w:r w:rsidR="00F43F43" w:rsidRPr="002F2FB2">
        <w:rPr>
          <w:rFonts w:asciiTheme="minorEastAsia" w:eastAsiaTheme="minorEastAsia" w:hAnsiTheme="minorEastAsia" w:hint="eastAsia"/>
          <w:szCs w:val="21"/>
        </w:rPr>
        <w:t>した</w:t>
      </w:r>
      <w:r w:rsidR="00F43F43" w:rsidRPr="002F2FB2">
        <w:rPr>
          <w:rFonts w:asciiTheme="minorEastAsia" w:eastAsiaTheme="minorEastAsia" w:hAnsiTheme="minorEastAsia"/>
          <w:szCs w:val="21"/>
        </w:rPr>
        <w:t>。</w:t>
      </w:r>
    </w:p>
    <w:p w14:paraId="55EEE2F9" w14:textId="77777777" w:rsidR="00DC3865" w:rsidRDefault="00DC3865" w:rsidP="00F43F43">
      <w:pPr>
        <w:rPr>
          <w:ins w:id="262" w:author="寺前 秀一" w:date="2020-09-28T21:25:00Z"/>
          <w:rFonts w:asciiTheme="minorEastAsia" w:eastAsiaTheme="minorEastAsia" w:hAnsiTheme="minorEastAsia"/>
          <w:b/>
          <w:szCs w:val="21"/>
          <w:shd w:val="clear" w:color="auto" w:fill="FFFFFF"/>
        </w:rPr>
      </w:pPr>
    </w:p>
    <w:p w14:paraId="5991668E" w14:textId="46AFECBA" w:rsidR="00F43F43" w:rsidRDefault="008B4C2A" w:rsidP="00F43F43">
      <w:pPr>
        <w:rPr>
          <w:ins w:id="263" w:author="寺前 秀一" w:date="2020-09-27T09:29:00Z"/>
          <w:rFonts w:asciiTheme="minorEastAsia" w:eastAsiaTheme="minorEastAsia" w:hAnsiTheme="minorEastAsia"/>
          <w:b/>
          <w:szCs w:val="21"/>
          <w:shd w:val="clear" w:color="auto" w:fill="FFFFFF"/>
        </w:rPr>
      </w:pPr>
      <w:r>
        <w:rPr>
          <w:rFonts w:asciiTheme="minorEastAsia" w:eastAsiaTheme="minorEastAsia" w:hAnsiTheme="minorEastAsia" w:hint="eastAsia"/>
          <w:b/>
          <w:szCs w:val="21"/>
          <w:shd w:val="clear" w:color="auto" w:fill="FFFFFF"/>
        </w:rPr>
        <w:t>5</w:t>
      </w:r>
      <w:r w:rsidR="00F43F43" w:rsidRPr="002F2FB2">
        <w:rPr>
          <w:rFonts w:asciiTheme="minorEastAsia" w:eastAsiaTheme="minorEastAsia" w:hAnsiTheme="minorEastAsia" w:hint="eastAsia"/>
          <w:b/>
          <w:szCs w:val="21"/>
          <w:shd w:val="clear" w:color="auto" w:fill="FFFFFF"/>
        </w:rPr>
        <w:t xml:space="preserve">　中世欧州社会の人流</w:t>
      </w:r>
    </w:p>
    <w:p w14:paraId="3074970C" w14:textId="17895A46" w:rsidR="00D21BCD" w:rsidRPr="002F2FB2" w:rsidDel="00EB48DD" w:rsidRDefault="00D21BCD" w:rsidP="00F43F43">
      <w:pPr>
        <w:rPr>
          <w:del w:id="264" w:author="寺前 秀一" w:date="2020-09-30T13:00:00Z"/>
          <w:rFonts w:asciiTheme="minorEastAsia" w:eastAsiaTheme="minorEastAsia" w:hAnsiTheme="minorEastAsia"/>
          <w:b/>
          <w:szCs w:val="21"/>
        </w:rPr>
      </w:pPr>
    </w:p>
    <w:p w14:paraId="3A183F3C"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hint="eastAsia"/>
          <w:b/>
          <w:szCs w:val="21"/>
        </w:rPr>
        <w:t>5-1　ローマ教会と封建制度</w:t>
      </w:r>
    </w:p>
    <w:p w14:paraId="4F3EBEFB" w14:textId="77777777" w:rsidR="00F43F43" w:rsidRPr="002F2FB2" w:rsidRDefault="00F43F43" w:rsidP="00F43F43">
      <w:pPr>
        <w:ind w:firstLineChars="100" w:firstLine="192"/>
        <w:rPr>
          <w:rFonts w:asciiTheme="minorEastAsia" w:eastAsiaTheme="minorEastAsia" w:hAnsiTheme="minorEastAsia" w:cs="Arial"/>
          <w:szCs w:val="21"/>
        </w:rPr>
      </w:pPr>
      <w:r w:rsidRPr="002F2FB2">
        <w:rPr>
          <w:rFonts w:asciiTheme="minorEastAsia" w:eastAsiaTheme="minorEastAsia" w:hAnsiTheme="minorEastAsia" w:hint="eastAsia"/>
          <w:szCs w:val="21"/>
        </w:rPr>
        <w:t>西ローマ帝国滅亡後ローマ教皇は、東ローマ帝国ビザンツ皇帝の庇護のもとにあった。ビザンツ皇帝</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イスタンブール歴史地区</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はイスラム教への対抗上偶像崇拝を禁止した。しかしローマ教会</w:t>
      </w:r>
      <w:r w:rsidR="0031393D" w:rsidRPr="002F2FB2">
        <w:rPr>
          <w:rFonts w:asciiTheme="minorEastAsia" w:eastAsiaTheme="minorEastAsia" w:hAnsiTheme="minorEastAsia" w:cs="Arial" w:hint="eastAsia"/>
          <w:szCs w:val="21"/>
        </w:rPr>
        <w:t>（</w:t>
      </w:r>
      <w:r w:rsidR="003A3E8D" w:rsidRPr="002F2FB2">
        <w:rPr>
          <w:rFonts w:asciiTheme="minorEastAsia" w:eastAsiaTheme="minorEastAsia" w:hAnsiTheme="minorEastAsia" w:cs="Arial" w:hint="eastAsia"/>
          <w:szCs w:val="21"/>
        </w:rPr>
        <w:t>Ⓗ</w:t>
      </w:r>
      <w:r w:rsidRPr="002F2FB2">
        <w:rPr>
          <w:rFonts w:asciiTheme="minorEastAsia" w:eastAsiaTheme="minorEastAsia" w:hAnsiTheme="minorEastAsia" w:cs="Arial" w:hint="eastAsia"/>
          <w:szCs w:val="21"/>
        </w:rPr>
        <w:t>バチカン市国</w:t>
      </w:r>
      <w:r w:rsidR="0031393D" w:rsidRPr="002F2FB2">
        <w:rPr>
          <w:rFonts w:asciiTheme="minorEastAsia" w:eastAsiaTheme="minorEastAsia" w:hAnsiTheme="minorEastAsia" w:cs="Arial" w:hint="eastAsia"/>
          <w:szCs w:val="21"/>
        </w:rPr>
        <w:t>）</w:t>
      </w:r>
      <w:r w:rsidRPr="002F2FB2">
        <w:rPr>
          <w:rFonts w:asciiTheme="minorEastAsia" w:eastAsiaTheme="minorEastAsia" w:hAnsiTheme="minorEastAsia" w:hint="eastAsia"/>
          <w:szCs w:val="21"/>
        </w:rPr>
        <w:t>は、ゲルマン人への布教</w:t>
      </w:r>
      <w:r w:rsidR="00366B8A" w:rsidRPr="002F2FB2">
        <w:rPr>
          <w:rFonts w:asciiTheme="minorEastAsia" w:eastAsiaTheme="minorEastAsia" w:hAnsiTheme="minorEastAsia" w:hint="eastAsia"/>
          <w:szCs w:val="21"/>
        </w:rPr>
        <w:t>用に</w:t>
      </w:r>
      <w:r w:rsidRPr="002F2FB2">
        <w:rPr>
          <w:rFonts w:asciiTheme="minorEastAsia" w:eastAsiaTheme="minorEastAsia" w:hAnsiTheme="minorEastAsia" w:hint="eastAsia"/>
          <w:szCs w:val="21"/>
        </w:rPr>
        <w:t>聖像を活用していたため、東西のキリスト教会が対立した。</w:t>
      </w:r>
      <w:r w:rsidRPr="002F2FB2">
        <w:rPr>
          <w:rFonts w:asciiTheme="minorEastAsia" w:eastAsiaTheme="minorEastAsia" w:hAnsiTheme="minorEastAsia" w:cs="Arial" w:hint="eastAsia"/>
          <w:szCs w:val="21"/>
        </w:rPr>
        <w:t>ローマ教会は、</w:t>
      </w:r>
      <w:r w:rsidRPr="002F2FB2">
        <w:rPr>
          <w:rFonts w:asciiTheme="minorEastAsia" w:eastAsiaTheme="minorEastAsia" w:hAnsiTheme="minorEastAsia" w:hint="eastAsia"/>
          <w:szCs w:val="21"/>
        </w:rPr>
        <w:t>フランク王国に庇護を乗り換え、</w:t>
      </w:r>
      <w:r w:rsidRPr="002F2FB2">
        <w:rPr>
          <w:rFonts w:asciiTheme="minorEastAsia" w:eastAsiaTheme="minorEastAsia" w:hAnsiTheme="minorEastAsia" w:cs="Arial" w:hint="eastAsia"/>
          <w:szCs w:val="21"/>
        </w:rPr>
        <w:t>初代教皇ペテロを活用して各教会の中の首位権を主張することとなった。諸侯の領地ごとに修道院を創設して、ローマ教皇を頂点とした教会の階層制組織を作り上げていった。</w:t>
      </w:r>
    </w:p>
    <w:p w14:paraId="35318963" w14:textId="32A143E4"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西欧中世のfeudalismは、自らの土地財産を守るための工夫である。</w:t>
      </w:r>
      <w:r w:rsidRPr="002F2FB2">
        <w:rPr>
          <w:rFonts w:asciiTheme="minorEastAsia" w:eastAsiaTheme="minorEastAsia" w:hAnsiTheme="minorEastAsia" w:cs="Arial"/>
          <w:shd w:val="clear" w:color="auto" w:fill="FFFFFF"/>
        </w:rPr>
        <w:t>主君が家臣に奉仕を求める代償として土地使用権を貸与する</w:t>
      </w:r>
      <w:r w:rsidRPr="002F2FB2">
        <w:rPr>
          <w:rFonts w:asciiTheme="minorEastAsia" w:eastAsiaTheme="minorEastAsia" w:hAnsiTheme="minorEastAsia" w:cs="Arial" w:hint="eastAsia"/>
          <w:shd w:val="clear" w:color="auto" w:fill="FFFFFF"/>
        </w:rPr>
        <w:t>ローマ社会末期の</w:t>
      </w:r>
      <w:r w:rsidRPr="002F2FB2">
        <w:rPr>
          <w:rFonts w:asciiTheme="minorEastAsia" w:eastAsiaTheme="minorEastAsia" w:hAnsiTheme="minorEastAsia" w:cs="Arial"/>
          <w:shd w:val="clear" w:color="auto" w:fill="FFFFFF"/>
        </w:rPr>
        <w:t>慣例</w:t>
      </w:r>
      <w:r w:rsidRPr="002F2FB2">
        <w:rPr>
          <w:rFonts w:asciiTheme="minorEastAsia" w:eastAsiaTheme="minorEastAsia" w:hAnsiTheme="minorEastAsia" w:hint="eastAsia"/>
        </w:rPr>
        <w:t>と、</w:t>
      </w:r>
      <w:r w:rsidRPr="002F2FB2">
        <w:rPr>
          <w:rFonts w:asciiTheme="minorEastAsia" w:eastAsiaTheme="minorEastAsia" w:hAnsiTheme="minorEastAsia" w:cs="Arial"/>
          <w:shd w:val="clear" w:color="auto" w:fill="FFFFFF"/>
        </w:rPr>
        <w:t>貴族や自由民の子弟が有力者の従者となり奉仕するかわりに馬や衣食を支給される</w:t>
      </w:r>
      <w:r w:rsidRPr="002F2FB2">
        <w:rPr>
          <w:rFonts w:asciiTheme="minorEastAsia" w:eastAsiaTheme="minorEastAsia" w:hAnsiTheme="minorEastAsia" w:cs="Arial" w:hint="eastAsia"/>
          <w:shd w:val="clear" w:color="auto" w:fill="FFFFFF"/>
        </w:rPr>
        <w:t>ゲルマン社会の</w:t>
      </w:r>
      <w:r w:rsidRPr="002F2FB2">
        <w:rPr>
          <w:rStyle w:val="a3"/>
          <w:rFonts w:asciiTheme="minorEastAsia" w:eastAsiaTheme="minorEastAsia" w:hAnsiTheme="minorEastAsia" w:cs="Arial"/>
          <w:b w:val="0"/>
          <w:szCs w:val="21"/>
        </w:rPr>
        <w:t>制度</w:t>
      </w:r>
      <w:r w:rsidRPr="002F2FB2">
        <w:rPr>
          <w:rFonts w:asciiTheme="minorEastAsia" w:eastAsiaTheme="minorEastAsia" w:hAnsiTheme="minorEastAsia" w:hint="eastAsia"/>
        </w:rPr>
        <w:t>を結び</w:t>
      </w:r>
      <w:r w:rsidR="000446A2" w:rsidRPr="002F2FB2">
        <w:rPr>
          <w:rFonts w:asciiTheme="minorEastAsia" w:eastAsiaTheme="minorEastAsia" w:hAnsiTheme="minorEastAsia" w:hint="eastAsia"/>
        </w:rPr>
        <w:t>付</w:t>
      </w:r>
      <w:r w:rsidRPr="002F2FB2">
        <w:rPr>
          <w:rFonts w:asciiTheme="minorEastAsia" w:eastAsiaTheme="minorEastAsia" w:hAnsiTheme="minorEastAsia" w:hint="eastAsia"/>
        </w:rPr>
        <w:t>けてできた双務的な関係である。従ってfeudalismの訳語に、王が一族や功臣、地方有力土豪を</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"https://www.y-history.net/appendix/wh0203-024.html" </w:instrText>
      </w:r>
      <w:r w:rsidR="00701AC2">
        <w:rPr>
          <w:rFonts w:asciiTheme="minorEastAsia" w:eastAsiaTheme="minorEastAsia" w:hAnsiTheme="minorEastAsia"/>
        </w:rPr>
        <w:fldChar w:fldCharType="separate"/>
      </w:r>
      <w:r w:rsidRPr="002F2FB2">
        <w:rPr>
          <w:rFonts w:asciiTheme="minorEastAsia" w:eastAsiaTheme="minorEastAsia" w:hAnsiTheme="minorEastAsia" w:hint="eastAsia"/>
        </w:rPr>
        <w:t>諸侯</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として、一定の土地と人民の支配権を与え統治した、中国周王朝の制度に由来する封建制度の字句を用いることには注意が必要である。</w:t>
      </w:r>
    </w:p>
    <w:p w14:paraId="48706B83" w14:textId="26EC4F7E"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諸侯は騎士に領地を与え、騎士は諸侯に軍役の義務を負う。国王は諸侯の代表者に過ぎない。この領主の所有地が荘園であり、隷属する農民は農奴であった。結婚税、相続税等を課され外に出る余裕のない生活をしていた。情報は教会からのみ伝えられ、人と物が域外に動かない世界であった。</w:t>
      </w:r>
    </w:p>
    <w:p w14:paraId="1BD9648C" w14:textId="68155655"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十世紀になると地球温暖化が</w:t>
      </w:r>
      <w:r w:rsidR="00E93A56" w:rsidRPr="002F2FB2">
        <w:rPr>
          <w:rFonts w:asciiTheme="minorEastAsia" w:eastAsiaTheme="minorEastAsia" w:hAnsiTheme="minorEastAsia" w:hint="eastAsia"/>
          <w:szCs w:val="21"/>
        </w:rPr>
        <w:t>始</w:t>
      </w:r>
      <w:r w:rsidRPr="002F2FB2">
        <w:rPr>
          <w:rFonts w:asciiTheme="minorEastAsia" w:eastAsiaTheme="minorEastAsia" w:hAnsiTheme="minorEastAsia" w:hint="eastAsia"/>
          <w:szCs w:val="21"/>
        </w:rPr>
        <w:t>まり、穀物が増産され人口も増加した。旅芸人等の活動も活発化し、土地が不足し都市へ出る農民が発生した。余剰穀物を貨幣に変える貨幣経済が普及し、農業以外の生活が可能となっていった</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 w:val="20"/>
          <w:szCs w:val="20"/>
        </w:rPr>
        <w:t>『中世の旅</w:t>
      </w:r>
      <w:r w:rsidR="0060318D" w:rsidRPr="002F2FB2">
        <w:rPr>
          <w:rFonts w:asciiTheme="minorEastAsia" w:eastAsiaTheme="minorEastAsia" w:hAnsiTheme="minorEastAsia" w:hint="eastAsia"/>
          <w:sz w:val="20"/>
          <w:szCs w:val="20"/>
        </w:rPr>
        <w:t xml:space="preserve">　ノルベルト・オーラ</w:t>
      </w:r>
      <w:r w:rsidR="00254317" w:rsidRPr="00254317">
        <w:rPr>
          <w:rFonts w:asciiTheme="minorEastAsia" w:eastAsiaTheme="minorEastAsia" w:hAnsiTheme="minorEastAsia" w:hint="eastAsia"/>
          <w:sz w:val="20"/>
          <w:szCs w:val="20"/>
          <w:highlight w:val="yellow"/>
        </w:rPr>
        <w:t>著　藤代幸一訳</w:t>
      </w:r>
      <w:r w:rsidRPr="002F2FB2">
        <w:rPr>
          <w:rFonts w:asciiTheme="minorEastAsia" w:eastAsiaTheme="minorEastAsia" w:hAnsiTheme="minorEastAsia" w:hint="eastAsia"/>
          <w:sz w:val="20"/>
          <w:szCs w:val="20"/>
        </w:rPr>
        <w:t>』</w:t>
      </w:r>
      <w:r w:rsidR="0031393D" w:rsidRPr="002F2FB2">
        <w:rPr>
          <w:rFonts w:asciiTheme="minorEastAsia" w:eastAsiaTheme="minorEastAsia" w:hAnsiTheme="minorEastAsia" w:hint="eastAsia"/>
          <w:sz w:val="18"/>
          <w:szCs w:val="18"/>
        </w:rPr>
        <w:t>）</w:t>
      </w:r>
      <w:r w:rsidRPr="002F2FB2">
        <w:rPr>
          <w:rFonts w:asciiTheme="minorEastAsia" w:eastAsiaTheme="minorEastAsia" w:hAnsiTheme="minorEastAsia" w:hint="eastAsia"/>
          <w:sz w:val="18"/>
          <w:szCs w:val="18"/>
        </w:rPr>
        <w:t>。</w:t>
      </w:r>
    </w:p>
    <w:p w14:paraId="4886518F" w14:textId="77777777" w:rsidR="00DC3865" w:rsidRDefault="00DC3865" w:rsidP="00F43F43">
      <w:pPr>
        <w:rPr>
          <w:ins w:id="265" w:author="寺前 秀一" w:date="2020-09-28T21:26:00Z"/>
          <w:rFonts w:asciiTheme="minorEastAsia" w:eastAsiaTheme="minorEastAsia" w:hAnsiTheme="minorEastAsia"/>
          <w:b/>
          <w:szCs w:val="21"/>
        </w:rPr>
      </w:pPr>
    </w:p>
    <w:p w14:paraId="7DF30E2C"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hint="eastAsia"/>
          <w:b/>
          <w:szCs w:val="21"/>
        </w:rPr>
        <w:t>5-2　街道、村の道と橋梁</w:t>
      </w:r>
    </w:p>
    <w:p w14:paraId="70739A7A" w14:textId="451595C1"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西欧封建社会は街道整備が悪く危険であり、馬車も十七世紀初めまであまり使用されなかったが、それでも人の移動は多く見られた。街道は国王の管理下、経済上軍事上の目的で、</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だけ集落を避けて遠くを目指して建設された。農村の道は、連作障害回避のため、耕作地が毎年移動する三圃農法の下では、判別しにくいものであった。村落共同体が総出で維持管理し、外部に開かれていなかった。十三世紀</w:t>
      </w:r>
      <w:r w:rsidR="006C7B99" w:rsidRPr="002F2FB2">
        <w:rPr>
          <w:rFonts w:asciiTheme="minorEastAsia" w:eastAsiaTheme="minorEastAsia" w:hAnsiTheme="minorEastAsia" w:hint="eastAsia"/>
          <w:szCs w:val="21"/>
        </w:rPr>
        <w:t>に</w:t>
      </w:r>
      <w:r w:rsidRPr="002F2FB2">
        <w:rPr>
          <w:rFonts w:asciiTheme="minorEastAsia" w:eastAsiaTheme="minorEastAsia" w:hAnsiTheme="minorEastAsia" w:hint="eastAsia"/>
          <w:szCs w:val="21"/>
        </w:rPr>
        <w:t>作られた</w:t>
      </w:r>
      <w:r w:rsidRPr="002F2FB2">
        <w:rPr>
          <w:rFonts w:asciiTheme="minorEastAsia" w:eastAsiaTheme="minorEastAsia" w:hAnsiTheme="minorEastAsia"/>
        </w:rPr>
        <w:t>ザクセン</w:t>
      </w:r>
      <w:r w:rsidRPr="002F2FB2">
        <w:rPr>
          <w:rFonts w:asciiTheme="minorEastAsia" w:eastAsiaTheme="minorEastAsia" w:hAnsiTheme="minorEastAsia" w:hint="eastAsia"/>
        </w:rPr>
        <w:t>法典にはよそ者規定があり、定住民と</w:t>
      </w:r>
      <w:r w:rsidRPr="002F2FB2">
        <w:rPr>
          <w:rFonts w:asciiTheme="minorEastAsia" w:eastAsiaTheme="minorEastAsia" w:hAnsiTheme="minorEastAsia"/>
        </w:rPr>
        <w:t>旅人</w:t>
      </w:r>
      <w:r w:rsidRPr="002F2FB2">
        <w:rPr>
          <w:rFonts w:asciiTheme="minorEastAsia" w:eastAsiaTheme="minorEastAsia" w:hAnsiTheme="minorEastAsia" w:hint="eastAsia"/>
        </w:rPr>
        <w:t>の紛争回避等の規定も設けていた。</w:t>
      </w:r>
      <w:r w:rsidRPr="002F2FB2">
        <w:rPr>
          <w:rFonts w:asciiTheme="minorEastAsia" w:eastAsiaTheme="minorEastAsia" w:hAnsiTheme="minorEastAsia" w:hint="eastAsia"/>
          <w:szCs w:val="21"/>
        </w:rPr>
        <w:t>道路拡張整備は領主側から中央集権的に発生していき、農民には労務提供を強制していたから評判が悪かった。</w:t>
      </w:r>
    </w:p>
    <w:p w14:paraId="1DFA3B20"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河川は十二、三世紀以降大量交通の重要手段となり、国王の支配下に置かれた。道路と異なり、住民からも橋梁建設の願いが発せられたが、建設維持には莫大な費用が必要であった。</w:t>
      </w:r>
    </w:p>
    <w:p w14:paraId="63F3B263" w14:textId="77777777" w:rsidR="00DC3865" w:rsidRDefault="00DC3865" w:rsidP="00F43F43">
      <w:pPr>
        <w:rPr>
          <w:ins w:id="266" w:author="寺前 秀一" w:date="2020-09-28T21:26:00Z"/>
          <w:rFonts w:asciiTheme="minorEastAsia" w:eastAsiaTheme="minorEastAsia" w:hAnsiTheme="minorEastAsia"/>
          <w:b/>
          <w:szCs w:val="21"/>
        </w:rPr>
      </w:pPr>
    </w:p>
    <w:p w14:paraId="23BAF765"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hint="eastAsia"/>
          <w:b/>
          <w:szCs w:val="21"/>
        </w:rPr>
        <w:t>5-3　定住と遍歴</w:t>
      </w:r>
    </w:p>
    <w:p w14:paraId="56B19D14" w14:textId="266AFB15" w:rsidR="00F43F43" w:rsidRPr="002F2FB2" w:rsidRDefault="00F43F43" w:rsidP="00F43F43">
      <w:pPr>
        <w:ind w:firstLineChars="100" w:firstLine="192"/>
        <w:rPr>
          <w:b/>
        </w:rPr>
      </w:pPr>
      <w:r w:rsidRPr="002F2FB2">
        <w:rPr>
          <w:rFonts w:asciiTheme="minorEastAsia" w:eastAsiaTheme="minorEastAsia" w:hAnsiTheme="minorEastAsia" w:hint="eastAsia"/>
          <w:szCs w:val="21"/>
        </w:rPr>
        <w:t>中世の農民には楽しみの旅はなく、旅芸人が外部からやってきた。その旅芸人はよそ</w:t>
      </w:r>
      <w:r w:rsidR="005157C1" w:rsidRPr="002F2FB2">
        <w:rPr>
          <w:rFonts w:asciiTheme="minorEastAsia" w:eastAsiaTheme="minorEastAsia" w:hAnsiTheme="minorEastAsia" w:hint="eastAsia"/>
          <w:szCs w:val="21"/>
        </w:rPr>
        <w:t>者</w:t>
      </w:r>
      <w:r w:rsidRPr="002F2FB2">
        <w:rPr>
          <w:rFonts w:asciiTheme="minorEastAsia" w:eastAsiaTheme="minorEastAsia" w:hAnsiTheme="minorEastAsia" w:hint="eastAsia"/>
          <w:szCs w:val="21"/>
        </w:rPr>
        <w:t>であり法的保護の外にあった</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『中世の旅芸人</w:t>
      </w:r>
      <w:r w:rsidR="0060318D" w:rsidRPr="002F2FB2">
        <w:rPr>
          <w:rFonts w:asciiTheme="minorEastAsia" w:eastAsiaTheme="minorEastAsia" w:hAnsiTheme="minorEastAsia" w:hint="eastAsia"/>
          <w:szCs w:val="21"/>
        </w:rPr>
        <w:t xml:space="preserve">　ヴォルフガング・ハルトゥング</w:t>
      </w:r>
      <w:r w:rsidR="00674B02" w:rsidRPr="00674B02">
        <w:rPr>
          <w:rFonts w:asciiTheme="minorEastAsia" w:eastAsiaTheme="minorEastAsia" w:hAnsiTheme="minorEastAsia" w:hint="eastAsia"/>
          <w:szCs w:val="21"/>
          <w:highlight w:val="yellow"/>
        </w:rPr>
        <w:t>著　井本响二</w:t>
      </w:r>
      <w:r w:rsidR="00B93E4F">
        <w:rPr>
          <w:rFonts w:asciiTheme="minorEastAsia" w:eastAsiaTheme="minorEastAsia" w:hAnsiTheme="minorEastAsia" w:hint="eastAsia"/>
          <w:szCs w:val="21"/>
          <w:highlight w:val="yellow"/>
        </w:rPr>
        <w:t>他</w:t>
      </w:r>
      <w:r w:rsidR="00674B02" w:rsidRPr="00674B02">
        <w:rPr>
          <w:rFonts w:asciiTheme="minorEastAsia" w:eastAsiaTheme="minorEastAsia" w:hAnsiTheme="minorEastAsia" w:hint="eastAsia"/>
          <w:szCs w:val="21"/>
          <w:highlight w:val="yellow"/>
        </w:rPr>
        <w:t>訳</w:t>
      </w:r>
      <w:r w:rsidRPr="002F2FB2">
        <w:rPr>
          <w:rFonts w:asciiTheme="minorEastAsia" w:eastAsiaTheme="minorEastAsia" w:hAnsiTheme="minorEastAsia" w:hint="eastAsia"/>
          <w:szCs w:val="21"/>
        </w:rPr>
        <w:t>』</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。阿部謹也は『中世を旅する人々』の</w:t>
      </w:r>
      <w:r w:rsidR="005157C1" w:rsidRPr="002F2FB2">
        <w:rPr>
          <w:rFonts w:asciiTheme="minorEastAsia" w:eastAsiaTheme="minorEastAsia" w:hAnsiTheme="minorEastAsia" w:hint="eastAsia"/>
          <w:szCs w:val="21"/>
        </w:rPr>
        <w:t>中</w:t>
      </w:r>
      <w:r w:rsidRPr="002F2FB2">
        <w:rPr>
          <w:rFonts w:asciiTheme="minorEastAsia" w:eastAsiaTheme="minorEastAsia" w:hAnsiTheme="minorEastAsia" w:hint="eastAsia"/>
          <w:szCs w:val="21"/>
        </w:rPr>
        <w:t>で、定住者の社会と遍歴の世界を対比させ、両者の交わりを解説する。元来遊牧民族であった</w:t>
      </w:r>
      <w:r w:rsidRPr="002F2FB2">
        <w:rPr>
          <w:rFonts w:asciiTheme="minorEastAsia" w:eastAsiaTheme="minorEastAsia" w:hAnsiTheme="minorEastAsia" w:hint="eastAsia"/>
        </w:rPr>
        <w:t>ゲルマン民族の西欧農村社会は日本と異なり、牧人、羊飼いとの共存社会であった。冬は農民の客となり宿と食事が提供され、お返しに肥料を畑に仕込んでいた。十二</w:t>
      </w:r>
      <w:r w:rsidRPr="002F2FB2">
        <w:rPr>
          <w:rFonts w:asciiTheme="minorEastAsia" w:eastAsiaTheme="minorEastAsia" w:hAnsiTheme="minorEastAsia"/>
        </w:rPr>
        <w:t>世紀以降、</w:t>
      </w:r>
      <w:r w:rsidRPr="002F2FB2">
        <w:rPr>
          <w:rFonts w:asciiTheme="minorEastAsia" w:eastAsiaTheme="minorEastAsia" w:hAnsiTheme="minorEastAsia" w:hint="eastAsia"/>
        </w:rPr>
        <w:t>遍歴</w:t>
      </w:r>
      <w:r w:rsidRPr="002F2FB2">
        <w:rPr>
          <w:rFonts w:asciiTheme="minorEastAsia" w:eastAsiaTheme="minorEastAsia" w:hAnsiTheme="minorEastAsia"/>
        </w:rPr>
        <w:t>商人</w:t>
      </w:r>
      <w:r w:rsidRPr="002F2FB2">
        <w:rPr>
          <w:rFonts w:asciiTheme="minorEastAsia" w:eastAsiaTheme="minorEastAsia" w:hAnsiTheme="minorEastAsia" w:hint="eastAsia"/>
        </w:rPr>
        <w:t>、</w:t>
      </w:r>
      <w:r w:rsidRPr="002F2FB2">
        <w:rPr>
          <w:rFonts w:asciiTheme="minorEastAsia" w:eastAsiaTheme="minorEastAsia" w:hAnsiTheme="minorEastAsia"/>
        </w:rPr>
        <w:t>遍歴職人や学生たちの放浪の旅、教養・好奇心を満足させる旅も増えてきて、ルネサンスや宗教改革を準備し、社会の近代化が進むにつれて旅もまた大きく発展を遂げて</w:t>
      </w:r>
      <w:r w:rsidRPr="002F2FB2">
        <w:rPr>
          <w:rFonts w:asciiTheme="minorEastAsia" w:eastAsiaTheme="minorEastAsia" w:hAnsiTheme="minorEastAsia" w:hint="eastAsia"/>
        </w:rPr>
        <w:t>いった。遍歴職人</w:t>
      </w:r>
      <w:r w:rsidRPr="002F2FB2">
        <w:rPr>
          <w:rFonts w:hint="eastAsia"/>
        </w:rPr>
        <w:t>は中世社会の経済発展が限界を迎え、親方になれない職人のために考えられたものであり、</w:t>
      </w:r>
      <w:r w:rsidRPr="002F2FB2">
        <w:rPr>
          <w:rFonts w:ascii="ＭＳ 明朝" w:hAnsi="ＭＳ 明朝"/>
          <w:szCs w:val="21"/>
        </w:rPr>
        <w:t>修行の仕上げのために他の土地へ赴いて働くことが義務付けら</w:t>
      </w:r>
      <w:r w:rsidR="006C7B99" w:rsidRPr="002F2FB2">
        <w:rPr>
          <w:rFonts w:ascii="ＭＳ 明朝" w:hAnsi="ＭＳ 明朝" w:hint="eastAsia"/>
          <w:szCs w:val="21"/>
        </w:rPr>
        <w:t>れ</w:t>
      </w:r>
      <w:r w:rsidRPr="002F2FB2">
        <w:rPr>
          <w:rFonts w:ascii="ＭＳ 明朝" w:hAnsi="ＭＳ 明朝" w:hint="eastAsia"/>
          <w:szCs w:val="21"/>
        </w:rPr>
        <w:t>、</w:t>
      </w:r>
      <w:r w:rsidRPr="002F2FB2">
        <w:rPr>
          <w:rFonts w:ascii="ＭＳ 明朝" w:hAnsi="ＭＳ 明朝"/>
          <w:szCs w:val="21"/>
        </w:rPr>
        <w:t>行く先々の町でも最低限の宿と食事及び路銀が保証</w:t>
      </w:r>
      <w:r w:rsidRPr="002F2FB2">
        <w:rPr>
          <w:rFonts w:ascii="ＭＳ 明朝" w:hAnsi="ＭＳ 明朝" w:hint="eastAsia"/>
          <w:szCs w:val="21"/>
        </w:rPr>
        <w:t>されていた。</w:t>
      </w:r>
      <w:r w:rsidRPr="002F2FB2">
        <w:t>中世</w:t>
      </w:r>
      <w:r w:rsidRPr="002F2FB2">
        <w:rPr>
          <w:rFonts w:hint="eastAsia"/>
        </w:rPr>
        <w:t>では</w:t>
      </w:r>
      <w:r w:rsidRPr="002F2FB2">
        <w:t>職人と芸術家</w:t>
      </w:r>
      <w:r w:rsidRPr="002F2FB2">
        <w:rPr>
          <w:rFonts w:hint="eastAsia"/>
        </w:rPr>
        <w:t>を区分する認識はなかった。</w:t>
      </w:r>
      <w:r w:rsidRPr="002F2FB2">
        <w:t>中世後期には修道院</w:t>
      </w:r>
      <w:r w:rsidRPr="002F2FB2">
        <w:rPr>
          <w:rFonts w:hint="eastAsia"/>
        </w:rPr>
        <w:t>、</w:t>
      </w:r>
      <w:r w:rsidRPr="002F2FB2">
        <w:t>教会、王宮その他の大型石造建築が作られ</w:t>
      </w:r>
      <w:r w:rsidR="00D919DD" w:rsidRPr="002F2FB2">
        <w:rPr>
          <w:rFonts w:hint="eastAsia"/>
        </w:rPr>
        <w:t>始</w:t>
      </w:r>
      <w:r w:rsidRPr="002F2FB2">
        <w:t>め、腕のいい石工職や装飾職人</w:t>
      </w:r>
      <w:r w:rsidRPr="002F2FB2">
        <w:rPr>
          <w:rFonts w:hint="eastAsia"/>
        </w:rPr>
        <w:t>が各地</w:t>
      </w:r>
      <w:r w:rsidRPr="002F2FB2">
        <w:t>に出かけてい</w:t>
      </w:r>
      <w:r w:rsidRPr="002F2FB2">
        <w:rPr>
          <w:rFonts w:hint="eastAsia"/>
        </w:rPr>
        <w:t>た。</w:t>
      </w:r>
    </w:p>
    <w:p w14:paraId="170F7F32" w14:textId="77777777" w:rsidR="00DC3865" w:rsidRDefault="00DC3865" w:rsidP="00F43F43">
      <w:pPr>
        <w:rPr>
          <w:ins w:id="267" w:author="寺前 秀一" w:date="2020-09-28T21:26:00Z"/>
          <w:rFonts w:ascii="ＭＳ 明朝" w:hAnsi="ＭＳ 明朝"/>
          <w:b/>
          <w:szCs w:val="21"/>
        </w:rPr>
      </w:pPr>
    </w:p>
    <w:p w14:paraId="76E3FBBA" w14:textId="77777777" w:rsidR="00F43F43" w:rsidRPr="002F2FB2" w:rsidRDefault="00F43F43" w:rsidP="00F43F43">
      <w:pPr>
        <w:rPr>
          <w:rFonts w:ascii="ＭＳ 明朝" w:hAnsi="ＭＳ 明朝"/>
          <w:b/>
          <w:szCs w:val="21"/>
        </w:rPr>
      </w:pPr>
      <w:r w:rsidRPr="002F2FB2">
        <w:rPr>
          <w:rFonts w:ascii="ＭＳ 明朝" w:hAnsi="ＭＳ 明朝" w:hint="eastAsia"/>
          <w:b/>
          <w:szCs w:val="21"/>
        </w:rPr>
        <w:t>5-4　居酒屋と有料宿泊施設の登場</w:t>
      </w:r>
    </w:p>
    <w:p w14:paraId="233D0B41" w14:textId="4EBC3E58" w:rsidR="00F43F43" w:rsidRPr="002F2FB2" w:rsidRDefault="00F43F43" w:rsidP="00F43F43">
      <w:pPr>
        <w:ind w:firstLineChars="100" w:firstLine="192"/>
      </w:pPr>
      <w:r w:rsidRPr="002F2FB2">
        <w:rPr>
          <w:rFonts w:hint="eastAsia"/>
        </w:rPr>
        <w:t>修道院は旅人を</w:t>
      </w:r>
      <w:r w:rsidR="00DE14D1" w:rsidRPr="002F2FB2">
        <w:rPr>
          <w:rFonts w:hint="eastAsia"/>
        </w:rPr>
        <w:t>泊める</w:t>
      </w:r>
      <w:r w:rsidRPr="002F2FB2">
        <w:rPr>
          <w:rFonts w:hint="eastAsia"/>
        </w:rPr>
        <w:t>ことを最初から予定しており、傷の手当もされたからホスピタルの語源にもなっている。</w:t>
      </w:r>
    </w:p>
    <w:p w14:paraId="77E579AD" w14:textId="77777777" w:rsidR="00F43F43" w:rsidRPr="002F2FB2" w:rsidRDefault="00F43F43" w:rsidP="00F43F43">
      <w:pPr>
        <w:ind w:firstLineChars="100" w:firstLine="192"/>
      </w:pPr>
      <w:r w:rsidRPr="002F2FB2">
        <w:rPr>
          <w:rFonts w:hint="eastAsia"/>
        </w:rPr>
        <w:t>教会が農村支配の拠点とすれば居酒屋は共同生活の拠点であり、両者は隣接して設けられていた。多くは旅籠を兼ねていたから外からの情報の接点もあった。</w:t>
      </w:r>
    </w:p>
    <w:p w14:paraId="3979E379" w14:textId="77777777" w:rsidR="00F43F43" w:rsidRPr="002F2FB2" w:rsidRDefault="00F43F43" w:rsidP="00F43F43">
      <w:pPr>
        <w:ind w:firstLineChars="100" w:firstLine="192"/>
      </w:pPr>
      <w:r w:rsidRPr="002F2FB2">
        <w:t>中世前期の</w:t>
      </w:r>
      <w:r w:rsidRPr="002F2FB2">
        <w:rPr>
          <w:rFonts w:hint="eastAsia"/>
        </w:rPr>
        <w:t>西欧</w:t>
      </w:r>
      <w:r w:rsidRPr="002F2FB2">
        <w:t>では、寝泊りすることに対して代価を支払うと</w:t>
      </w:r>
      <w:r w:rsidR="00401EBF" w:rsidRPr="002F2FB2">
        <w:rPr>
          <w:rFonts w:hint="eastAsia"/>
        </w:rPr>
        <w:t>い</w:t>
      </w:r>
      <w:r w:rsidR="00401EBF" w:rsidRPr="002F2FB2">
        <w:t>う</w:t>
      </w:r>
      <w:r w:rsidRPr="002F2FB2">
        <w:t>発想は、泊まる側にも泊める側にもなかった。有償で客を泊める専業の宿屋が普通に存在するのは、</w:t>
      </w:r>
      <w:r w:rsidRPr="002F2FB2">
        <w:rPr>
          <w:rFonts w:hint="eastAsia"/>
        </w:rPr>
        <w:t>十四</w:t>
      </w:r>
      <w:r w:rsidRPr="002F2FB2">
        <w:t>世紀以降のこと</w:t>
      </w:r>
      <w:r w:rsidRPr="002F2FB2">
        <w:rPr>
          <w:rFonts w:hint="eastAsia"/>
        </w:rPr>
        <w:t>である</w:t>
      </w:r>
      <w:r w:rsidRPr="002F2FB2">
        <w:t>。</w:t>
      </w:r>
      <w:r w:rsidRPr="002F2FB2">
        <w:rPr>
          <w:rFonts w:hint="eastAsia"/>
        </w:rPr>
        <w:t>宿泊は</w:t>
      </w:r>
      <w:r w:rsidRPr="002F2FB2">
        <w:t>無料でも食糧</w:t>
      </w:r>
      <w:r w:rsidR="00F02FE0" w:rsidRPr="002F2FB2">
        <w:rPr>
          <w:rFonts w:hint="eastAsia"/>
        </w:rPr>
        <w:t>は</w:t>
      </w:r>
      <w:r w:rsidRPr="002F2FB2">
        <w:t>持参</w:t>
      </w:r>
      <w:r w:rsidR="00F02FE0" w:rsidRPr="002F2FB2">
        <w:rPr>
          <w:rFonts w:hint="eastAsia"/>
        </w:rPr>
        <w:t>し</w:t>
      </w:r>
      <w:r w:rsidRPr="002F2FB2">
        <w:rPr>
          <w:rFonts w:hint="eastAsia"/>
        </w:rPr>
        <w:t>、</w:t>
      </w:r>
      <w:r w:rsidR="00F02FE0" w:rsidRPr="002F2FB2">
        <w:rPr>
          <w:rFonts w:hint="eastAsia"/>
        </w:rPr>
        <w:t>または</w:t>
      </w:r>
      <w:r w:rsidRPr="002F2FB2">
        <w:t>市場</w:t>
      </w:r>
      <w:r w:rsidRPr="002F2FB2">
        <w:rPr>
          <w:rFonts w:hint="eastAsia"/>
        </w:rPr>
        <w:t>で</w:t>
      </w:r>
      <w:r w:rsidRPr="002F2FB2">
        <w:t>自己調達</w:t>
      </w:r>
      <w:r w:rsidR="00F02FE0" w:rsidRPr="002F2FB2">
        <w:rPr>
          <w:rFonts w:hint="eastAsia"/>
        </w:rPr>
        <w:t>する</w:t>
      </w:r>
      <w:r w:rsidRPr="002F2FB2">
        <w:t>慣行</w:t>
      </w:r>
      <w:r w:rsidR="00F02FE0" w:rsidRPr="002F2FB2">
        <w:rPr>
          <w:rFonts w:hint="eastAsia"/>
        </w:rPr>
        <w:t>が</w:t>
      </w:r>
      <w:r w:rsidRPr="002F2FB2">
        <w:rPr>
          <w:rFonts w:hint="eastAsia"/>
        </w:rPr>
        <w:t>十三世紀も継続し</w:t>
      </w:r>
      <w:r w:rsidRPr="002F2FB2">
        <w:t>ていた。居酒屋</w:t>
      </w:r>
      <w:r w:rsidRPr="002F2FB2">
        <w:rPr>
          <w:rFonts w:hint="eastAsia"/>
        </w:rPr>
        <w:t>を活用す</w:t>
      </w:r>
      <w:r w:rsidRPr="002F2FB2">
        <w:t>ることが多かったが、初期の居酒屋が宿泊までさせたかどうかはっきりしない。</w:t>
      </w:r>
      <w:r w:rsidRPr="002F2FB2">
        <w:rPr>
          <w:rFonts w:hint="eastAsia"/>
        </w:rPr>
        <w:t>十三</w:t>
      </w:r>
      <w:r w:rsidRPr="002F2FB2">
        <w:t>世紀以降居酒屋が客を有償で泊める慣行が広がり、酒の小売店、飲み屋、客を泊める飲み屋、泊めるのが主の宿屋など、様々な形に展開していった。</w:t>
      </w:r>
    </w:p>
    <w:p w14:paraId="14187C17" w14:textId="5CCC3DEA" w:rsidR="00F43F43" w:rsidRPr="002F2FB2" w:rsidRDefault="00F43F43" w:rsidP="00F43F43">
      <w:pPr>
        <w:ind w:firstLineChars="100" w:firstLine="192"/>
      </w:pPr>
      <w:r w:rsidRPr="002F2FB2">
        <w:t>旅籠は看板と屋号を外に</w:t>
      </w:r>
      <w:r w:rsidRPr="002F2FB2">
        <w:rPr>
          <w:rFonts w:hint="eastAsia"/>
        </w:rPr>
        <w:t>表示する</w:t>
      </w:r>
      <w:r w:rsidRPr="002F2FB2">
        <w:t>ことによ</w:t>
      </w:r>
      <w:r w:rsidRPr="002F2FB2">
        <w:rPr>
          <w:rFonts w:hint="eastAsia"/>
        </w:rPr>
        <w:t>り</w:t>
      </w:r>
      <w:r w:rsidRPr="002F2FB2">
        <w:t>、一方で私人の家と区別し、他方で商館</w:t>
      </w:r>
      <w:r w:rsidRPr="002F2FB2">
        <w:rPr>
          <w:rFonts w:hint="eastAsia"/>
        </w:rPr>
        <w:t>、</w:t>
      </w:r>
      <w:r w:rsidRPr="002F2FB2">
        <w:t>市場</w:t>
      </w:r>
      <w:r w:rsidRPr="002F2FB2">
        <w:rPr>
          <w:rFonts w:hint="eastAsia"/>
        </w:rPr>
        <w:t>と</w:t>
      </w:r>
      <w:r w:rsidRPr="002F2FB2">
        <w:t>区別</w:t>
      </w:r>
      <w:r w:rsidRPr="002F2FB2">
        <w:rPr>
          <w:rFonts w:hint="eastAsia"/>
        </w:rPr>
        <w:t>し</w:t>
      </w:r>
      <w:r w:rsidRPr="002F2FB2">
        <w:t>、機能面で</w:t>
      </w:r>
      <w:r w:rsidRPr="002F2FB2">
        <w:rPr>
          <w:rFonts w:hint="eastAsia"/>
        </w:rPr>
        <w:t>明確に</w:t>
      </w:r>
      <w:r w:rsidRPr="002F2FB2">
        <w:t>分かれていく。旅籠の亭主は、条例や誓約によって客人とその駄獣を迎えることを義務付けられ、客が多</w:t>
      </w:r>
      <w:r w:rsidR="00CD1CB4" w:rsidRPr="002F2FB2">
        <w:t>過ぎ</w:t>
      </w:r>
      <w:r w:rsidRPr="002F2FB2">
        <w:t>て受入れが出来ない場合には、客人を手伝って宿泊・食事の場所を探すことを義務</w:t>
      </w:r>
      <w:r w:rsidR="00D919DD" w:rsidRPr="002F2FB2">
        <w:rPr>
          <w:rFonts w:hint="eastAsia"/>
        </w:rPr>
        <w:t>付</w:t>
      </w:r>
      <w:r w:rsidRPr="002F2FB2">
        <w:t>けられることが多かった。</w:t>
      </w:r>
      <w:r w:rsidRPr="002F2FB2">
        <w:rPr>
          <w:rFonts w:hint="eastAsia"/>
        </w:rPr>
        <w:t>旅行者保護政策というより治安維持のためであった。</w:t>
      </w:r>
    </w:p>
    <w:p w14:paraId="0A5D3DC0" w14:textId="77777777" w:rsidR="00F43F43" w:rsidRPr="002F2FB2" w:rsidRDefault="00F43F43" w:rsidP="00F43F43">
      <w:pPr>
        <w:ind w:firstLineChars="100" w:firstLine="192"/>
        <w:rPr>
          <w:rFonts w:ascii="ＭＳ 明朝" w:hAnsi="ＭＳ 明朝"/>
          <w:b/>
          <w:szCs w:val="21"/>
        </w:rPr>
      </w:pPr>
      <w:r w:rsidRPr="002F2FB2">
        <w:rPr>
          <w:rFonts w:hint="eastAsia"/>
        </w:rPr>
        <w:t>十四</w:t>
      </w:r>
      <w:r w:rsidRPr="002F2FB2">
        <w:t>世紀以降になると</w:t>
      </w:r>
      <w:r w:rsidRPr="002F2FB2">
        <w:rPr>
          <w:rFonts w:hint="eastAsia"/>
        </w:rPr>
        <w:t>一</w:t>
      </w:r>
      <w:r w:rsidRPr="002F2FB2">
        <w:t>日の旅程ごとに一つ以上の宿が存在すること</w:t>
      </w:r>
      <w:r w:rsidRPr="002F2FB2">
        <w:rPr>
          <w:rFonts w:hint="eastAsia"/>
        </w:rPr>
        <w:t>が</w:t>
      </w:r>
      <w:r w:rsidRPr="002F2FB2">
        <w:t>期待出来るようになった</w:t>
      </w:r>
      <w:r w:rsidRPr="002F2FB2">
        <w:rPr>
          <w:rFonts w:hint="eastAsia"/>
        </w:rPr>
        <w:t>。</w:t>
      </w:r>
      <w:r w:rsidRPr="002F2FB2">
        <w:t>職業としての旅籠は一定数以上の客を泊めることが</w:t>
      </w:r>
      <w:r w:rsidR="0029117A" w:rsidRPr="002F2FB2">
        <w:t>出来る</w:t>
      </w:r>
      <w:r w:rsidRPr="002F2FB2">
        <w:t>施設がなければなら</w:t>
      </w:r>
      <w:r w:rsidRPr="002F2FB2">
        <w:rPr>
          <w:rFonts w:hint="eastAsia"/>
        </w:rPr>
        <w:t>ず</w:t>
      </w:r>
      <w:r w:rsidRPr="002F2FB2">
        <w:t>、乗用動物のための水、飼料、小屋を備えなければならなかった</w:t>
      </w:r>
      <w:r w:rsidR="0031393D" w:rsidRPr="002F2FB2">
        <w:t>（</w:t>
      </w:r>
      <w:r w:rsidRPr="002F2FB2">
        <w:rPr>
          <w:rFonts w:hint="eastAsia"/>
        </w:rPr>
        <w:t>『</w:t>
      </w:r>
      <w:r w:rsidRPr="002F2FB2">
        <w:t>巡礼の文化史</w:t>
      </w:r>
      <w:r w:rsidRPr="002F2FB2">
        <w:rPr>
          <w:rFonts w:hint="eastAsia"/>
        </w:rPr>
        <w:t>』</w:t>
      </w:r>
      <w:r w:rsidR="0031393D" w:rsidRPr="002F2FB2">
        <w:t>）</w:t>
      </w:r>
      <w:r w:rsidRPr="002F2FB2">
        <w:t>。</w:t>
      </w:r>
    </w:p>
    <w:p w14:paraId="3616957D" w14:textId="22702C5A" w:rsidR="00F43F43" w:rsidRPr="002F2FB2" w:rsidRDefault="00F43F43" w:rsidP="00F43F43">
      <w:pPr>
        <w:ind w:firstLineChars="100" w:firstLine="192"/>
        <w:rPr>
          <w:rFonts w:ascii="Times New Roman" w:hAnsi="Times New Roman"/>
          <w:szCs w:val="21"/>
        </w:rPr>
      </w:pPr>
      <w:r w:rsidRPr="002F2FB2">
        <w:t>西</w:t>
      </w:r>
      <w:r w:rsidRPr="002F2FB2">
        <w:rPr>
          <w:rFonts w:hint="eastAsia"/>
        </w:rPr>
        <w:t>欧</w:t>
      </w:r>
      <w:r w:rsidRPr="002F2FB2">
        <w:t>では</w:t>
      </w:r>
      <w:r w:rsidRPr="002F2FB2">
        <w:rPr>
          <w:rFonts w:hint="eastAsia"/>
        </w:rPr>
        <w:t>十四</w:t>
      </w:r>
      <w:r w:rsidRPr="002F2FB2">
        <w:t>世紀中ごろに</w:t>
      </w:r>
      <w:r w:rsidRPr="002F2FB2">
        <w:rPr>
          <w:rFonts w:hint="eastAsia"/>
        </w:rPr>
        <w:t>ペスト</w:t>
      </w:r>
      <w:r w:rsidRPr="002F2FB2">
        <w:t>が</w:t>
      </w:r>
      <w:r w:rsidR="00701AC2">
        <w:fldChar w:fldCharType="begin"/>
      </w:r>
      <w:r w:rsidR="00701AC2">
        <w:instrText xml:space="preserve"> HYPERLINK "https://ja.wikipedia.org/wiki/%E3%83%9A%E3%82%B9%E3%83%88" \l "14%E4%B8%96%E7%B4%80%E3%81%AE%E5%A4%A7%E6%B5%81%E8%A1%8C" \o "</w:instrText>
      </w:r>
      <w:r w:rsidR="00701AC2">
        <w:instrText>ペスト</w:instrText>
      </w:r>
      <w:r w:rsidR="00701AC2">
        <w:instrText xml:space="preserve">" </w:instrText>
      </w:r>
      <w:r w:rsidR="00701AC2">
        <w:fldChar w:fldCharType="separate"/>
      </w:r>
      <w:r w:rsidRPr="002F2FB2">
        <w:t>大流行</w:t>
      </w:r>
      <w:r w:rsidR="00701AC2">
        <w:fldChar w:fldCharType="end"/>
      </w:r>
      <w:r w:rsidRPr="002F2FB2">
        <w:t>した</w:t>
      </w:r>
      <w:r w:rsidRPr="002F2FB2">
        <w:rPr>
          <w:rFonts w:hint="eastAsia"/>
        </w:rPr>
        <w:t>。</w:t>
      </w:r>
      <w:r w:rsidRPr="002F2FB2">
        <w:t>労働人口が大幅に</w:t>
      </w:r>
      <w:r w:rsidRPr="002F2FB2">
        <w:rPr>
          <w:rFonts w:hint="eastAsia"/>
        </w:rPr>
        <w:t>減少し</w:t>
      </w:r>
      <w:r w:rsidRPr="002F2FB2">
        <w:t>農民の地位が大きく向上した。</w:t>
      </w:r>
      <w:r w:rsidRPr="002F2FB2">
        <w:rPr>
          <w:rFonts w:ascii="Times New Roman" w:hAnsi="Times New Roman" w:hint="eastAsia"/>
          <w:szCs w:val="21"/>
        </w:rPr>
        <w:t>人と物が動き</w:t>
      </w:r>
      <w:r w:rsidR="00D919DD" w:rsidRPr="002F2FB2">
        <w:rPr>
          <w:rFonts w:ascii="Times New Roman" w:hAnsi="Times New Roman" w:hint="eastAsia"/>
          <w:szCs w:val="21"/>
        </w:rPr>
        <w:t>始</w:t>
      </w:r>
      <w:r w:rsidR="009806ED" w:rsidRPr="002F2FB2">
        <w:rPr>
          <w:rFonts w:ascii="Times New Roman" w:hAnsi="Times New Roman" w:hint="eastAsia"/>
          <w:szCs w:val="21"/>
        </w:rPr>
        <w:t>め</w:t>
      </w:r>
      <w:r w:rsidRPr="002F2FB2">
        <w:rPr>
          <w:rFonts w:ascii="Times New Roman" w:hAnsi="Times New Roman" w:hint="eastAsia"/>
          <w:szCs w:val="21"/>
        </w:rPr>
        <w:t>荘園外の情報が入ることにより農奴の不満が増加し、封建社会の崩壊、教会権威の低下の原因となった。</w:t>
      </w:r>
    </w:p>
    <w:p w14:paraId="1B71B2BB" w14:textId="77777777" w:rsidR="00F43F43" w:rsidRPr="002F2FB2" w:rsidRDefault="002B2AD0" w:rsidP="00F43F43">
      <w:pPr>
        <w:ind w:firstLineChars="100" w:firstLine="192"/>
      </w:pPr>
      <w:r w:rsidRPr="002F2FB2">
        <w:rPr>
          <w:rFonts w:ascii="Times New Roman" w:hAnsi="Times New Roman" w:hint="eastAsia"/>
          <w:szCs w:val="21"/>
        </w:rPr>
        <w:t>独国</w:t>
      </w:r>
      <w:r w:rsidR="00401EBF" w:rsidRPr="002F2FB2">
        <w:rPr>
          <w:rFonts w:ascii="Times New Roman" w:hAnsi="Times New Roman" w:hint="eastAsia"/>
          <w:szCs w:val="21"/>
        </w:rPr>
        <w:t>に「都市の空気は人を自由にする」と</w:t>
      </w:r>
      <w:r w:rsidR="0029117A" w:rsidRPr="002F2FB2">
        <w:rPr>
          <w:rFonts w:ascii="Times New Roman" w:hAnsi="Times New Roman" w:hint="eastAsia"/>
          <w:szCs w:val="21"/>
        </w:rPr>
        <w:t>いう</w:t>
      </w:r>
      <w:r w:rsidR="00F43F43" w:rsidRPr="002F2FB2">
        <w:rPr>
          <w:rFonts w:ascii="Times New Roman" w:hAnsi="Times New Roman" w:hint="eastAsia"/>
          <w:szCs w:val="21"/>
        </w:rPr>
        <w:t>諺がある。農奴は都市に一年一日居住すれば自由身分が得られた。</w:t>
      </w:r>
      <w:r w:rsidR="00701AC2">
        <w:fldChar w:fldCharType="begin"/>
      </w:r>
      <w:r w:rsidR="00701AC2">
        <w:instrText xml:space="preserve"> HYPERLINK "https://ja.wikipedia.org/wiki/%E3%82%A4%E3%83%B3%E3%82%B0%E3%83%A9%E3%83%B3%E3%83%89" \o "</w:instrText>
      </w:r>
      <w:r w:rsidR="00701AC2">
        <w:instrText>イングランド</w:instrText>
      </w:r>
      <w:r w:rsidR="00701AC2">
        <w:instrText xml:space="preserve">" </w:instrText>
      </w:r>
      <w:r w:rsidR="00701AC2">
        <w:fldChar w:fldCharType="separate"/>
      </w:r>
      <w:r w:rsidR="00F43F43" w:rsidRPr="002F2FB2">
        <w:t>イングランド</w:t>
      </w:r>
      <w:r w:rsidR="00701AC2">
        <w:fldChar w:fldCharType="end"/>
      </w:r>
      <w:r w:rsidR="00F43F43" w:rsidRPr="002F2FB2">
        <w:t>で</w:t>
      </w:r>
      <w:r w:rsidR="00F43F43" w:rsidRPr="002F2FB2">
        <w:rPr>
          <w:rFonts w:hint="eastAsia"/>
        </w:rPr>
        <w:t>も</w:t>
      </w:r>
      <w:r w:rsidR="00F43F43" w:rsidRPr="002F2FB2">
        <w:t>、</w:t>
      </w:r>
      <w:r w:rsidR="00701AC2">
        <w:fldChar w:fldCharType="begin"/>
      </w:r>
      <w:r w:rsidR="00701AC2">
        <w:instrText xml:space="preserve"> HYPERLINK "https://ja.wikipedia.org/wiki/%E7%94%A3%E6%A5%AD%E9%9D%A9%E5%91%BD" \o "</w:instrText>
      </w:r>
      <w:r w:rsidR="00701AC2">
        <w:instrText>産業革命</w:instrText>
      </w:r>
      <w:r w:rsidR="00701AC2">
        <w:instrText xml:space="preserve">" </w:instrText>
      </w:r>
      <w:r w:rsidR="00701AC2">
        <w:fldChar w:fldCharType="separate"/>
      </w:r>
      <w:r w:rsidR="00F43F43" w:rsidRPr="002F2FB2">
        <w:t>産業革命</w:t>
      </w:r>
      <w:r w:rsidR="00701AC2">
        <w:fldChar w:fldCharType="end"/>
      </w:r>
      <w:r w:rsidR="00F43F43" w:rsidRPr="002F2FB2">
        <w:t>期に入ると農業生産力が飛躍的に向上し、多くの農民が都市へ移住した。東</w:t>
      </w:r>
      <w:r w:rsidR="00F43F43" w:rsidRPr="002F2FB2">
        <w:rPr>
          <w:rFonts w:hint="eastAsia"/>
        </w:rPr>
        <w:t>欧</w:t>
      </w:r>
      <w:r w:rsidR="00F43F43" w:rsidRPr="002F2FB2">
        <w:t>では</w:t>
      </w:r>
      <w:r w:rsidR="00F43F43" w:rsidRPr="002F2FB2">
        <w:rPr>
          <w:rFonts w:hint="eastAsia"/>
        </w:rPr>
        <w:t>十四</w:t>
      </w:r>
      <w:r w:rsidR="00F43F43" w:rsidRPr="002F2FB2">
        <w:t>世紀以降中世の農奴制の姿がほとんど変化せずに存続してきた。</w:t>
      </w:r>
      <w:r w:rsidR="00701AC2">
        <w:fldChar w:fldCharType="begin"/>
      </w:r>
      <w:r w:rsidR="00701AC2">
        <w:instrText xml:space="preserve"> HYPERLINK "https://ja.wikipedia.org/wiki/%E3%83%AD%E3%82%B7%E3%82%A2%E5%B8%9D%E5%9B%BD" \o "</w:instrText>
      </w:r>
      <w:r w:rsidR="00701AC2">
        <w:instrText>ロシア帝国</w:instrText>
      </w:r>
      <w:r w:rsidR="00701AC2">
        <w:instrText xml:space="preserve">" </w:instrText>
      </w:r>
      <w:r w:rsidR="00701AC2">
        <w:fldChar w:fldCharType="separate"/>
      </w:r>
      <w:r w:rsidR="00F43F43" w:rsidRPr="002F2FB2">
        <w:t>ロシア</w:t>
      </w:r>
      <w:r w:rsidR="00701AC2">
        <w:fldChar w:fldCharType="end"/>
      </w:r>
      <w:r w:rsidR="00F43F43" w:rsidRPr="002F2FB2">
        <w:t>では、農奴制廃勅令後も多くの農民は先祖代々の土地に縛り付けられたままだった</w:t>
      </w:r>
      <w:r w:rsidR="00F43F43" w:rsidRPr="002F2FB2">
        <w:rPr>
          <w:rFonts w:hint="eastAsia"/>
        </w:rPr>
        <w:t>が</w:t>
      </w:r>
      <w:r w:rsidR="00F43F43" w:rsidRPr="002F2FB2">
        <w:t>、土地を持たない農民が都市に移住</w:t>
      </w:r>
      <w:r w:rsidR="0029117A" w:rsidRPr="002F2FB2">
        <w:t>出来る</w:t>
      </w:r>
      <w:r w:rsidR="00F43F43" w:rsidRPr="002F2FB2">
        <w:t>ようになった。</w:t>
      </w:r>
    </w:p>
    <w:p w14:paraId="488F64F9" w14:textId="77777777" w:rsidR="00DC3865" w:rsidRDefault="00DC3865" w:rsidP="00F43F43">
      <w:pPr>
        <w:rPr>
          <w:ins w:id="268" w:author="寺前 秀一" w:date="2020-09-28T21:26:00Z"/>
          <w:b/>
        </w:rPr>
      </w:pPr>
    </w:p>
    <w:p w14:paraId="73E26CFF" w14:textId="028FF070" w:rsidR="00F43F43" w:rsidRPr="002F2FB2" w:rsidRDefault="008B4C2A" w:rsidP="00F43F43">
      <w:pPr>
        <w:rPr>
          <w:b/>
        </w:rPr>
      </w:pPr>
      <w:r>
        <w:rPr>
          <w:rFonts w:hint="eastAsia"/>
          <w:b/>
        </w:rPr>
        <w:t>6</w:t>
      </w:r>
      <w:r w:rsidR="00F43F43" w:rsidRPr="002F2FB2">
        <w:rPr>
          <w:rFonts w:hint="eastAsia"/>
          <w:b/>
        </w:rPr>
        <w:t xml:space="preserve">　戦争による人流の発生</w:t>
      </w:r>
      <w:ins w:id="269" w:author="木村　雅子" w:date="2020-08-28T15:01:00Z">
        <w:r w:rsidR="00E41612">
          <w:rPr>
            <w:rFonts w:hint="eastAsia"/>
            <w:b/>
          </w:rPr>
          <w:t xml:space="preserve">　</w:t>
        </w:r>
      </w:ins>
      <w:r w:rsidR="00F43F43" w:rsidRPr="002F2FB2">
        <w:rPr>
          <w:rFonts w:hint="eastAsia"/>
          <w:b/>
        </w:rPr>
        <w:t>～十字軍、フランクの侵攻～</w:t>
      </w:r>
    </w:p>
    <w:p w14:paraId="507C7443" w14:textId="77777777" w:rsidR="00F43F43" w:rsidRPr="002F2FB2" w:rsidRDefault="00F43F43" w:rsidP="00F43F43">
      <w:pPr>
        <w:ind w:firstLineChars="100" w:firstLine="192"/>
        <w:rPr>
          <w:rFonts w:asciiTheme="minorEastAsia" w:eastAsiaTheme="minorEastAsia" w:hAnsiTheme="minorEastAsia"/>
        </w:rPr>
      </w:pPr>
      <w:r w:rsidRPr="002F2FB2">
        <w:t>厳しかった気候</w:t>
      </w:r>
      <w:r w:rsidRPr="002F2FB2">
        <w:rPr>
          <w:rFonts w:hint="eastAsia"/>
        </w:rPr>
        <w:t>が十一</w:t>
      </w:r>
      <w:r w:rsidRPr="002F2FB2">
        <w:t>世紀の後半から徐々に状況が改善され</w:t>
      </w:r>
      <w:r w:rsidRPr="002F2FB2">
        <w:rPr>
          <w:rFonts w:hint="eastAsia"/>
        </w:rPr>
        <w:t>た</w:t>
      </w:r>
      <w:r w:rsidRPr="002F2FB2">
        <w:t>。</w:t>
      </w:r>
      <w:r w:rsidRPr="002F2FB2">
        <w:rPr>
          <w:rFonts w:hint="eastAsia"/>
        </w:rPr>
        <w:t>欧州</w:t>
      </w:r>
      <w:r w:rsidRPr="002F2FB2">
        <w:t>で最も人口が多かった</w:t>
      </w:r>
      <w:r w:rsidR="002B2AD0" w:rsidRPr="002F2FB2">
        <w:t>仏国</w:t>
      </w:r>
      <w:r w:rsidRPr="002F2FB2">
        <w:t>で</w:t>
      </w:r>
      <w:r w:rsidRPr="002F2FB2">
        <w:rPr>
          <w:rFonts w:hint="eastAsia"/>
        </w:rPr>
        <w:t>は</w:t>
      </w:r>
      <w:r w:rsidRPr="002F2FB2">
        <w:t>、</w:t>
      </w:r>
      <w:r w:rsidRPr="002F2FB2">
        <w:rPr>
          <w:rFonts w:hint="eastAsia"/>
        </w:rPr>
        <w:t>千百</w:t>
      </w:r>
      <w:r w:rsidRPr="002F2FB2">
        <w:t>年に</w:t>
      </w:r>
      <w:r w:rsidRPr="002F2FB2">
        <w:rPr>
          <w:rFonts w:hint="eastAsia"/>
        </w:rPr>
        <w:t>六百二十</w:t>
      </w:r>
      <w:r w:rsidRPr="002F2FB2">
        <w:t>万人程度だった人口が急速に増え始め、</w:t>
      </w:r>
      <w:r w:rsidRPr="002F2FB2">
        <w:rPr>
          <w:rFonts w:hint="eastAsia"/>
        </w:rPr>
        <w:t>千二百</w:t>
      </w:r>
      <w:r w:rsidRPr="002F2FB2">
        <w:t>年には</w:t>
      </w:r>
      <w:r w:rsidRPr="002F2FB2">
        <w:rPr>
          <w:rFonts w:hint="eastAsia"/>
        </w:rPr>
        <w:t>九百</w:t>
      </w:r>
      <w:r w:rsidRPr="002F2FB2">
        <w:t>万人へと増加している。このような</w:t>
      </w:r>
      <w:r w:rsidRPr="002F2FB2">
        <w:rPr>
          <w:rFonts w:hint="eastAsia"/>
        </w:rPr>
        <w:t>変化</w:t>
      </w:r>
      <w:r w:rsidRPr="002F2FB2">
        <w:t>が</w:t>
      </w:r>
      <w:r w:rsidRPr="002F2FB2">
        <w:rPr>
          <w:rFonts w:hint="eastAsia"/>
        </w:rPr>
        <w:t>十一</w:t>
      </w:r>
      <w:r w:rsidRPr="002F2FB2">
        <w:rPr>
          <w:rFonts w:hint="eastAsia"/>
          <w:shd w:val="clear" w:color="auto" w:fill="FFFFFF"/>
        </w:rPr>
        <w:t>世紀から十三世紀まで二百年にわたって西欧キリスト教徒が行ったエルサレム</w:t>
      </w:r>
      <w:r w:rsidR="0031393D" w:rsidRPr="002F2FB2">
        <w:rPr>
          <w:rFonts w:hint="eastAsia"/>
          <w:shd w:val="clear" w:color="auto" w:fill="FFFFFF"/>
        </w:rPr>
        <w:t>（</w:t>
      </w:r>
      <w:r w:rsidR="003A3E8D" w:rsidRPr="002F2FB2">
        <w:rPr>
          <w:rFonts w:hint="eastAsia"/>
          <w:shd w:val="clear" w:color="auto" w:fill="FFFFFF"/>
        </w:rPr>
        <w:t>Ⓗ</w:t>
      </w:r>
      <w:r w:rsidRPr="002F2FB2">
        <w:rPr>
          <w:rFonts w:hint="eastAsia"/>
          <w:shd w:val="clear" w:color="auto" w:fill="FFFFFF"/>
        </w:rPr>
        <w:t>旧市街と城壁群</w:t>
      </w:r>
      <w:r w:rsidR="0031393D" w:rsidRPr="002F2FB2">
        <w:rPr>
          <w:rFonts w:hint="eastAsia"/>
          <w:shd w:val="clear" w:color="auto" w:fill="FFFFFF"/>
        </w:rPr>
        <w:t>）</w:t>
      </w:r>
      <w:r w:rsidRPr="002F2FB2">
        <w:rPr>
          <w:rFonts w:hint="eastAsia"/>
          <w:shd w:val="clear" w:color="auto" w:fill="FFFFFF"/>
        </w:rPr>
        <w:t>等への軍事遠征を可能とさせ</w:t>
      </w:r>
      <w:r w:rsidRPr="002F2FB2">
        <w:rPr>
          <w:rFonts w:asciiTheme="minorEastAsia" w:eastAsiaTheme="minorEastAsia" w:hAnsiTheme="minorEastAsia" w:hint="eastAsia"/>
          <w:shd w:val="clear" w:color="auto" w:fill="FFFFFF"/>
        </w:rPr>
        <w:t>た。</w:t>
      </w:r>
      <w:r w:rsidRPr="002F2FB2">
        <w:rPr>
          <w:rFonts w:asciiTheme="minorEastAsia" w:eastAsiaTheme="minorEastAsia" w:hAnsiTheme="minorEastAsia"/>
        </w:rPr>
        <w:t>民衆が</w:t>
      </w:r>
      <w:r w:rsidRPr="002F2FB2">
        <w:rPr>
          <w:rFonts w:asciiTheme="minorEastAsia" w:eastAsiaTheme="minorEastAsia" w:hAnsiTheme="minorEastAsia" w:hint="eastAsia"/>
        </w:rPr>
        <w:t>十</w:t>
      </w:r>
      <w:r w:rsidRPr="002F2FB2">
        <w:rPr>
          <w:rFonts w:asciiTheme="minorEastAsia" w:eastAsiaTheme="minorEastAsia" w:hAnsiTheme="minorEastAsia"/>
        </w:rPr>
        <w:t>数万人と</w:t>
      </w:r>
      <w:r w:rsidR="0029117A" w:rsidRPr="002F2FB2">
        <w:rPr>
          <w:rFonts w:asciiTheme="minorEastAsia" w:eastAsiaTheme="minorEastAsia" w:hAnsiTheme="minorEastAsia" w:hint="eastAsia"/>
        </w:rPr>
        <w:t>い</w:t>
      </w:r>
      <w:r w:rsidR="00401EBF" w:rsidRPr="002F2FB2">
        <w:rPr>
          <w:rFonts w:asciiTheme="minorEastAsia" w:eastAsiaTheme="minorEastAsia" w:hAnsiTheme="minorEastAsia"/>
        </w:rPr>
        <w:t>う</w:t>
      </w:r>
      <w:r w:rsidRPr="002F2FB2">
        <w:rPr>
          <w:rFonts w:asciiTheme="minorEastAsia" w:eastAsiaTheme="minorEastAsia" w:hAnsiTheme="minorEastAsia"/>
        </w:rPr>
        <w:t>単位で</w:t>
      </w:r>
      <w:r w:rsidRPr="002F2FB2">
        <w:rPr>
          <w:rFonts w:asciiTheme="minorEastAsia" w:eastAsiaTheme="minorEastAsia" w:hAnsiTheme="minorEastAsia" w:hint="eastAsia"/>
        </w:rPr>
        <w:t>三千キロ</w:t>
      </w:r>
      <w:r w:rsidRPr="002F2FB2">
        <w:rPr>
          <w:rFonts w:asciiTheme="minorEastAsia" w:eastAsiaTheme="minorEastAsia" w:hAnsiTheme="minorEastAsia"/>
        </w:rPr>
        <w:t>に及ぶ旅に繰り返し出かけ</w:t>
      </w:r>
      <w:r w:rsidRPr="002F2FB2">
        <w:rPr>
          <w:rFonts w:asciiTheme="minorEastAsia" w:eastAsiaTheme="minorEastAsia" w:hAnsiTheme="minorEastAsia" w:hint="eastAsia"/>
        </w:rPr>
        <w:t>ている</w:t>
      </w:r>
      <w:r w:rsidRPr="002F2FB2">
        <w:rPr>
          <w:rFonts w:asciiTheme="minorEastAsia" w:eastAsiaTheme="minorEastAsia" w:hAnsiTheme="minorEastAsia"/>
        </w:rPr>
        <w:t>。</w:t>
      </w:r>
    </w:p>
    <w:p w14:paraId="51851178" w14:textId="7ED3CC86"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rPr>
        <w:t>戦争遂行のため土着の諸侯よりも国王の力が強まる効果があった。結果、都市と商業の発達を促し、東方文化が欧州に伝播され、ルネサンス、宗教改革といった歴史的な事柄を引き起こした。</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"https://ja.wikipedia.org/wiki/%E3%82%B8%E3%82%A7%E3%83%8E%E3%83%B4%E3%82%A1%E5%85%B1%E5%92%8C%E5%9B%BD" \o "ジェノヴァ共和国"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ジェノヴァ</w:t>
      </w:r>
      <w:r w:rsidR="00701AC2">
        <w:rPr>
          <w:rFonts w:asciiTheme="minorEastAsia" w:eastAsiaTheme="minorEastAsia" w:hAnsiTheme="minorEastAsia"/>
          <w:szCs w:val="21"/>
        </w:rPr>
        <w:fldChar w:fldCharType="end"/>
      </w:r>
      <w:r w:rsidR="003E0346" w:rsidRPr="003E0346">
        <w:rPr>
          <w:rFonts w:asciiTheme="minorEastAsia" w:eastAsiaTheme="minorEastAsia" w:hAnsiTheme="minorEastAsia" w:hint="eastAsia"/>
          <w:szCs w:val="21"/>
          <w:highlight w:val="yellow"/>
        </w:rPr>
        <w:t>（Ⓗ</w:t>
      </w:r>
      <w:r w:rsidR="003E0346" w:rsidRPr="003E0346">
        <w:rPr>
          <w:rFonts w:ascii="Arial" w:hAnsi="Arial" w:cs="Arial"/>
          <w:bCs/>
          <w:color w:val="202122"/>
          <w:szCs w:val="21"/>
          <w:highlight w:val="yellow"/>
          <w:shd w:val="clear" w:color="auto" w:fill="FFFFFF"/>
        </w:rPr>
        <w:t>レ・ストラーデ・ヌオーヴェ</w:t>
      </w:r>
      <w:r w:rsidR="003E0346" w:rsidRPr="003E0346">
        <w:rPr>
          <w:rFonts w:ascii="Arial" w:hAnsi="Arial" w:cs="Arial" w:hint="eastAsia"/>
          <w:bCs/>
          <w:color w:val="202122"/>
          <w:szCs w:val="21"/>
          <w:highlight w:val="yellow"/>
          <w:shd w:val="clear" w:color="auto" w:fill="FFFFFF"/>
        </w:rPr>
        <w:t>、</w:t>
      </w:r>
      <w:r w:rsidR="003E0346" w:rsidRPr="003E0346">
        <w:rPr>
          <w:rFonts w:ascii="Arial" w:hAnsi="Arial" w:cs="Arial"/>
          <w:bCs/>
          <w:color w:val="202122"/>
          <w:szCs w:val="21"/>
          <w:highlight w:val="yellow"/>
          <w:shd w:val="clear" w:color="auto" w:fill="FFFFFF"/>
        </w:rPr>
        <w:t>パラッツィ・デイ・ロッリ</w:t>
      </w:r>
      <w:r w:rsidR="003E0346" w:rsidRPr="003E0346">
        <w:rPr>
          <w:rFonts w:asciiTheme="minorEastAsia" w:eastAsiaTheme="minorEastAsia" w:hAnsiTheme="minorEastAsia" w:hint="eastAsia"/>
          <w:szCs w:val="21"/>
          <w:highlight w:val="yellow"/>
        </w:rPr>
        <w:t>）</w:t>
      </w:r>
      <w:r w:rsidRPr="002F2FB2">
        <w:rPr>
          <w:rFonts w:asciiTheme="minorEastAsia" w:eastAsiaTheme="minorEastAsia" w:hAnsiTheme="minorEastAsia"/>
          <w:szCs w:val="21"/>
        </w:rPr>
        <w:t>や</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"https://ja.wikipedia.org/wiki/%E3%83%B4%E3%82%A7%E3%83%8D%E3%83%84%E3%82%A3%E3%82%A2%E5%85%B1%E5%92%8C%E5%9B%BD" \o "ヴェネツィア共和国"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hint="eastAsia"/>
          <w:szCs w:val="21"/>
        </w:rPr>
        <w:t>ヴェネツィア</w:t>
      </w:r>
      <w:r w:rsidR="00701AC2">
        <w:rPr>
          <w:rFonts w:asciiTheme="minorEastAsia" w:eastAsiaTheme="minorEastAsia" w:hAnsiTheme="minorEastAsia"/>
          <w:szCs w:val="21"/>
        </w:rPr>
        <w:fldChar w:fldCharType="end"/>
      </w:r>
      <w:r w:rsidR="003E0346" w:rsidRPr="003E0346">
        <w:rPr>
          <w:rFonts w:asciiTheme="minorEastAsia" w:eastAsiaTheme="minorEastAsia" w:hAnsiTheme="minorEastAsia" w:hint="eastAsia"/>
          <w:szCs w:val="21"/>
          <w:highlight w:val="yellow"/>
        </w:rPr>
        <w:t>（Ⓗ）</w:t>
      </w:r>
      <w:r w:rsidRPr="002F2FB2">
        <w:rPr>
          <w:rFonts w:asciiTheme="minorEastAsia" w:eastAsiaTheme="minorEastAsia" w:hAnsiTheme="minorEastAsia"/>
          <w:szCs w:val="21"/>
        </w:rPr>
        <w:t>といったイタリア諸都市は占領地との交易を行い、東西交易で大いに利益を得</w:t>
      </w:r>
      <w:r w:rsidRPr="002F2FB2">
        <w:rPr>
          <w:rFonts w:asciiTheme="minorEastAsia" w:eastAsiaTheme="minorEastAsia" w:hAnsiTheme="minorEastAsia" w:hint="eastAsia"/>
          <w:szCs w:val="21"/>
        </w:rPr>
        <w:t>、今日は世界遺産として承継されている。</w:t>
      </w:r>
    </w:p>
    <w:p w14:paraId="78FC0E58" w14:textId="77777777" w:rsidR="00F43F43" w:rsidRPr="002F2FB2" w:rsidRDefault="00F43F43" w:rsidP="00F43F43">
      <w:pPr>
        <w:ind w:firstLineChars="100" w:firstLine="192"/>
        <w:rPr>
          <w:rFonts w:asciiTheme="minorEastAsia" w:eastAsiaTheme="minorEastAsia" w:hAnsiTheme="minorEastAsia"/>
          <w:szCs w:val="21"/>
          <w:shd w:val="clear" w:color="auto" w:fill="FFFFFF"/>
        </w:rPr>
      </w:pPr>
      <w:r w:rsidRPr="002F2FB2">
        <w:rPr>
          <w:rFonts w:asciiTheme="minorEastAsia" w:eastAsiaTheme="minorEastAsia" w:hAnsiTheme="minorEastAsia" w:hint="eastAsia"/>
          <w:szCs w:val="21"/>
          <w:shd w:val="clear" w:color="auto" w:fill="FFFFFF"/>
        </w:rPr>
        <w:t>アラブ世界から見ると、欧州はビザンツ帝国以外全てフランクであった。一方アラブは地方豪族の寄り集まりであった。</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"https://ja.wikipedia.org/wiki/%E7%AC%AC3%E5%9B%9E%E5%8D%81%E5%AD%97%E8%BB%8D" \o "第3回十字軍"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第</w:t>
      </w:r>
      <w:r w:rsidRPr="002F2FB2">
        <w:rPr>
          <w:rFonts w:asciiTheme="minorEastAsia" w:eastAsiaTheme="minorEastAsia" w:hAnsiTheme="minorEastAsia" w:hint="eastAsia"/>
          <w:szCs w:val="21"/>
        </w:rPr>
        <w:t>三</w:t>
      </w:r>
      <w:r w:rsidRPr="002F2FB2">
        <w:rPr>
          <w:rFonts w:asciiTheme="minorEastAsia" w:eastAsiaTheme="minorEastAsia" w:hAnsiTheme="minorEastAsia"/>
          <w:szCs w:val="21"/>
        </w:rPr>
        <w:t>回十字軍</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rPr>
        <w:t>を破った</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"https://ja.wikipedia.org/wiki/%E3%82%A4%E3%82%B9%E3%83%A9%E3%83%A0%E4%B8%96%E7%95%8C" \o "イスラム世界"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hint="eastAsia"/>
          <w:szCs w:val="21"/>
        </w:rPr>
        <w:t>イスラム</w:t>
      </w:r>
      <w:r w:rsidRPr="002F2FB2">
        <w:rPr>
          <w:rFonts w:asciiTheme="minorEastAsia" w:eastAsiaTheme="minorEastAsia" w:hAnsiTheme="minorEastAsia"/>
          <w:szCs w:val="21"/>
        </w:rPr>
        <w:t>世界</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rPr>
        <w:t>の英雄</w:t>
      </w:r>
      <w:r w:rsidRPr="002F2FB2">
        <w:rPr>
          <w:rFonts w:asciiTheme="minorEastAsia" w:eastAsiaTheme="minorEastAsia" w:hAnsiTheme="minorEastAsia" w:hint="eastAsia"/>
          <w:szCs w:val="21"/>
        </w:rPr>
        <w:t>サラディン</w:t>
      </w:r>
      <w:r w:rsidRPr="002F2FB2">
        <w:rPr>
          <w:rFonts w:asciiTheme="minorEastAsia" w:eastAsiaTheme="minorEastAsia" w:hAnsiTheme="minorEastAsia" w:hint="eastAsia"/>
          <w:szCs w:val="21"/>
          <w:shd w:val="clear" w:color="auto" w:fill="FFFFFF"/>
        </w:rPr>
        <w:t>はクルド人であり、その後に続くペルシアやオスマントルコを見ても一つのイスラム帝国とは認識</w:t>
      </w:r>
      <w:r w:rsidR="0029117A" w:rsidRPr="002F2FB2">
        <w:rPr>
          <w:rFonts w:asciiTheme="minorEastAsia" w:eastAsiaTheme="minorEastAsia" w:hAnsiTheme="minorEastAsia" w:hint="eastAsia"/>
          <w:szCs w:val="21"/>
          <w:shd w:val="clear" w:color="auto" w:fill="FFFFFF"/>
        </w:rPr>
        <w:t>出来る</w:t>
      </w:r>
      <w:r w:rsidRPr="002F2FB2">
        <w:rPr>
          <w:rFonts w:asciiTheme="minorEastAsia" w:eastAsiaTheme="minorEastAsia" w:hAnsiTheme="minorEastAsia" w:hint="eastAsia"/>
          <w:szCs w:val="21"/>
          <w:shd w:val="clear" w:color="auto" w:fill="FFFFFF"/>
        </w:rPr>
        <w:t>ものではなかった。</w:t>
      </w:r>
    </w:p>
    <w:p w14:paraId="40218D0F" w14:textId="77777777" w:rsidR="00DC3865" w:rsidRDefault="00DC3865" w:rsidP="00F43F43">
      <w:pPr>
        <w:rPr>
          <w:ins w:id="270" w:author="寺前 秀一" w:date="2020-09-28T21:26:00Z"/>
          <w:rFonts w:asciiTheme="minorEastAsia" w:eastAsiaTheme="minorEastAsia" w:hAnsiTheme="minorEastAsia"/>
          <w:b/>
        </w:rPr>
      </w:pPr>
    </w:p>
    <w:p w14:paraId="78BF396E" w14:textId="77777777"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hint="eastAsia"/>
          <w:b/>
        </w:rPr>
        <w:t>7　大航海時代</w:t>
      </w:r>
    </w:p>
    <w:p w14:paraId="5B0B2DB7"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大航海時代船長を悩ませたのは経度把握と壊血病であった。前者には正確な時計が必要で、今では空間の歪みまで計算する時計</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GPS</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がある。後者は</w:t>
      </w:r>
      <w:r w:rsidR="00C74383" w:rsidRPr="002F2FB2">
        <w:rPr>
          <w:rFonts w:asciiTheme="minorEastAsia" w:eastAsiaTheme="minorEastAsia" w:hAnsiTheme="minorEastAsia" w:hint="eastAsia"/>
        </w:rPr>
        <w:t>十九</w:t>
      </w:r>
      <w:r w:rsidRPr="002F2FB2">
        <w:rPr>
          <w:rFonts w:asciiTheme="minorEastAsia" w:eastAsiaTheme="minorEastAsia" w:hAnsiTheme="minorEastAsia" w:hint="eastAsia"/>
        </w:rPr>
        <w:t>世紀当初にレモンの効果までは把握されたが、正確な知識は</w:t>
      </w:r>
      <w:r w:rsidR="00C74383" w:rsidRPr="002F2FB2">
        <w:rPr>
          <w:rFonts w:asciiTheme="minorEastAsia" w:eastAsiaTheme="minorEastAsia" w:hAnsiTheme="minorEastAsia" w:hint="eastAsia"/>
        </w:rPr>
        <w:t>二十世紀</w:t>
      </w:r>
      <w:r w:rsidRPr="002F2FB2">
        <w:rPr>
          <w:rFonts w:asciiTheme="minorEastAsia" w:eastAsiaTheme="minorEastAsia" w:hAnsiTheme="minorEastAsia" w:hint="eastAsia"/>
        </w:rPr>
        <w:t>のビタミンの発見を待つ必要があった。</w:t>
      </w:r>
    </w:p>
    <w:p w14:paraId="622D41CD" w14:textId="77777777" w:rsidR="00DC3865" w:rsidRDefault="00DC3865" w:rsidP="00F43F43">
      <w:pPr>
        <w:rPr>
          <w:ins w:id="271" w:author="寺前 秀一" w:date="2020-09-28T21:26:00Z"/>
          <w:rFonts w:asciiTheme="minorEastAsia" w:eastAsiaTheme="minorEastAsia" w:hAnsiTheme="minorEastAsia"/>
          <w:b/>
        </w:rPr>
      </w:pPr>
    </w:p>
    <w:p w14:paraId="56E5AFF4" w14:textId="77777777"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hint="eastAsia"/>
          <w:b/>
        </w:rPr>
        <w:t>7-1　ガレオン船によるインドへの新規航路</w:t>
      </w:r>
    </w:p>
    <w:p w14:paraId="449C01C0"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rPr>
        <w:t>地中海の航海は、古代から奴隷を漕ぎ手とするガレー船が主であった。強い恒常風がなく帆だけに頼ると</w:t>
      </w:r>
      <w:r w:rsidRPr="002F2FB2">
        <w:rPr>
          <w:rFonts w:asciiTheme="minorEastAsia" w:eastAsiaTheme="minorEastAsia" w:hAnsiTheme="minorEastAsia" w:hint="eastAsia"/>
        </w:rPr>
        <w:t>、</w:t>
      </w:r>
      <w:r w:rsidRPr="002F2FB2">
        <w:rPr>
          <w:rFonts w:asciiTheme="minorEastAsia" w:eastAsiaTheme="minorEastAsia" w:hAnsiTheme="minorEastAsia"/>
        </w:rPr>
        <w:t>風が落ちたときに困るからであ</w:t>
      </w:r>
      <w:r w:rsidRPr="002F2FB2">
        <w:rPr>
          <w:rFonts w:asciiTheme="minorEastAsia" w:eastAsiaTheme="minorEastAsia" w:hAnsiTheme="minorEastAsia" w:hint="eastAsia"/>
        </w:rPr>
        <w:t>った</w:t>
      </w:r>
      <w:r w:rsidRPr="002F2FB2">
        <w:rPr>
          <w:rFonts w:asciiTheme="minorEastAsia" w:eastAsiaTheme="minorEastAsia" w:hAnsiTheme="minorEastAsia"/>
        </w:rPr>
        <w:t>。</w:t>
      </w:r>
      <w:r w:rsidR="0029117A" w:rsidRPr="002F2FB2">
        <w:rPr>
          <w:rFonts w:asciiTheme="minorEastAsia" w:eastAsiaTheme="minorEastAsia" w:hAnsiTheme="minorEastAsia" w:hint="eastAsia"/>
        </w:rPr>
        <w:t>更に</w:t>
      </w:r>
      <w:r w:rsidRPr="002F2FB2">
        <w:rPr>
          <w:rFonts w:asciiTheme="minorEastAsia" w:eastAsiaTheme="minorEastAsia" w:hAnsiTheme="minorEastAsia"/>
        </w:rPr>
        <w:t>古代社会や中世アラブの時代には、漕ぎ手となる奴隷に不足しなかった</w:t>
      </w:r>
      <w:r w:rsidRPr="002F2FB2">
        <w:rPr>
          <w:rFonts w:asciiTheme="minorEastAsia" w:eastAsiaTheme="minorEastAsia" w:hAnsiTheme="minorEastAsia" w:hint="eastAsia"/>
        </w:rPr>
        <w:t>のである</w:t>
      </w:r>
      <w:r w:rsidR="0031393D" w:rsidRPr="002F2FB2">
        <w:rPr>
          <w:rFonts w:asciiTheme="minorEastAsia" w:eastAsiaTheme="minorEastAsia" w:hAnsiTheme="minorEastAsia"/>
        </w:rPr>
        <w:t>（</w:t>
      </w:r>
      <w:r w:rsidRPr="002F2FB2">
        <w:rPr>
          <w:rFonts w:asciiTheme="minorEastAsia" w:eastAsiaTheme="minorEastAsia" w:hAnsiTheme="minorEastAsia" w:hint="eastAsia"/>
        </w:rPr>
        <w:t>『</w:t>
      </w:r>
      <w:r w:rsidRPr="002F2FB2">
        <w:rPr>
          <w:rFonts w:asciiTheme="minorEastAsia" w:eastAsiaTheme="minorEastAsia" w:hAnsiTheme="minorEastAsia"/>
        </w:rPr>
        <w:t>近代への序曲</w:t>
      </w:r>
      <w:r w:rsidR="00E022F5" w:rsidRPr="002F2FB2">
        <w:rPr>
          <w:rFonts w:asciiTheme="minorEastAsia" w:eastAsiaTheme="minorEastAsia" w:hAnsiTheme="minorEastAsia" w:hint="eastAsia"/>
        </w:rPr>
        <w:t xml:space="preserve">　</w:t>
      </w:r>
      <w:r w:rsidR="00E022F5" w:rsidRPr="002F2FB2">
        <w:rPr>
          <w:rFonts w:asciiTheme="minorEastAsia" w:eastAsiaTheme="minorEastAsia" w:hAnsiTheme="minorEastAsia"/>
        </w:rPr>
        <w:t>松田智雄</w:t>
      </w:r>
      <w:r w:rsidRPr="002F2FB2">
        <w:rPr>
          <w:rFonts w:asciiTheme="minorEastAsia" w:eastAsiaTheme="minorEastAsia" w:hAnsiTheme="minorEastAsia" w:hint="eastAsia"/>
        </w:rPr>
        <w:t>』</w:t>
      </w:r>
      <w:r w:rsidR="0031393D" w:rsidRPr="002F2FB2">
        <w:rPr>
          <w:rFonts w:asciiTheme="minorEastAsia" w:eastAsiaTheme="minorEastAsia" w:hAnsiTheme="minorEastAsia"/>
        </w:rPr>
        <w:t>）</w:t>
      </w:r>
      <w:r w:rsidRPr="002F2FB2">
        <w:rPr>
          <w:rFonts w:asciiTheme="minorEastAsia" w:eastAsiaTheme="minorEastAsia" w:hAnsiTheme="minorEastAsia"/>
        </w:rPr>
        <w:t>。</w:t>
      </w:r>
    </w:p>
    <w:p w14:paraId="2FFC01FC" w14:textId="61CFFFED"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十字軍による</w:t>
      </w:r>
      <w:r w:rsidRPr="002F2FB2">
        <w:rPr>
          <w:rFonts w:asciiTheme="minorEastAsia" w:eastAsiaTheme="minorEastAsia" w:hAnsiTheme="minorEastAsia"/>
        </w:rPr>
        <w:t>大量の人の移動が地中海</w:t>
      </w:r>
      <w:r w:rsidRPr="002F2FB2">
        <w:rPr>
          <w:rFonts w:asciiTheme="minorEastAsia" w:eastAsiaTheme="minorEastAsia" w:hAnsiTheme="minorEastAsia" w:hint="eastAsia"/>
        </w:rPr>
        <w:t>の</w:t>
      </w:r>
      <w:r w:rsidRPr="002F2FB2">
        <w:rPr>
          <w:rFonts w:asciiTheme="minorEastAsia" w:eastAsiaTheme="minorEastAsia" w:hAnsiTheme="minorEastAsia"/>
        </w:rPr>
        <w:t>海運を大きく成長させ、大西洋へと乗り出すための力を蓄えてい</w:t>
      </w:r>
      <w:r w:rsidRPr="002F2FB2">
        <w:rPr>
          <w:rFonts w:asciiTheme="minorEastAsia" w:eastAsiaTheme="minorEastAsia" w:hAnsiTheme="minorEastAsia" w:hint="eastAsia"/>
        </w:rPr>
        <w:t>た</w:t>
      </w:r>
      <w:r w:rsidRPr="002F2FB2">
        <w:rPr>
          <w:rFonts w:asciiTheme="minorEastAsia" w:eastAsiaTheme="minorEastAsia" w:hAnsiTheme="minorEastAsia"/>
        </w:rPr>
        <w:t>。第四</w:t>
      </w:r>
      <w:r w:rsidR="00C74383" w:rsidRPr="002F2FB2">
        <w:rPr>
          <w:rFonts w:asciiTheme="minorEastAsia" w:eastAsiaTheme="minorEastAsia" w:hAnsiTheme="minorEastAsia" w:hint="eastAsia"/>
        </w:rPr>
        <w:t>回</w:t>
      </w:r>
      <w:r w:rsidRPr="002F2FB2">
        <w:rPr>
          <w:rFonts w:asciiTheme="minorEastAsia" w:eastAsiaTheme="minorEastAsia" w:hAnsiTheme="minorEastAsia"/>
        </w:rPr>
        <w:t>十字軍</w:t>
      </w:r>
      <w:r w:rsidRPr="002F2FB2">
        <w:rPr>
          <w:rFonts w:asciiTheme="minorEastAsia" w:eastAsiaTheme="minorEastAsia" w:hAnsiTheme="minorEastAsia" w:hint="eastAsia"/>
        </w:rPr>
        <w:t>が</w:t>
      </w:r>
      <w:r w:rsidRPr="002F2FB2">
        <w:rPr>
          <w:rFonts w:asciiTheme="minorEastAsia" w:eastAsiaTheme="minorEastAsia" w:hAnsiTheme="minorEastAsia"/>
        </w:rPr>
        <w:t>ビザンチン帝国</w:t>
      </w:r>
      <w:r w:rsidR="00DE14D1" w:rsidRPr="002F2FB2">
        <w:rPr>
          <w:rFonts w:asciiTheme="minorEastAsia" w:eastAsiaTheme="minorEastAsia" w:hAnsiTheme="minorEastAsia" w:hint="eastAsia"/>
        </w:rPr>
        <w:t>を</w:t>
      </w:r>
      <w:r w:rsidRPr="002F2FB2">
        <w:rPr>
          <w:rFonts w:asciiTheme="minorEastAsia" w:eastAsiaTheme="minorEastAsia" w:hAnsiTheme="minorEastAsia"/>
        </w:rPr>
        <w:t>陥落させ、地中海の海運がこの後長期</w:t>
      </w:r>
      <w:r w:rsidRPr="002F2FB2">
        <w:rPr>
          <w:rFonts w:asciiTheme="minorEastAsia" w:eastAsiaTheme="minorEastAsia" w:hAnsiTheme="minorEastAsia" w:hint="eastAsia"/>
        </w:rPr>
        <w:t>間ヴェネツィア</w:t>
      </w:r>
      <w:r w:rsidRPr="002F2FB2">
        <w:rPr>
          <w:rFonts w:asciiTheme="minorEastAsia" w:eastAsiaTheme="minorEastAsia" w:hAnsiTheme="minorEastAsia"/>
        </w:rPr>
        <w:t>とジェノヴァの支配下におかれ、航海の装備も技術も大きく発展した。</w:t>
      </w:r>
      <w:r w:rsidRPr="002F2FB2">
        <w:rPr>
          <w:rFonts w:asciiTheme="minorEastAsia" w:eastAsiaTheme="minorEastAsia" w:hAnsiTheme="minorEastAsia" w:hint="eastAsia"/>
        </w:rPr>
        <w:t>欧州人は肉食用に香辛料を求めインドへのルートを求めたが、オスマン帝国が東方貿易の障害となっていた。別ルート探索には遠洋航海が可能なガレオン船</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帆船</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が必要であった。</w:t>
      </w:r>
    </w:p>
    <w:p w14:paraId="71E4F537"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イスラム勢力からの国土回復</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レコンキスタ</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を完成していたポルトガルが、いち早く中央集権国家を形成でき、ヴァスコ・ダ・ガマ</w:t>
      </w:r>
      <w:r w:rsidR="0031393D" w:rsidRPr="002F2FB2">
        <w:rPr>
          <w:rFonts w:asciiTheme="minorEastAsia" w:eastAsiaTheme="minorEastAsia" w:hAnsiTheme="minorEastAsia" w:hint="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"https://ja.wikipedia.org/wiki/1460%E5%B9%B4" \o "1460年"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1460年</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"https://ja.wikipedia.org/wiki/1524%E5%B9%B4"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1524年</w:t>
      </w:r>
      <w:r w:rsidR="00701AC2">
        <w:rPr>
          <w:rFonts w:asciiTheme="minorEastAsia" w:eastAsiaTheme="minorEastAsia" w:hAnsiTheme="minorEastAsia"/>
        </w:rPr>
        <w:fldChar w:fldCharType="end"/>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がベルデ岬、希望峰、モンバサ、</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"https://ja.wikipedia.org/wiki/%E3%82%B3%E3%83%BC%E3%83%AA%E3%82%B3%E3%83%BC%E3%83%89"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コーリコード</w:t>
      </w:r>
      <w:r w:rsidR="00701AC2">
        <w:rPr>
          <w:rFonts w:asciiTheme="minorEastAsia" w:eastAsiaTheme="minorEastAsia" w:hAnsiTheme="minorEastAsia"/>
        </w:rPr>
        <w:fldChar w:fldCharType="end"/>
      </w:r>
      <w:r w:rsidR="0031393D" w:rsidRPr="002F2FB2">
        <w:rPr>
          <w:rFonts w:asciiTheme="minorEastAsia" w:eastAsiaTheme="minorEastAsia" w:hAnsiTheme="minorEastAsia" w:hint="eastAsia"/>
        </w:rPr>
        <w:t>（</w:t>
      </w:r>
      <w:r w:rsidR="00C74383" w:rsidRPr="002F2FB2">
        <w:rPr>
          <w:rFonts w:asciiTheme="minorEastAsia" w:eastAsiaTheme="minorEastAsia" w:hAnsiTheme="minorEastAsia" w:hint="eastAsia"/>
        </w:rPr>
        <w:t>インド東海岸</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に到達する航路を開発した。ポルトガルがゴアに建設した総督府や澳門は</w:t>
      </w:r>
      <w:r w:rsidR="00C74383" w:rsidRPr="002F2FB2">
        <w:rPr>
          <w:rFonts w:asciiTheme="minorEastAsia" w:eastAsiaTheme="minorEastAsia" w:hAnsiTheme="minorEastAsia" w:hint="eastAsia"/>
        </w:rPr>
        <w:t>二十</w:t>
      </w:r>
      <w:r w:rsidRPr="002F2FB2">
        <w:rPr>
          <w:rFonts w:asciiTheme="minorEastAsia" w:eastAsiaTheme="minorEastAsia" w:hAnsiTheme="minorEastAsia" w:hint="eastAsia"/>
        </w:rPr>
        <w:t>世紀まで植民地として継続していた。種子島、平戸にも進出し、多くの観光資源を生み出している。</w:t>
      </w:r>
    </w:p>
    <w:p w14:paraId="77A0228F" w14:textId="44623337" w:rsidR="00F43F43" w:rsidRPr="002F2FB2" w:rsidRDefault="00F43F43" w:rsidP="00F43F43">
      <w:pPr>
        <w:ind w:firstLineChars="100" w:firstLine="192"/>
        <w:rPr>
          <w:rFonts w:asciiTheme="minorEastAsia" w:eastAsiaTheme="minorEastAsia" w:hAnsiTheme="minorEastAsia" w:cs="Arial"/>
          <w:szCs w:val="21"/>
        </w:rPr>
      </w:pPr>
      <w:r w:rsidRPr="002F2FB2">
        <w:rPr>
          <w:rFonts w:asciiTheme="minorEastAsia" w:eastAsiaTheme="minorEastAsia" w:hAnsiTheme="minorEastAsia" w:cs="Arial" w:hint="eastAsia"/>
          <w:szCs w:val="21"/>
        </w:rPr>
        <w:t>ポルトガルより中央集権国家形成に遅れたスペインは、コロンブス</w:t>
      </w:r>
      <w:r w:rsidR="0031393D" w:rsidRPr="002F2FB2">
        <w:rPr>
          <w:rFonts w:asciiTheme="minorEastAsia" w:eastAsiaTheme="minorEastAsia" w:hAnsiTheme="minorEastAsia" w:cs="Arial" w:hint="eastAsia"/>
          <w:szCs w:val="21"/>
        </w:rPr>
        <w:t>（</w:t>
      </w:r>
      <w:r w:rsidRPr="002F2FB2">
        <w:rPr>
          <w:rFonts w:asciiTheme="minorEastAsia" w:eastAsiaTheme="minorEastAsia" w:hAnsiTheme="minorEastAsia" w:cs="Arial"/>
          <w:szCs w:val="21"/>
        </w:rPr>
        <w:t>1451</w:t>
      </w:r>
      <w:r w:rsidR="00372F08" w:rsidRPr="002F2FB2">
        <w:rPr>
          <w:rFonts w:asciiTheme="minorEastAsia" w:eastAsiaTheme="minorEastAsia" w:hAnsiTheme="minorEastAsia" w:cs="Arial" w:hint="eastAsia"/>
          <w:szCs w:val="21"/>
        </w:rPr>
        <w:t>年～</w:t>
      </w:r>
      <w:r w:rsidRPr="002F2FB2">
        <w:rPr>
          <w:rFonts w:asciiTheme="minorEastAsia" w:eastAsiaTheme="minorEastAsia" w:hAnsiTheme="minorEastAsia" w:cs="Arial"/>
          <w:szCs w:val="21"/>
        </w:rPr>
        <w:t>1506</w:t>
      </w:r>
      <w:r w:rsidR="00372F08" w:rsidRPr="002F2FB2">
        <w:rPr>
          <w:rFonts w:asciiTheme="minorEastAsia" w:eastAsiaTheme="minorEastAsia" w:hAnsiTheme="minorEastAsia" w:cs="Arial" w:hint="eastAsia"/>
          <w:szCs w:val="21"/>
        </w:rPr>
        <w:t>年</w:t>
      </w:r>
      <w:r w:rsidR="0031393D" w:rsidRPr="002F2FB2">
        <w:rPr>
          <w:rFonts w:asciiTheme="minorEastAsia" w:eastAsiaTheme="minorEastAsia" w:hAnsiTheme="minorEastAsia" w:cs="Arial" w:hint="eastAsia"/>
          <w:szCs w:val="21"/>
        </w:rPr>
        <w:t>）</w:t>
      </w:r>
      <w:r w:rsidRPr="002F2FB2">
        <w:rPr>
          <w:rFonts w:asciiTheme="minorEastAsia" w:eastAsiaTheme="minorEastAsia" w:hAnsiTheme="minorEastAsia" w:cs="Arial" w:hint="eastAsia"/>
          <w:szCs w:val="21"/>
        </w:rPr>
        <w:t>がサンサルバドル島にたどり着き</w:t>
      </w:r>
      <w:r w:rsidR="0031393D" w:rsidRPr="002F2FB2">
        <w:rPr>
          <w:rFonts w:asciiTheme="minorEastAsia" w:eastAsiaTheme="minorEastAsia" w:hAnsiTheme="minorEastAsia" w:cs="Arial" w:hint="eastAsia"/>
          <w:szCs w:val="21"/>
        </w:rPr>
        <w:t>（</w:t>
      </w:r>
      <w:r w:rsidRPr="002F2FB2">
        <w:rPr>
          <w:rFonts w:asciiTheme="minorEastAsia" w:eastAsiaTheme="minorEastAsia" w:hAnsiTheme="minorEastAsia" w:cs="Arial"/>
          <w:szCs w:val="21"/>
        </w:rPr>
        <w:t>1492</w:t>
      </w:r>
      <w:r w:rsidR="00372F08" w:rsidRPr="002F2FB2">
        <w:rPr>
          <w:rFonts w:asciiTheme="minorEastAsia" w:eastAsiaTheme="minorEastAsia" w:hAnsiTheme="minorEastAsia" w:cs="Arial" w:hint="eastAsia"/>
          <w:szCs w:val="21"/>
        </w:rPr>
        <w:t>年</w:t>
      </w:r>
      <w:r w:rsidR="0031393D" w:rsidRPr="002F2FB2">
        <w:rPr>
          <w:rFonts w:asciiTheme="minorEastAsia" w:eastAsiaTheme="minorEastAsia" w:hAnsiTheme="minorEastAsia" w:cs="Arial" w:hint="eastAsia"/>
          <w:szCs w:val="21"/>
        </w:rPr>
        <w:t>）</w:t>
      </w:r>
      <w:r w:rsidRPr="002F2FB2">
        <w:rPr>
          <w:rFonts w:asciiTheme="minorEastAsia" w:eastAsiaTheme="minorEastAsia" w:hAnsiTheme="minorEastAsia" w:cs="Arial" w:hint="eastAsia"/>
          <w:szCs w:val="21"/>
        </w:rPr>
        <w:t>、その後アメリカ大陸関係航路を開発してゆくこととなった。アメリカ大陸には現在でも世界遺産に登録されているような高度な文明社会が存在したものの、牛・馬が存在せず鉄器もないので車輪文化がなかった。当時の物流は</w:t>
      </w:r>
      <w:r w:rsidR="0029117A" w:rsidRPr="002F2FB2">
        <w:rPr>
          <w:rFonts w:asciiTheme="minorEastAsia" w:eastAsiaTheme="minorEastAsia" w:hAnsiTheme="minorEastAsia" w:cs="Arial" w:hint="eastAsia"/>
          <w:szCs w:val="21"/>
        </w:rPr>
        <w:t>未だ</w:t>
      </w:r>
      <w:r w:rsidRPr="002F2FB2">
        <w:rPr>
          <w:rFonts w:asciiTheme="minorEastAsia" w:eastAsiaTheme="minorEastAsia" w:hAnsiTheme="minorEastAsia" w:cs="Arial" w:hint="eastAsia"/>
          <w:szCs w:val="21"/>
        </w:rPr>
        <w:t>に不明である。</w:t>
      </w:r>
    </w:p>
    <w:p w14:paraId="555AB139" w14:textId="77777777" w:rsidR="00F43F43" w:rsidRPr="002F2FB2" w:rsidRDefault="00F43F43" w:rsidP="00F43F43">
      <w:pPr>
        <w:ind w:firstLineChars="100" w:firstLine="192"/>
        <w:rPr>
          <w:rFonts w:asciiTheme="minorEastAsia" w:eastAsiaTheme="minorEastAsia" w:hAnsiTheme="minorEastAsia" w:cs="Arial"/>
          <w:szCs w:val="21"/>
        </w:rPr>
      </w:pPr>
      <w:r w:rsidRPr="002F2FB2">
        <w:rPr>
          <w:rFonts w:asciiTheme="minorEastAsia" w:eastAsiaTheme="minorEastAsia" w:hAnsiTheme="minorEastAsia" w:cs="Arial" w:hint="eastAsia"/>
          <w:szCs w:val="21"/>
        </w:rPr>
        <w:t>欧州</w:t>
      </w:r>
      <w:r w:rsidR="00C74383" w:rsidRPr="002F2FB2">
        <w:rPr>
          <w:rFonts w:asciiTheme="minorEastAsia" w:eastAsiaTheme="minorEastAsia" w:hAnsiTheme="minorEastAsia" w:cs="Arial" w:hint="eastAsia"/>
          <w:szCs w:val="21"/>
        </w:rPr>
        <w:t>の大西洋</w:t>
      </w:r>
      <w:r w:rsidRPr="002F2FB2">
        <w:rPr>
          <w:rFonts w:asciiTheme="minorEastAsia" w:eastAsiaTheme="minorEastAsia" w:hAnsiTheme="minorEastAsia" w:cs="Arial" w:hint="eastAsia"/>
          <w:szCs w:val="21"/>
        </w:rPr>
        <w:t>沿岸都市に世界中から商品が入ってくるようになり</w:t>
      </w:r>
      <w:r w:rsidR="00C74383" w:rsidRPr="002F2FB2">
        <w:rPr>
          <w:rFonts w:asciiTheme="minorEastAsia" w:eastAsiaTheme="minorEastAsia" w:hAnsiTheme="minorEastAsia" w:cs="Arial" w:hint="eastAsia"/>
          <w:szCs w:val="21"/>
        </w:rPr>
        <w:t>、</w:t>
      </w:r>
      <w:r w:rsidRPr="002F2FB2">
        <w:rPr>
          <w:rFonts w:asciiTheme="minorEastAsia" w:eastAsiaTheme="minorEastAsia" w:hAnsiTheme="minorEastAsia" w:cs="Arial" w:hint="eastAsia"/>
          <w:szCs w:val="21"/>
        </w:rPr>
        <w:t>商業が栄えた。また</w:t>
      </w:r>
      <w:r w:rsidR="00C74383" w:rsidRPr="002F2FB2">
        <w:rPr>
          <w:rFonts w:asciiTheme="minorEastAsia" w:eastAsiaTheme="minorEastAsia" w:hAnsiTheme="minorEastAsia" w:cs="Arial" w:hint="eastAsia"/>
          <w:szCs w:val="21"/>
        </w:rPr>
        <w:t>南米からの</w:t>
      </w:r>
      <w:r w:rsidRPr="002F2FB2">
        <w:rPr>
          <w:rFonts w:asciiTheme="minorEastAsia" w:eastAsiaTheme="minorEastAsia" w:hAnsiTheme="minorEastAsia" w:cs="Arial" w:hint="eastAsia"/>
          <w:szCs w:val="21"/>
        </w:rPr>
        <w:t>大量の銀の流入により物価が高騰し、農業から商工業にウェイトが移り、荘園領主層の没落を早めた。</w:t>
      </w:r>
    </w:p>
    <w:p w14:paraId="7D424F01" w14:textId="77777777" w:rsidR="00DC3865" w:rsidRDefault="00DC3865" w:rsidP="00F43F43">
      <w:pPr>
        <w:rPr>
          <w:ins w:id="272" w:author="寺前 秀一" w:date="2020-09-28T21:26:00Z"/>
          <w:rFonts w:asciiTheme="minorEastAsia" w:eastAsiaTheme="minorEastAsia" w:hAnsiTheme="minorEastAsia" w:cs="Arial"/>
          <w:b/>
          <w:szCs w:val="21"/>
          <w:shd w:val="clear" w:color="auto" w:fill="FFFFFF"/>
        </w:rPr>
      </w:pPr>
    </w:p>
    <w:p w14:paraId="134DB97E" w14:textId="77777777" w:rsidR="00F43F43" w:rsidRPr="002F2FB2" w:rsidRDefault="00F43F43" w:rsidP="00F43F43">
      <w:pPr>
        <w:rPr>
          <w:rFonts w:asciiTheme="minorEastAsia" w:eastAsiaTheme="minorEastAsia" w:hAnsiTheme="minorEastAsia" w:cs="Arial"/>
          <w:b/>
          <w:szCs w:val="21"/>
          <w:shd w:val="clear" w:color="auto" w:fill="FFFFFF"/>
        </w:rPr>
      </w:pPr>
      <w:r w:rsidRPr="002F2FB2">
        <w:rPr>
          <w:rFonts w:asciiTheme="minorEastAsia" w:eastAsiaTheme="minorEastAsia" w:hAnsiTheme="minorEastAsia" w:cs="Arial" w:hint="eastAsia"/>
          <w:b/>
          <w:szCs w:val="21"/>
          <w:shd w:val="clear" w:color="auto" w:fill="FFFFFF"/>
        </w:rPr>
        <w:t>7-2　征服者の侵略とイエズス会の布教活動</w:t>
      </w:r>
    </w:p>
    <w:p w14:paraId="27D1CBD3"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米大陸征服者</w:t>
      </w:r>
      <w:r w:rsidRPr="002F2FB2">
        <w:rPr>
          <w:rFonts w:asciiTheme="minorEastAsia" w:eastAsiaTheme="minorEastAsia" w:hAnsiTheme="minorEastAsia"/>
        </w:rPr>
        <w:t>の活動は</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"https://ja.wikipedia.org/wiki/%E3%82%B9%E3%83%9A%E3%82%A4%E3%83%B3%E7%8E%8B" \o "スペイン王"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スペイン王</w:t>
      </w:r>
      <w:r w:rsidR="00701AC2">
        <w:rPr>
          <w:rFonts w:asciiTheme="minorEastAsia" w:eastAsiaTheme="minorEastAsia" w:hAnsiTheme="minorEastAsia"/>
        </w:rPr>
        <w:fldChar w:fldCharType="end"/>
      </w:r>
      <w:r w:rsidRPr="002F2FB2">
        <w:rPr>
          <w:rFonts w:asciiTheme="minorEastAsia" w:eastAsiaTheme="minorEastAsia" w:hAnsiTheme="minorEastAsia"/>
        </w:rPr>
        <w:t>の認可を必要としたが、財政的援助はなく、</w:t>
      </w:r>
      <w:r w:rsidRPr="002F2FB2">
        <w:rPr>
          <w:rFonts w:asciiTheme="minorEastAsia" w:eastAsiaTheme="minorEastAsia" w:hAnsiTheme="minorEastAsia" w:hint="eastAsia"/>
        </w:rPr>
        <w:t>キリスト教への改宗化を前提に、原住民の労働者としての使用が認められた</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エンコミエンダ制度</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r w:rsidRPr="002F2FB2">
        <w:rPr>
          <w:rFonts w:asciiTheme="minorEastAsia" w:eastAsiaTheme="minorEastAsia" w:hAnsiTheme="minorEastAsia"/>
        </w:rPr>
        <w:t>代表的な</w:t>
      </w:r>
      <w:r w:rsidRPr="002F2FB2">
        <w:rPr>
          <w:rFonts w:asciiTheme="minorEastAsia" w:eastAsiaTheme="minorEastAsia" w:hAnsiTheme="minorEastAsia" w:hint="eastAsia"/>
        </w:rPr>
        <w:t>征服者に</w:t>
      </w:r>
      <w:r w:rsidRPr="002F2FB2">
        <w:rPr>
          <w:rFonts w:asciiTheme="minorEastAsia" w:eastAsiaTheme="minorEastAsia" w:hAnsiTheme="minor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"https://ja.wikipedia.org/wiki/%E3%82%A2%E3%82%B9%E3%83%86%E3%82%AB" \o "アステカ"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アステカ</w:t>
      </w:r>
      <w:r w:rsidR="00701AC2">
        <w:rPr>
          <w:rFonts w:asciiTheme="minorEastAsia" w:eastAsiaTheme="minorEastAsia" w:hAnsiTheme="minorEastAsia"/>
        </w:rPr>
        <w:fldChar w:fldCharType="end"/>
      </w:r>
      <w:r w:rsidR="0031393D" w:rsidRPr="002F2FB2">
        <w:rPr>
          <w:rFonts w:asciiTheme="minorEastAsia" w:eastAsiaTheme="minorEastAsia" w:hAnsiTheme="minorEastAsia" w:hint="eastAsia"/>
        </w:rPr>
        <w:t>（</w:t>
      </w:r>
      <w:r w:rsidR="003A3E8D" w:rsidRPr="002F2FB2">
        <w:rPr>
          <w:rFonts w:asciiTheme="minorEastAsia" w:eastAsiaTheme="minorEastAsia" w:hAnsiTheme="minorEastAsia" w:hint="eastAsia"/>
        </w:rPr>
        <w:t>Ⓗ</w:t>
      </w:r>
      <w:r w:rsidRPr="002F2FB2">
        <w:rPr>
          <w:rFonts w:asciiTheme="minorEastAsia" w:eastAsiaTheme="minorEastAsia" w:hAnsiTheme="minorEastAsia" w:hint="eastAsia"/>
        </w:rPr>
        <w:t>ティオティワカン</w:t>
      </w:r>
      <w:r w:rsidR="0031393D" w:rsidRPr="002F2FB2">
        <w:rPr>
          <w:rFonts w:asciiTheme="minorEastAsia" w:eastAsiaTheme="minorEastAsia" w:hAnsiTheme="minorEastAsia" w:hint="eastAsia"/>
        </w:rPr>
        <w:t>）</w:t>
      </w:r>
      <w:r w:rsidRPr="002F2FB2">
        <w:rPr>
          <w:rFonts w:asciiTheme="minorEastAsia" w:eastAsiaTheme="minorEastAsia" w:hAnsiTheme="minorEastAsia"/>
        </w:rPr>
        <w:t>を侵略した</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"https://ja.wikipedia.org/wiki/%E3%82%A8%E3%83%AB%E3%83%8A%E3%83%B3%E3%83%BB%E3%82%B3%E3%83%AB%E3%83%86%E3%82%B9" \o "エルナン・コルテス"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コルテス</w:t>
      </w:r>
      <w:r w:rsidR="00701AC2">
        <w:rPr>
          <w:rFonts w:asciiTheme="minorEastAsia" w:eastAsiaTheme="minorEastAsia" w:hAnsiTheme="minorEastAsia"/>
        </w:rPr>
        <w:fldChar w:fldCharType="end"/>
      </w:r>
      <w:r w:rsidRPr="002F2FB2">
        <w:rPr>
          <w:rFonts w:asciiTheme="minorEastAsia" w:eastAsiaTheme="minorEastAsia" w:hAnsiTheme="minorEastAsia" w:cs="Arial"/>
          <w:szCs w:val="21"/>
          <w:shd w:val="clear" w:color="auto" w:fill="FFFFFF"/>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"https://ja.wikipedia.org/wiki/%E3%82%A4%E3%83%B3%E3%82%AB%E5%B8%9D%E5%9B%BD" \o "インカ帝国"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インカ帝国</w:t>
      </w:r>
      <w:r w:rsidR="00701AC2">
        <w:rPr>
          <w:rFonts w:asciiTheme="minorEastAsia" w:eastAsiaTheme="minorEastAsia" w:hAnsiTheme="minorEastAsia"/>
        </w:rPr>
        <w:fldChar w:fldCharType="end"/>
      </w:r>
      <w:r w:rsidR="0031393D" w:rsidRPr="002F2FB2">
        <w:rPr>
          <w:rFonts w:asciiTheme="minorEastAsia" w:eastAsiaTheme="minorEastAsia" w:hAnsiTheme="minorEastAsia" w:hint="eastAsia"/>
        </w:rPr>
        <w:t>（</w:t>
      </w:r>
      <w:r w:rsidR="003A3E8D" w:rsidRPr="002F2FB2">
        <w:rPr>
          <w:rFonts w:asciiTheme="minorEastAsia" w:eastAsiaTheme="minorEastAsia" w:hAnsiTheme="minorEastAsia" w:hint="eastAsia"/>
        </w:rPr>
        <w:t>Ⓗ</w:t>
      </w:r>
      <w:r w:rsidRPr="002F2FB2">
        <w:rPr>
          <w:rFonts w:asciiTheme="minorEastAsia" w:eastAsiaTheme="minorEastAsia" w:hAnsiTheme="minorEastAsia" w:hint="eastAsia"/>
        </w:rPr>
        <w:t>マチュピチュ</w:t>
      </w:r>
      <w:r w:rsidR="0031393D" w:rsidRPr="002F2FB2">
        <w:rPr>
          <w:rFonts w:asciiTheme="minorEastAsia" w:eastAsiaTheme="minorEastAsia" w:hAnsiTheme="minorEastAsia" w:hint="eastAsia"/>
        </w:rPr>
        <w:t>）</w:t>
      </w:r>
      <w:r w:rsidRPr="002F2FB2">
        <w:rPr>
          <w:rFonts w:asciiTheme="minorEastAsia" w:eastAsiaTheme="minorEastAsia" w:hAnsiTheme="minorEastAsia"/>
        </w:rPr>
        <w:t>を侵略した</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"https://ja.wikipedia.org/wiki/%E3%83%95%E3%83%A9%E3%83%B3%E3%82%B7%E3%82%B9%E3%82%B3%E3%83%BB%E3%83%94%E3%82%B5%E3%83%AD" \o "フランシスコ・ピサロ"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ピサロ</w:t>
      </w:r>
      <w:r w:rsidR="00701AC2">
        <w:rPr>
          <w:rFonts w:asciiTheme="minorEastAsia" w:eastAsiaTheme="minorEastAsia" w:hAnsiTheme="minorEastAsia"/>
        </w:rPr>
        <w:fldChar w:fldCharType="end"/>
      </w:r>
      <w:r w:rsidRPr="002F2FB2">
        <w:rPr>
          <w:rFonts w:asciiTheme="minorEastAsia" w:eastAsiaTheme="minorEastAsia" w:hAnsiTheme="minorEastAsia"/>
        </w:rPr>
        <w:t>が挙げられる。</w:t>
      </w:r>
    </w:p>
    <w:p w14:paraId="36852835" w14:textId="06539981" w:rsidR="00F43F43" w:rsidRPr="002F2FB2" w:rsidRDefault="00F43F43" w:rsidP="00F43F43">
      <w:pPr>
        <w:ind w:firstLineChars="100" w:firstLine="192"/>
        <w:rPr>
          <w:rFonts w:asciiTheme="minorEastAsia" w:eastAsiaTheme="minorEastAsia" w:hAnsiTheme="minorEastAsia" w:cs="Arial"/>
          <w:szCs w:val="21"/>
        </w:rPr>
      </w:pPr>
      <w:r w:rsidRPr="002F2FB2">
        <w:rPr>
          <w:rFonts w:asciiTheme="minorEastAsia" w:eastAsiaTheme="minorEastAsia" w:hAnsiTheme="minorEastAsia" w:hint="eastAsia"/>
          <w:shd w:val="clear" w:color="auto" w:fill="FFFFFF"/>
        </w:rPr>
        <w:t>プロティスタントの宗教改革</w:t>
      </w:r>
      <w:r w:rsidRPr="002F2FB2">
        <w:rPr>
          <w:rFonts w:asciiTheme="minorEastAsia" w:eastAsiaTheme="minorEastAsia" w:hAnsiTheme="minorEastAsia"/>
          <w:shd w:val="clear" w:color="auto" w:fill="FFFFFF"/>
        </w:rPr>
        <w:t>運動が引き金となり、</w:t>
      </w:r>
      <w:r w:rsidRPr="002F2FB2">
        <w:rPr>
          <w:rFonts w:asciiTheme="minorEastAsia" w:eastAsiaTheme="minorEastAsia" w:hAnsiTheme="minorEastAsia" w:hint="eastAsia"/>
          <w:shd w:val="clear" w:color="auto" w:fill="FFFFFF"/>
        </w:rPr>
        <w:t>カソリック教会でも改革の必要性が唱えられた。</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"https://ja.wikipedia.org/wiki/%E3%82%A4%E3%82%B0%E3%83%8A%E3%83%81%E3%82%AA%E3%83%BB%E3%83%87%E3%83%BB%E3%83%AD%E3%83%A8%E3%83%A9" \o "イグナチオ・デ・ロヨラ"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イグナチオ・デ・ロヨラ</w:t>
      </w:r>
      <w:r w:rsidR="00701AC2">
        <w:rPr>
          <w:rFonts w:asciiTheme="minorEastAsia" w:eastAsiaTheme="minorEastAsia" w:hAnsiTheme="minorEastAsia"/>
        </w:rPr>
        <w:fldChar w:fldCharType="end"/>
      </w:r>
      <w:r w:rsidRPr="002F2FB2">
        <w:rPr>
          <w:rFonts w:asciiTheme="minorEastAsia" w:eastAsiaTheme="minorEastAsia" w:hAnsiTheme="minorEastAsia"/>
        </w:rPr>
        <w:t>や</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"https://ja.wikipedia.org/wiki/%E3%83%95%E3%83%A9%E3%83%B3%E3%82%B7%E3%82%B9%E3%82%B3%E3%83%BB%E3%82%B6%E3%83%93%E3%82%A8%E3%83%AB" \o "フランシスコ・ザビエル"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フランシスコ・ザビエル</w:t>
      </w:r>
      <w:r w:rsidR="00701AC2">
        <w:rPr>
          <w:rFonts w:asciiTheme="minorEastAsia" w:eastAsiaTheme="minorEastAsia" w:hAnsiTheme="minorEastAsia"/>
        </w:rPr>
        <w:fldChar w:fldCharType="end"/>
      </w:r>
      <w:r w:rsidRPr="002F2FB2">
        <w:rPr>
          <w:rFonts w:asciiTheme="minorEastAsia" w:eastAsiaTheme="minorEastAsia" w:hAnsiTheme="minorEastAsia"/>
        </w:rPr>
        <w:t>らが中心となり、</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"https://ja.wikipedia.org/wiki/1534%E5%B9%B4" \o "1534年"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1534年</w:t>
      </w:r>
      <w:r w:rsidR="00701AC2">
        <w:rPr>
          <w:rFonts w:asciiTheme="minorEastAsia" w:eastAsiaTheme="minorEastAsia" w:hAnsiTheme="minorEastAsia"/>
        </w:rPr>
        <w:fldChar w:fldCharType="end"/>
      </w:r>
      <w:r w:rsidRPr="002F2FB2">
        <w:rPr>
          <w:rFonts w:asciiTheme="minorEastAsia" w:eastAsiaTheme="minorEastAsia" w:hAnsiTheme="minorEastAsia"/>
          <w:shd w:val="clear" w:color="auto" w:fill="FFFFFF"/>
        </w:rPr>
        <w:t>に</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"https://ja.wikipedia.org/wiki/%E3%82%A4%E3%82%A8%E3%82%BA%E3%82%B9%E4%BC%9A" \o "イエズス会"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イエズス会</w:t>
      </w:r>
      <w:r w:rsidR="00701AC2">
        <w:rPr>
          <w:rFonts w:asciiTheme="minorEastAsia" w:eastAsiaTheme="minorEastAsia" w:hAnsiTheme="minorEastAsia"/>
        </w:rPr>
        <w:fldChar w:fldCharType="end"/>
      </w:r>
      <w:r w:rsidRPr="002F2FB2">
        <w:rPr>
          <w:rFonts w:asciiTheme="minorEastAsia" w:eastAsiaTheme="minorEastAsia" w:hAnsiTheme="minorEastAsia"/>
        </w:rPr>
        <w:t>が設立された。イエズス会はその後、</w:t>
      </w:r>
      <w:r w:rsidRPr="002F2FB2">
        <w:rPr>
          <w:rFonts w:asciiTheme="minorEastAsia" w:eastAsiaTheme="minorEastAsia" w:hAnsiTheme="minorEastAsia"/>
          <w:shd w:val="clear" w:color="auto" w:fill="FFFFFF"/>
        </w:rPr>
        <w:t>非</w:t>
      </w:r>
      <w:r w:rsidRPr="002F2FB2">
        <w:rPr>
          <w:rFonts w:asciiTheme="minorEastAsia" w:eastAsiaTheme="minorEastAsia" w:hAnsiTheme="minorEastAsia" w:hint="eastAsia"/>
          <w:shd w:val="clear" w:color="auto" w:fill="FFFFFF"/>
        </w:rPr>
        <w:t>欧州</w:t>
      </w:r>
      <w:r w:rsidRPr="002F2FB2">
        <w:rPr>
          <w:rFonts w:asciiTheme="minorEastAsia" w:eastAsiaTheme="minorEastAsia" w:hAnsiTheme="minorEastAsia"/>
          <w:shd w:val="clear" w:color="auto" w:fill="FFFFFF"/>
        </w:rPr>
        <w:t>諸国への布教活動を行</w:t>
      </w:r>
      <w:r w:rsidRPr="002F2FB2">
        <w:rPr>
          <w:rFonts w:asciiTheme="minorEastAsia" w:eastAsiaTheme="minorEastAsia" w:hAnsiTheme="minorEastAsia" w:hint="eastAsia"/>
          <w:shd w:val="clear" w:color="auto" w:fill="FFFFFF"/>
        </w:rPr>
        <w:t>い、南米各地に残る</w:t>
      </w:r>
      <w:r w:rsidRPr="002F2FB2">
        <w:rPr>
          <w:rFonts w:asciiTheme="minorEastAsia" w:eastAsiaTheme="minorEastAsia" w:hAnsiTheme="minorEastAsia"/>
        </w:rPr>
        <w:t>伝道所跡</w:t>
      </w:r>
      <w:r w:rsidRPr="002F2FB2">
        <w:rPr>
          <w:rFonts w:asciiTheme="minorEastAsia" w:eastAsiaTheme="minorEastAsia" w:hAnsiTheme="minorEastAsia" w:hint="eastAsia"/>
        </w:rPr>
        <w:t>が</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"https://ja.wikipedia.org/wiki/%E4%B8%96%E7%95%8C%E9%81%BA%E7%94%A3" \o "世界遺産"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世界遺産</w:t>
      </w:r>
      <w:r w:rsidR="00701AC2">
        <w:rPr>
          <w:rFonts w:asciiTheme="minorEastAsia" w:eastAsiaTheme="minorEastAsia" w:hAnsiTheme="minorEastAsia"/>
        </w:rPr>
        <w:fldChar w:fldCharType="end"/>
      </w:r>
      <w:r w:rsidRPr="002F2FB2">
        <w:rPr>
          <w:rFonts w:asciiTheme="minorEastAsia" w:eastAsiaTheme="minorEastAsia" w:hAnsiTheme="minorEastAsia"/>
        </w:rPr>
        <w:t>に登録されて</w:t>
      </w:r>
      <w:r w:rsidRPr="002F2FB2">
        <w:rPr>
          <w:rFonts w:asciiTheme="minorEastAsia" w:eastAsiaTheme="minorEastAsia" w:hAnsiTheme="minorEastAsia" w:hint="eastAsia"/>
        </w:rPr>
        <w:t>いる</w:t>
      </w:r>
      <w:r w:rsidR="0031393D" w:rsidRPr="002F2FB2">
        <w:rPr>
          <w:rFonts w:asciiTheme="minorEastAsia" w:eastAsiaTheme="minorEastAsia" w:hAnsiTheme="minorEastAsia" w:hint="eastAsia"/>
        </w:rPr>
        <w:t>（</w:t>
      </w:r>
      <w:r w:rsidR="003A3E8D" w:rsidRPr="002F2FB2">
        <w:rPr>
          <w:rFonts w:asciiTheme="minorEastAsia" w:eastAsiaTheme="minorEastAsia" w:hAnsiTheme="minorEastAsia" w:hint="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"https://ja.wikipedia.org/wiki/%E3%82%B0%E3%82%A2%E3%83%A9%E3%83%8B%E3%83%BC%E3%81%AE%E3%82%A4%E3%82%A8%E3%82%BA%E3%82%B9%E4%BC%9A%E4%BC%9D%E9%81%93%E6%89%80%E7%BE%A4" \o "グアラニーのイエズス会伝道所群"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グアラニー</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"https://ja.wikipedia.org/wiki/%E3%83%9C%E3%83%AA%E3%83%93%E3%82%A2%E3%81%AE%E3%82%A4%E3%82%A8%E3%82%BA%E3%82%B9%E4%BC%9A%E4%BC%9D%E9%81%93%E6%89%80" \o "ボリビアのイエズス会伝道所"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チキトス</w:t>
      </w:r>
      <w:r w:rsidR="00701AC2">
        <w:rPr>
          <w:rFonts w:asciiTheme="minorEastAsia" w:eastAsiaTheme="minorEastAsia" w:hAnsiTheme="minorEastAsia"/>
        </w:rPr>
        <w:fldChar w:fldCharType="end"/>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。なお</w:t>
      </w:r>
      <w:r w:rsidRPr="002F2FB2">
        <w:rPr>
          <w:rFonts w:asciiTheme="minorEastAsia" w:eastAsiaTheme="minorEastAsia" w:hAnsiTheme="minorEastAsia" w:hint="eastAsia"/>
          <w:szCs w:val="21"/>
        </w:rPr>
        <w:t>ラス・カサスは、征服者の</w:t>
      </w:r>
      <w:r w:rsidRPr="002F2FB2">
        <w:rPr>
          <w:rFonts w:asciiTheme="minorEastAsia" w:eastAsiaTheme="minorEastAsia" w:hAnsiTheme="minorEastAsia"/>
          <w:szCs w:val="21"/>
          <w:shd w:val="clear" w:color="auto" w:fill="FFFFFF"/>
        </w:rPr>
        <w:t>不正行為と先住民</w:t>
      </w:r>
      <w:r w:rsidRPr="002F2FB2">
        <w:rPr>
          <w:rFonts w:asciiTheme="minorEastAsia" w:eastAsiaTheme="minorEastAsia" w:hAnsiTheme="minorEastAsia"/>
          <w:szCs w:val="21"/>
        </w:rPr>
        <w:t>に対する残虐行為を告発、スペイン支配の不当性を訴え</w:t>
      </w:r>
      <w:r w:rsidRPr="002F2FB2">
        <w:rPr>
          <w:rFonts w:asciiTheme="minorEastAsia" w:eastAsiaTheme="minorEastAsia" w:hAnsiTheme="minorEastAsia" w:hint="eastAsia"/>
          <w:szCs w:val="21"/>
        </w:rPr>
        <w:t>ている</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『インディアスの破壊についての簡潔な報告』</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死後、</w:t>
      </w:r>
      <w:r w:rsidRPr="002F2FB2">
        <w:rPr>
          <w:rFonts w:asciiTheme="minorEastAsia" w:eastAsiaTheme="minorEastAsia" w:hAnsiTheme="minorEastAsia" w:hint="eastAsia"/>
          <w:szCs w:val="21"/>
        </w:rPr>
        <w:t>彼</w:t>
      </w:r>
      <w:r w:rsidRPr="002F2FB2">
        <w:rPr>
          <w:rFonts w:asciiTheme="minorEastAsia" w:eastAsiaTheme="minorEastAsia" w:hAnsiTheme="minorEastAsia"/>
          <w:szCs w:val="21"/>
        </w:rPr>
        <w:t>の著作はスペイン批判</w:t>
      </w:r>
      <w:r w:rsidRPr="002F2FB2">
        <w:rPr>
          <w:rFonts w:asciiTheme="minorEastAsia" w:eastAsiaTheme="minorEastAsia" w:hAnsiTheme="minorEastAsia" w:hint="eastAsia"/>
          <w:szCs w:val="21"/>
        </w:rPr>
        <w:t>に</w:t>
      </w:r>
      <w:r w:rsidRPr="002F2FB2">
        <w:rPr>
          <w:rFonts w:asciiTheme="minorEastAsia" w:eastAsiaTheme="minorEastAsia" w:hAnsiTheme="minorEastAsia"/>
          <w:szCs w:val="21"/>
        </w:rPr>
        <w:t>利用された</w:t>
      </w:r>
      <w:r w:rsidRPr="002F2FB2">
        <w:rPr>
          <w:rFonts w:asciiTheme="minorEastAsia" w:eastAsiaTheme="minorEastAsia" w:hAnsiTheme="minorEastAsia" w:hint="eastAsia"/>
          <w:szCs w:val="21"/>
        </w:rPr>
        <w:t>ため、</w:t>
      </w:r>
      <w:r w:rsidRPr="002F2FB2">
        <w:rPr>
          <w:rFonts w:asciiTheme="minorEastAsia" w:eastAsiaTheme="minorEastAsia" w:hAnsiTheme="minorEastAsia"/>
          <w:szCs w:val="21"/>
        </w:rPr>
        <w:t>スペイン国内で</w:t>
      </w:r>
      <w:r w:rsidRPr="002F2FB2">
        <w:rPr>
          <w:rFonts w:asciiTheme="minorEastAsia" w:eastAsiaTheme="minorEastAsia" w:hAnsiTheme="minorEastAsia" w:hint="eastAsia"/>
          <w:szCs w:val="21"/>
        </w:rPr>
        <w:t>は</w:t>
      </w:r>
      <w:r w:rsidRPr="002F2FB2">
        <w:rPr>
          <w:rFonts w:asciiTheme="minorEastAsia" w:eastAsiaTheme="minorEastAsia" w:hAnsiTheme="minorEastAsia"/>
          <w:szCs w:val="21"/>
        </w:rPr>
        <w:t>裏切り者と</w:t>
      </w:r>
      <w:r w:rsidR="00650386" w:rsidRPr="002F2FB2">
        <w:rPr>
          <w:rFonts w:asciiTheme="minorEastAsia" w:eastAsiaTheme="minorEastAsia" w:hAnsiTheme="minorEastAsia" w:hint="eastAsia"/>
          <w:szCs w:val="21"/>
        </w:rPr>
        <w:t>見</w:t>
      </w:r>
      <w:r w:rsidRPr="002F2FB2">
        <w:rPr>
          <w:rFonts w:asciiTheme="minorEastAsia" w:eastAsiaTheme="minorEastAsia" w:hAnsiTheme="minorEastAsia"/>
          <w:szCs w:val="21"/>
        </w:rPr>
        <w:t>なされ</w:t>
      </w:r>
      <w:r w:rsidRPr="002F2FB2">
        <w:rPr>
          <w:rFonts w:asciiTheme="minorEastAsia" w:eastAsiaTheme="minorEastAsia" w:hAnsiTheme="minorEastAsia" w:hint="eastAsia"/>
          <w:szCs w:val="21"/>
        </w:rPr>
        <w:t>たが、現在は</w:t>
      </w:r>
      <w:r w:rsidRPr="002F2FB2">
        <w:rPr>
          <w:rFonts w:asciiTheme="minorEastAsia" w:eastAsiaTheme="minorEastAsia" w:hAnsiTheme="minorEastAsia"/>
          <w:szCs w:val="21"/>
        </w:rPr>
        <w:t>高く評価され</w:t>
      </w:r>
      <w:r w:rsidRPr="002F2FB2">
        <w:rPr>
          <w:rFonts w:asciiTheme="minorEastAsia" w:eastAsiaTheme="minorEastAsia" w:hAnsiTheme="minorEastAsia" w:hint="eastAsia"/>
          <w:szCs w:val="21"/>
        </w:rPr>
        <w:t>ている</w:t>
      </w:r>
      <w:r w:rsidRPr="002F2FB2">
        <w:rPr>
          <w:rFonts w:asciiTheme="minorEastAsia" w:eastAsiaTheme="minorEastAsia" w:hAnsiTheme="minorEastAsia"/>
          <w:szCs w:val="21"/>
        </w:rPr>
        <w:t>。</w:t>
      </w:r>
    </w:p>
    <w:p w14:paraId="73DDCB07" w14:textId="77777777" w:rsidR="00DC3865" w:rsidRDefault="00DC3865" w:rsidP="00F43F43">
      <w:pPr>
        <w:rPr>
          <w:ins w:id="273" w:author="寺前 秀一" w:date="2020-09-28T21:27:00Z"/>
          <w:rFonts w:asciiTheme="minorEastAsia" w:eastAsiaTheme="minorEastAsia" w:hAnsiTheme="minorEastAsia"/>
          <w:b/>
        </w:rPr>
      </w:pPr>
    </w:p>
    <w:p w14:paraId="2D6448D4" w14:textId="77777777"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hint="eastAsia"/>
          <w:b/>
        </w:rPr>
        <w:t>8　東西を結ぶ旅行記と中国の大規模航海</w:t>
      </w:r>
    </w:p>
    <w:p w14:paraId="7B4AC31B" w14:textId="77777777" w:rsidR="00F43F43" w:rsidRPr="002F2FB2" w:rsidRDefault="00F43F43" w:rsidP="00F43F43">
      <w:pPr>
        <w:ind w:firstLineChars="100" w:firstLine="192"/>
      </w:pPr>
      <w:r w:rsidRPr="002F2FB2">
        <w:rPr>
          <w:rFonts w:hint="eastAsia"/>
        </w:rPr>
        <w:t>モンゴルのユーラシア大陸への進出の意図は、欧州・中国の東西貿易ルートを抑え、交易の利益を確保することにあった。安定した統治のもとに治安維持も図られ、東西を結ぶ人流活動が活発化した。</w:t>
      </w:r>
    </w:p>
    <w:p w14:paraId="7E2BD7B1" w14:textId="1ECF274F"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プラノ・カルビニ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1182</w:t>
      </w:r>
      <w:r w:rsidR="00650386" w:rsidRPr="002F2FB2">
        <w:rPr>
          <w:rFonts w:asciiTheme="minorEastAsia" w:eastAsiaTheme="minorEastAsia" w:hAnsiTheme="minorEastAsia" w:hint="eastAsia"/>
        </w:rPr>
        <w:t>年～</w:t>
      </w:r>
      <w:r w:rsidRPr="002F2FB2">
        <w:rPr>
          <w:rFonts w:asciiTheme="minorEastAsia" w:eastAsiaTheme="minorEastAsia" w:hAnsiTheme="minorEastAsia" w:hint="eastAsia"/>
        </w:rPr>
        <w:t>1252</w:t>
      </w:r>
      <w:r w:rsidR="00650386" w:rsidRPr="002F2FB2">
        <w:rPr>
          <w:rFonts w:asciiTheme="minorEastAsia" w:eastAsiaTheme="minorEastAsia" w:hAnsiTheme="minorEastAsia" w:hint="eastAsia"/>
        </w:rPr>
        <w:t>年</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は教皇の命を受け布教と偵察にゆき、『モンゴル人の歴史』を著したが、プトレマイオスの地理認識より後退した内容であった。</w:t>
      </w:r>
      <w:r w:rsidRPr="002F2FB2">
        <w:rPr>
          <w:rFonts w:asciiTheme="minorEastAsia" w:eastAsiaTheme="minorEastAsia" w:hAnsiTheme="minorEastAsia"/>
        </w:rPr>
        <w:t>騎馬民族に</w:t>
      </w:r>
      <w:r w:rsidRPr="002F2FB2">
        <w:rPr>
          <w:rFonts w:asciiTheme="minorEastAsia" w:eastAsiaTheme="minorEastAsia" w:hAnsiTheme="minorEastAsia" w:hint="eastAsia"/>
        </w:rPr>
        <w:t>は</w:t>
      </w:r>
      <w:r w:rsidRPr="002F2FB2">
        <w:rPr>
          <w:rFonts w:asciiTheme="minorEastAsia" w:eastAsiaTheme="minorEastAsia" w:hAnsiTheme="minorEastAsia"/>
        </w:rPr>
        <w:t>草原は高速道路</w:t>
      </w:r>
      <w:r w:rsidRPr="002F2FB2">
        <w:rPr>
          <w:rFonts w:asciiTheme="minorEastAsia" w:eastAsiaTheme="minorEastAsia" w:hAnsiTheme="minorEastAsia" w:hint="eastAsia"/>
        </w:rPr>
        <w:t>であり、</w:t>
      </w:r>
      <w:r w:rsidRPr="002F2FB2">
        <w:rPr>
          <w:rFonts w:asciiTheme="minorEastAsia" w:eastAsiaTheme="minorEastAsia" w:hAnsiTheme="minorEastAsia"/>
        </w:rPr>
        <w:t>カラコルムからハンガリーまでを</w:t>
      </w:r>
      <w:r w:rsidRPr="002F2FB2">
        <w:rPr>
          <w:rFonts w:asciiTheme="minorEastAsia" w:eastAsiaTheme="minorEastAsia" w:hAnsiTheme="minorEastAsia" w:hint="eastAsia"/>
        </w:rPr>
        <w:t>三</w:t>
      </w:r>
      <w:r w:rsidR="0052023E" w:rsidRPr="002F2FB2">
        <w:rPr>
          <w:rFonts w:asciiTheme="minorEastAsia" w:eastAsiaTheme="minorEastAsia" w:hAnsiTheme="minorEastAsia"/>
        </w:rPr>
        <w:t>カ月</w:t>
      </w:r>
      <w:r w:rsidRPr="002F2FB2">
        <w:rPr>
          <w:rFonts w:asciiTheme="minorEastAsia" w:eastAsiaTheme="minorEastAsia" w:hAnsiTheme="minorEastAsia"/>
        </w:rPr>
        <w:t>で走破し</w:t>
      </w:r>
      <w:r w:rsidRPr="002F2FB2">
        <w:rPr>
          <w:rFonts w:asciiTheme="minorEastAsia" w:eastAsiaTheme="minorEastAsia" w:hAnsiTheme="minorEastAsia" w:hint="eastAsia"/>
        </w:rPr>
        <w:t>ている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r w:rsidRPr="002F2FB2">
        <w:rPr>
          <w:rFonts w:asciiTheme="minorEastAsia" w:eastAsiaTheme="minorEastAsia" w:hAnsiTheme="minorEastAsia"/>
        </w:rPr>
        <w:t>草原とオアシス</w:t>
      </w:r>
      <w:r w:rsidR="0031393D" w:rsidRPr="002F2FB2">
        <w:rPr>
          <w:rFonts w:asciiTheme="minorEastAsia" w:eastAsiaTheme="minorEastAsia" w:hAnsiTheme="minorEastAsia" w:hint="eastAsia"/>
        </w:rPr>
        <w:t xml:space="preserve">　</w:t>
      </w:r>
      <w:r w:rsidR="0031393D" w:rsidRPr="002F2FB2">
        <w:rPr>
          <w:rFonts w:asciiTheme="minorEastAsia" w:eastAsiaTheme="minorEastAsia" w:hAnsiTheme="minorEastAsia"/>
        </w:rPr>
        <w:t>山田信夫</w:t>
      </w:r>
      <w:r w:rsidRPr="002F2FB2">
        <w:rPr>
          <w:rFonts w:asciiTheme="minorEastAsia" w:eastAsiaTheme="minorEastAsia" w:hAnsiTheme="minorEastAsia" w:hint="eastAsia"/>
        </w:rPr>
        <w:t>』</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。モンテコルビノ</w:t>
      </w:r>
      <w:r w:rsidR="0031393D" w:rsidRPr="002F2FB2">
        <w:rPr>
          <w:rFonts w:asciiTheme="minorEastAsia" w:eastAsiaTheme="minorEastAsia" w:hAnsiTheme="minorEastAsia" w:hint="eastAsia"/>
        </w:rPr>
        <w:t>（</w:t>
      </w:r>
      <w:r w:rsidRPr="002F2FB2">
        <w:rPr>
          <w:rFonts w:asciiTheme="minorEastAsia" w:eastAsiaTheme="minorEastAsia" w:hAnsiTheme="minorEastAsia"/>
        </w:rPr>
        <w:t>1247</w:t>
      </w:r>
      <w:r w:rsidR="00650386" w:rsidRPr="002F2FB2">
        <w:rPr>
          <w:rFonts w:asciiTheme="minorEastAsia" w:eastAsiaTheme="minorEastAsia" w:hAnsiTheme="minorEastAsia" w:hint="eastAsia"/>
        </w:rPr>
        <w:t>年～</w:t>
      </w:r>
      <w:r w:rsidRPr="002F2FB2">
        <w:rPr>
          <w:rFonts w:asciiTheme="minorEastAsia" w:eastAsiaTheme="minorEastAsia" w:hAnsiTheme="minorEastAsia"/>
        </w:rPr>
        <w:t>1328</w:t>
      </w:r>
      <w:r w:rsidR="00650386" w:rsidRPr="002F2FB2">
        <w:rPr>
          <w:rFonts w:asciiTheme="minorEastAsia" w:eastAsiaTheme="minorEastAsia" w:hAnsiTheme="minorEastAsia" w:hint="eastAsia"/>
        </w:rPr>
        <w:t>年</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は、</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"https://kotobank.jp/word/%E6%B5%B7%E8%B7%AF-441495"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海路</w:t>
      </w:r>
      <w:r w:rsidR="00701AC2">
        <w:rPr>
          <w:rFonts w:asciiTheme="minorEastAsia" w:eastAsiaTheme="minorEastAsia" w:hAnsiTheme="minorEastAsia"/>
        </w:rPr>
        <w:fldChar w:fldCharType="end"/>
      </w:r>
      <w:r w:rsidRPr="002F2FB2">
        <w:rPr>
          <w:rFonts w:asciiTheme="minorEastAsia" w:eastAsiaTheme="minorEastAsia" w:hAnsiTheme="minorEastAsia"/>
        </w:rPr>
        <w:t>で1294年元の大都に到着</w:t>
      </w:r>
      <w:r w:rsidRPr="002F2FB2">
        <w:rPr>
          <w:rFonts w:asciiTheme="minorEastAsia" w:eastAsiaTheme="minorEastAsia" w:hAnsiTheme="minorEastAsia" w:hint="eastAsia"/>
        </w:rPr>
        <w:t>し、</w:t>
      </w:r>
      <w:r w:rsidRPr="002F2FB2">
        <w:rPr>
          <w:rFonts w:asciiTheme="minorEastAsia" w:eastAsiaTheme="minorEastAsia" w:hAnsiTheme="minorEastAsia"/>
        </w:rPr>
        <w:t>病没するまで</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"https://kotobank.jp/word/%E5%B8%83%E6%95%99-123866"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布教</w:t>
      </w:r>
      <w:r w:rsidR="00701AC2">
        <w:rPr>
          <w:rFonts w:asciiTheme="minorEastAsia" w:eastAsiaTheme="minorEastAsia" w:hAnsiTheme="minorEastAsia"/>
        </w:rPr>
        <w:fldChar w:fldCharType="end"/>
      </w:r>
      <w:r w:rsidRPr="002F2FB2">
        <w:rPr>
          <w:rFonts w:asciiTheme="minorEastAsia" w:eastAsiaTheme="minorEastAsia" w:hAnsiTheme="minorEastAsia"/>
        </w:rPr>
        <w:t>に</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"https://kotobank.jp/word/%E5%BE%93%E4%BA%8B-526806"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従事</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した。</w:t>
      </w:r>
    </w:p>
    <w:p w14:paraId="6C05FFB3" w14:textId="77777777" w:rsidR="000E2C61" w:rsidRDefault="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古代ローマの人流インフラを知らなかった中世欧州人には中国は驚きであった。マルコ・ポーロ</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1254年</w:t>
      </w:r>
      <w:r w:rsidR="00650386" w:rsidRPr="002F2FB2">
        <w:rPr>
          <w:rFonts w:asciiTheme="minorEastAsia" w:eastAsiaTheme="minorEastAsia" w:hAnsiTheme="minorEastAsia" w:hint="eastAsia"/>
        </w:rPr>
        <w:t>～</w:t>
      </w:r>
      <w:r w:rsidRPr="002F2FB2">
        <w:rPr>
          <w:rFonts w:asciiTheme="minorEastAsia" w:eastAsiaTheme="minorEastAsia" w:hAnsiTheme="minorEastAsia" w:hint="eastAsia"/>
        </w:rPr>
        <w:t>1324年</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は『東方見聞録』で「</w:t>
      </w:r>
      <w:r w:rsidRPr="002F2FB2">
        <w:rPr>
          <w:rFonts w:asciiTheme="minorEastAsia" w:eastAsiaTheme="minorEastAsia" w:hAnsiTheme="minorEastAsia"/>
        </w:rPr>
        <w:t>北京から多くの道路と公道がいろいろの地方に通じ、各道路には行き先の名前がついている</w:t>
      </w:r>
      <w:r w:rsidRPr="002F2FB2">
        <w:rPr>
          <w:rFonts w:asciiTheme="minorEastAsia" w:eastAsiaTheme="minorEastAsia" w:hAnsiTheme="minorEastAsia" w:hint="eastAsia"/>
        </w:rPr>
        <w:t>」ことを称賛</w:t>
      </w:r>
      <w:ins w:id="274" w:author="寺前 秀一" w:date="2020-09-16T17:53:00Z">
        <w:r w:rsidR="006931EB">
          <w:rPr>
            <w:rFonts w:asciiTheme="minorEastAsia" w:eastAsiaTheme="minorEastAsia" w:hAnsiTheme="minorEastAsia" w:hint="eastAsia"/>
          </w:rPr>
          <w:t>し当時の</w:t>
        </w:r>
      </w:ins>
      <w:ins w:id="275" w:author="寺前 秀一" w:date="2020-09-16T17:54:00Z">
        <w:r w:rsidR="006931EB">
          <w:rPr>
            <w:rFonts w:asciiTheme="minorEastAsia" w:eastAsiaTheme="minorEastAsia" w:hAnsiTheme="minorEastAsia" w:hint="eastAsia"/>
          </w:rPr>
          <w:t>欧州に大きな影響を与えた</w:t>
        </w:r>
      </w:ins>
      <w:r w:rsidR="000E2C61" w:rsidRPr="000E2C61">
        <w:rPr>
          <w:rFonts w:asciiTheme="minorEastAsia" w:eastAsiaTheme="minorEastAsia" w:hAnsiTheme="minorEastAsia" w:hint="eastAsia"/>
        </w:rPr>
        <w:t>。</w:t>
      </w:r>
    </w:p>
    <w:p w14:paraId="72FEAF4A" w14:textId="3D2F6991" w:rsidR="00F43F43" w:rsidRPr="002F2FB2" w:rsidDel="00642F21" w:rsidRDefault="00F43F43" w:rsidP="00F43F43">
      <w:pPr>
        <w:ind w:firstLineChars="100" w:firstLine="192"/>
        <w:rPr>
          <w:del w:id="276" w:author="寺前 秀一" w:date="2020-09-16T14:33:00Z"/>
          <w:rFonts w:asciiTheme="minorEastAsia" w:eastAsiaTheme="minorEastAsia" w:hAnsiTheme="minorEastAsia"/>
        </w:rPr>
      </w:pPr>
      <w:del w:id="277" w:author="寺前 秀一" w:date="2020-09-16T14:33:00Z">
        <w:r w:rsidRPr="006931EB" w:rsidDel="00642F21">
          <w:rPr>
            <w:rFonts w:asciiTheme="minorEastAsia" w:eastAsiaTheme="minorEastAsia" w:hAnsiTheme="minorEastAsia" w:hint="eastAsia"/>
            <w:strike/>
            <w:color w:val="FF0000"/>
            <w:rPrChange w:id="278" w:author="寺前 秀一" w:date="2020-09-16T17:55:00Z">
              <w:rPr>
                <w:rFonts w:asciiTheme="minorEastAsia" w:eastAsiaTheme="minorEastAsia" w:hAnsiTheme="minorEastAsia" w:hint="eastAsia"/>
              </w:rPr>
            </w:rPrChange>
          </w:rPr>
          <w:delText>し</w:delText>
        </w:r>
        <w:r w:rsidRPr="006931EB" w:rsidDel="00642F21">
          <w:rPr>
            <w:rFonts w:asciiTheme="minorEastAsia" w:eastAsiaTheme="minorEastAsia" w:hAnsiTheme="minorEastAsia"/>
            <w:strike/>
            <w:color w:val="FF0000"/>
            <w:rPrChange w:id="279" w:author="寺前 秀一" w:date="2020-09-16T17:55:00Z">
              <w:rPr>
                <w:rFonts w:asciiTheme="minorEastAsia" w:eastAsiaTheme="minorEastAsia" w:hAnsiTheme="minorEastAsia"/>
              </w:rPr>
            </w:rPrChange>
          </w:rPr>
          <w:delText>当時の欧州に</w:delText>
        </w:r>
        <w:r w:rsidRPr="006931EB" w:rsidDel="00642F21">
          <w:rPr>
            <w:rFonts w:asciiTheme="minorEastAsia" w:eastAsiaTheme="minorEastAsia" w:hAnsiTheme="minorEastAsia" w:hint="eastAsia"/>
            <w:strike/>
            <w:color w:val="FF0000"/>
            <w:rPrChange w:id="280" w:author="寺前 秀一" w:date="2020-09-16T17:55:00Z">
              <w:rPr>
                <w:rFonts w:asciiTheme="minorEastAsia" w:eastAsiaTheme="minorEastAsia" w:hAnsiTheme="minorEastAsia" w:hint="eastAsia"/>
              </w:rPr>
            </w:rPrChange>
          </w:rPr>
          <w:delText>大きな</w:delText>
        </w:r>
        <w:r w:rsidRPr="006931EB" w:rsidDel="00642F21">
          <w:rPr>
            <w:rFonts w:asciiTheme="minorEastAsia" w:eastAsiaTheme="minorEastAsia" w:hAnsiTheme="minorEastAsia"/>
            <w:strike/>
            <w:color w:val="FF0000"/>
            <w:rPrChange w:id="281" w:author="寺前 秀一" w:date="2020-09-16T17:55:00Z">
              <w:rPr>
                <w:rFonts w:asciiTheme="minorEastAsia" w:eastAsiaTheme="minorEastAsia" w:hAnsiTheme="minorEastAsia"/>
              </w:rPr>
            </w:rPrChange>
          </w:rPr>
          <w:delText>影響を</w:delText>
        </w:r>
        <w:r w:rsidRPr="006931EB" w:rsidDel="00642F21">
          <w:rPr>
            <w:rFonts w:asciiTheme="minorEastAsia" w:eastAsiaTheme="minorEastAsia" w:hAnsiTheme="minorEastAsia" w:hint="eastAsia"/>
            <w:strike/>
            <w:color w:val="FF0000"/>
            <w:rPrChange w:id="282" w:author="寺前 秀一" w:date="2020-09-16T17:55:00Z">
              <w:rPr>
                <w:rFonts w:asciiTheme="minorEastAsia" w:eastAsiaTheme="minorEastAsia" w:hAnsiTheme="minorEastAsia" w:hint="eastAsia"/>
              </w:rPr>
            </w:rPrChange>
          </w:rPr>
          <w:delText>与えた。</w:delText>
        </w:r>
      </w:del>
    </w:p>
    <w:p w14:paraId="2F978BD1" w14:textId="6CFD17DE" w:rsidR="00F43F43" w:rsidRPr="002F2FB2" w:rsidRDefault="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rPr>
        <w:t>モロッコ人・イブンバッツーダ</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1304年～1368年</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は三十</w:t>
      </w:r>
      <w:r w:rsidRPr="002F2FB2">
        <w:rPr>
          <w:rFonts w:asciiTheme="minorEastAsia" w:eastAsiaTheme="minorEastAsia" w:hAnsiTheme="minorEastAsia"/>
        </w:rPr>
        <w:t>年間をかけ</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"https://ja.wikipedia.org/wiki/%E5%8C%97%E3%82%A2%E3%83%95%E3%83%AA%E3%82%AB" \o "北アフリカ"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北</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"https://ja.wikipedia.org/wiki/%E8%A5%BF%E3%82%A2%E3%83%95%E3%83%AA%E3%82%AB" \o "西アフリカ"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西アフリカ</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、中東</w:t>
      </w:r>
      <w:r w:rsidRPr="002F2FB2">
        <w:rPr>
          <w:rFonts w:asciiTheme="minorEastAsia" w:eastAsiaTheme="minorEastAsia" w:hAnsiTheme="minor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"https://ja.wikipedia.org/wiki/%E6%9D%B1%E3%83%A8%E3%83%BC%E3%83%AD%E3%83%83%E3%83%91" \o "東ヨーロッパ"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東</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欧州、</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"https://ja.wikipedia.org/wiki/%E5%8D%97%E3%82%A2%E3%82%B8%E3%82%A2" \o "南アジア"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南</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"https://ja.wikipedia.org/wiki/%E4%B8%AD%E5%A4%AE%E3%82%A2%E3%82%B8%E3%82%A2" \o "中央アジア"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中央</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"https://ja.wikipedia.org/wiki/%E6%9D%B1%E5%8D%97%E3%82%A2%E3%82%B8%E3%82%A2" \o "東南アジア"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東南アジア</w:t>
      </w:r>
      <w:r w:rsidR="00701AC2">
        <w:rPr>
          <w:rFonts w:asciiTheme="minorEastAsia" w:eastAsiaTheme="minorEastAsia" w:hAnsiTheme="minorEastAsia"/>
        </w:rPr>
        <w:fldChar w:fldCharType="end"/>
      </w:r>
      <w:r w:rsidRPr="002F2FB2">
        <w:rPr>
          <w:rFonts w:asciiTheme="minorEastAsia" w:eastAsiaTheme="minorEastAsia" w:hAnsiTheme="minor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"https://ja.wikipedia.org/wiki/%E4%B8%AD%E5%9B%BD" \o "中国"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中国</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を旅している</w:t>
      </w:r>
      <w:r w:rsidRPr="002F2FB2">
        <w:rPr>
          <w:rFonts w:asciiTheme="minorEastAsia" w:eastAsiaTheme="minorEastAsia" w:hAnsiTheme="minorEastAsia" w:cs="Arial"/>
          <w:sz w:val="23"/>
          <w:szCs w:val="23"/>
          <w:shd w:val="clear" w:color="auto" w:fill="FFFFFF"/>
        </w:rPr>
        <w:t>。</w:t>
      </w:r>
      <w:r w:rsidRPr="002F2FB2">
        <w:rPr>
          <w:rFonts w:asciiTheme="minorEastAsia" w:eastAsiaTheme="minorEastAsia" w:hAnsiTheme="minorEastAsia" w:hint="eastAsia"/>
          <w:szCs w:val="21"/>
        </w:rPr>
        <w:t>『</w:t>
      </w:r>
      <w:r w:rsidRPr="000E2C61">
        <w:rPr>
          <w:rFonts w:asciiTheme="minorEastAsia" w:eastAsiaTheme="minorEastAsia" w:hAnsiTheme="minorEastAsia" w:hint="eastAsia"/>
          <w:szCs w:val="21"/>
          <w:highlight w:val="yellow"/>
        </w:rPr>
        <w:t>大旅行記</w:t>
      </w:r>
      <w:r w:rsidR="000E2C61" w:rsidRPr="000E2C61">
        <w:rPr>
          <w:rFonts w:asciiTheme="minorEastAsia" w:eastAsiaTheme="minorEastAsia" w:hAnsiTheme="minorEastAsia" w:hint="eastAsia"/>
          <w:szCs w:val="21"/>
          <w:highlight w:val="yellow"/>
        </w:rPr>
        <w:t xml:space="preserve">　家島彦一訳</w:t>
      </w:r>
      <w:r w:rsidRPr="002F2FB2">
        <w:rPr>
          <w:rFonts w:asciiTheme="minorEastAsia" w:eastAsiaTheme="minorEastAsia" w:hAnsiTheme="minorEastAsia" w:hint="eastAsia"/>
          <w:szCs w:val="21"/>
        </w:rPr>
        <w:t>』には隊商宿に関する記述が</w:t>
      </w:r>
      <w:r w:rsidR="004B2BDB" w:rsidRPr="002F2FB2">
        <w:rPr>
          <w:rFonts w:asciiTheme="minorEastAsia" w:eastAsiaTheme="minorEastAsia" w:hAnsiTheme="minorEastAsia" w:hint="eastAsia"/>
          <w:szCs w:val="21"/>
        </w:rPr>
        <w:t>見られる</w:t>
      </w:r>
      <w:r w:rsidRPr="002F2FB2">
        <w:rPr>
          <w:rFonts w:asciiTheme="minorEastAsia" w:eastAsiaTheme="minorEastAsia" w:hAnsiTheme="minorEastAsia" w:hint="eastAsia"/>
          <w:szCs w:val="21"/>
        </w:rPr>
        <w:t>。イスラム教徒のハッジ</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巡礼</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は、クルアーンにも記述されており、専門のガイド役も組織化されていた。隊商宿等の存在をもって「観光化した巡礼」が存在していたと認識</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かは研究課題である。</w:t>
      </w:r>
    </w:p>
    <w:p w14:paraId="63DB93FC"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十四</w:t>
      </w:r>
      <w:r w:rsidRPr="002F2FB2">
        <w:rPr>
          <w:rFonts w:asciiTheme="minorEastAsia" w:eastAsiaTheme="minorEastAsia" w:hAnsiTheme="minorEastAsia"/>
        </w:rPr>
        <w:t>世紀に</w:t>
      </w:r>
      <w:r w:rsidRPr="002F2FB2">
        <w:rPr>
          <w:rFonts w:asciiTheme="minorEastAsia" w:eastAsiaTheme="minorEastAsia" w:hAnsiTheme="minorEastAsia" w:hint="eastAsia"/>
        </w:rPr>
        <w:t>なると</w:t>
      </w:r>
      <w:r w:rsidRPr="002F2FB2">
        <w:rPr>
          <w:rFonts w:asciiTheme="minorEastAsia" w:eastAsiaTheme="minorEastAsia" w:hAnsiTheme="minorEastAsia"/>
        </w:rPr>
        <w:t>オスマン帝国が進出し</w:t>
      </w:r>
      <w:r w:rsidRPr="002F2FB2">
        <w:rPr>
          <w:rFonts w:asciiTheme="minorEastAsia" w:eastAsiaTheme="minorEastAsia" w:hAnsiTheme="minorEastAsia" w:hint="eastAsia"/>
        </w:rPr>
        <w:t>、</w:t>
      </w:r>
      <w:r w:rsidRPr="002F2FB2">
        <w:rPr>
          <w:rFonts w:asciiTheme="minorEastAsia" w:eastAsiaTheme="minorEastAsia" w:hAnsiTheme="minorEastAsia"/>
        </w:rPr>
        <w:t>中国元朝も1368年には崩壊</w:t>
      </w:r>
      <w:r w:rsidRPr="002F2FB2">
        <w:rPr>
          <w:rFonts w:asciiTheme="minorEastAsia" w:eastAsiaTheme="minorEastAsia" w:hAnsiTheme="minorEastAsia" w:hint="eastAsia"/>
        </w:rPr>
        <w:t>し、中国と欧州</w:t>
      </w:r>
      <w:r w:rsidRPr="002F2FB2">
        <w:rPr>
          <w:rFonts w:asciiTheme="minorEastAsia" w:eastAsiaTheme="minorEastAsia" w:hAnsiTheme="minorEastAsia"/>
        </w:rPr>
        <w:t>を直接結ぶことが稀にな</w:t>
      </w:r>
      <w:r w:rsidRPr="002F2FB2">
        <w:rPr>
          <w:rFonts w:asciiTheme="minorEastAsia" w:eastAsiaTheme="minorEastAsia" w:hAnsiTheme="minorEastAsia" w:hint="eastAsia"/>
        </w:rPr>
        <w:t>った</w:t>
      </w:r>
      <w:r w:rsidRPr="002F2FB2">
        <w:rPr>
          <w:rFonts w:asciiTheme="minorEastAsia" w:eastAsiaTheme="minorEastAsia" w:hAnsiTheme="minorEastAsia"/>
        </w:rPr>
        <w:t>。</w:t>
      </w:r>
      <w:r w:rsidRPr="002F2FB2">
        <w:rPr>
          <w:rFonts w:asciiTheme="minorEastAsia" w:eastAsiaTheme="minorEastAsia" w:hAnsiTheme="minorEastAsia" w:hint="eastAsia"/>
        </w:rPr>
        <w:t>情報不足がジパング伝説等の</w:t>
      </w:r>
      <w:r w:rsidRPr="002F2FB2">
        <w:rPr>
          <w:rFonts w:asciiTheme="minorEastAsia" w:eastAsiaTheme="minorEastAsia" w:hAnsiTheme="minorEastAsia"/>
        </w:rPr>
        <w:t>東方</w:t>
      </w:r>
      <w:r w:rsidRPr="002F2FB2">
        <w:rPr>
          <w:rFonts w:asciiTheme="minorEastAsia" w:eastAsiaTheme="minorEastAsia" w:hAnsiTheme="minorEastAsia" w:hint="eastAsia"/>
        </w:rPr>
        <w:t>イメージ</w:t>
      </w:r>
      <w:r w:rsidRPr="002F2FB2">
        <w:rPr>
          <w:rFonts w:asciiTheme="minorEastAsia" w:eastAsiaTheme="minorEastAsia" w:hAnsiTheme="minorEastAsia"/>
        </w:rPr>
        <w:t>を</w:t>
      </w:r>
      <w:r w:rsidRPr="002F2FB2">
        <w:rPr>
          <w:rFonts w:asciiTheme="minorEastAsia" w:eastAsiaTheme="minorEastAsia" w:hAnsiTheme="minorEastAsia" w:hint="eastAsia"/>
        </w:rPr>
        <w:t>欧州</w:t>
      </w:r>
      <w:r w:rsidRPr="002F2FB2">
        <w:rPr>
          <w:rFonts w:asciiTheme="minorEastAsia" w:eastAsiaTheme="minorEastAsia" w:hAnsiTheme="minorEastAsia"/>
        </w:rPr>
        <w:t>人に</w:t>
      </w:r>
      <w:r w:rsidRPr="002F2FB2">
        <w:rPr>
          <w:rFonts w:asciiTheme="minorEastAsia" w:eastAsiaTheme="minorEastAsia" w:hAnsiTheme="minorEastAsia" w:hint="eastAsia"/>
        </w:rPr>
        <w:t>抱かせること</w:t>
      </w:r>
      <w:r w:rsidRPr="002F2FB2">
        <w:rPr>
          <w:rFonts w:asciiTheme="minorEastAsia" w:eastAsiaTheme="minorEastAsia" w:hAnsiTheme="minorEastAsia"/>
        </w:rPr>
        <w:t>になり、海と</w:t>
      </w:r>
      <w:r w:rsidR="0029117A" w:rsidRPr="002F2FB2">
        <w:rPr>
          <w:rFonts w:asciiTheme="minorEastAsia" w:eastAsiaTheme="minorEastAsia" w:hAnsiTheme="minorEastAsia" w:hint="eastAsia"/>
        </w:rPr>
        <w:t>い</w:t>
      </w:r>
      <w:r w:rsidR="00401EBF" w:rsidRPr="002F2FB2">
        <w:rPr>
          <w:rFonts w:asciiTheme="minorEastAsia" w:eastAsiaTheme="minorEastAsia" w:hAnsiTheme="minorEastAsia"/>
        </w:rPr>
        <w:t>う</w:t>
      </w:r>
      <w:r w:rsidRPr="002F2FB2">
        <w:rPr>
          <w:rFonts w:asciiTheme="minorEastAsia" w:eastAsiaTheme="minorEastAsia" w:hAnsiTheme="minorEastAsia"/>
        </w:rPr>
        <w:t>迂回路を経たアジアルートに導いていくことにな</w:t>
      </w:r>
      <w:r w:rsidRPr="002F2FB2">
        <w:rPr>
          <w:rFonts w:asciiTheme="minorEastAsia" w:eastAsiaTheme="minorEastAsia" w:hAnsiTheme="minorEastAsia" w:hint="eastAsia"/>
        </w:rPr>
        <w:t>った。</w:t>
      </w:r>
    </w:p>
    <w:p w14:paraId="79C91A30" w14:textId="77777777" w:rsidR="00F43F43" w:rsidRPr="002F2FB2" w:rsidRDefault="00F43F43" w:rsidP="00F43F43">
      <w:pPr>
        <w:ind w:firstLineChars="100" w:firstLine="192"/>
        <w:rPr>
          <w:rFonts w:asciiTheme="minorEastAsia" w:eastAsiaTheme="minorEastAsia" w:hAnsiTheme="minorEastAsia"/>
          <w:szCs w:val="21"/>
          <w:shd w:val="clear" w:color="auto" w:fill="FFFFFF"/>
        </w:rPr>
      </w:pPr>
      <w:r w:rsidRPr="002F2FB2">
        <w:rPr>
          <w:rFonts w:asciiTheme="minorEastAsia" w:eastAsiaTheme="minorEastAsia" w:hAnsiTheme="minorEastAsia" w:hint="eastAsia"/>
          <w:szCs w:val="21"/>
          <w:shd w:val="clear" w:color="auto" w:fill="FFFFFF"/>
        </w:rPr>
        <w:t>一方、欧州に比べて</w:t>
      </w:r>
      <w:r w:rsidRPr="002F2FB2">
        <w:rPr>
          <w:rFonts w:asciiTheme="minorEastAsia" w:eastAsiaTheme="minorEastAsia" w:hAnsiTheme="minorEastAsia"/>
          <w:szCs w:val="21"/>
          <w:shd w:val="clear" w:color="auto" w:fill="FFFFFF"/>
        </w:rPr>
        <w:t>先進</w:t>
      </w:r>
      <w:r w:rsidRPr="002F2FB2">
        <w:rPr>
          <w:rFonts w:asciiTheme="minorEastAsia" w:eastAsiaTheme="minorEastAsia" w:hAnsiTheme="minorEastAsia" w:hint="eastAsia"/>
          <w:szCs w:val="21"/>
          <w:shd w:val="clear" w:color="auto" w:fill="FFFFFF"/>
        </w:rPr>
        <w:t>地域</w:t>
      </w:r>
      <w:r w:rsidRPr="002F2FB2">
        <w:rPr>
          <w:rFonts w:asciiTheme="minorEastAsia" w:eastAsiaTheme="minorEastAsia" w:hAnsiTheme="minorEastAsia"/>
          <w:szCs w:val="21"/>
          <w:shd w:val="clear" w:color="auto" w:fill="FFFFFF"/>
        </w:rPr>
        <w:t>で</w:t>
      </w:r>
      <w:r w:rsidRPr="002F2FB2">
        <w:rPr>
          <w:rFonts w:asciiTheme="minorEastAsia" w:eastAsiaTheme="minorEastAsia" w:hAnsiTheme="minorEastAsia" w:hint="eastAsia"/>
          <w:szCs w:val="21"/>
          <w:shd w:val="clear" w:color="auto" w:fill="FFFFFF"/>
        </w:rPr>
        <w:t>あった明王朝は</w:t>
      </w:r>
      <w:r w:rsidRPr="002F2FB2">
        <w:rPr>
          <w:rFonts w:asciiTheme="minorEastAsia" w:eastAsiaTheme="minorEastAsia" w:hAnsiTheme="minorEastAsia"/>
          <w:szCs w:val="21"/>
          <w:shd w:val="clear" w:color="auto" w:fill="FFFFFF"/>
        </w:rPr>
        <w:t>絹</w:t>
      </w:r>
      <w:r w:rsidRPr="002F2FB2">
        <w:rPr>
          <w:rFonts w:asciiTheme="minorEastAsia" w:eastAsiaTheme="minorEastAsia" w:hAnsiTheme="minorEastAsia" w:hint="eastAsia"/>
          <w:szCs w:val="21"/>
          <w:shd w:val="clear" w:color="auto" w:fill="FFFFFF"/>
        </w:rPr>
        <w:t>、茶</w:t>
      </w:r>
      <w:r w:rsidRPr="002F2FB2">
        <w:rPr>
          <w:rFonts w:asciiTheme="minorEastAsia" w:eastAsiaTheme="minorEastAsia" w:hAnsiTheme="minorEastAsia"/>
          <w:szCs w:val="21"/>
          <w:shd w:val="clear" w:color="auto" w:fill="FFFFFF"/>
        </w:rPr>
        <w:t>、</w:t>
      </w:r>
      <w:r w:rsidRPr="002F2FB2">
        <w:rPr>
          <w:rFonts w:asciiTheme="minorEastAsia" w:eastAsiaTheme="minorEastAsia" w:hAnsiTheme="minorEastAsia" w:hint="eastAsia"/>
          <w:szCs w:val="21"/>
          <w:shd w:val="clear" w:color="auto" w:fill="FFFFFF"/>
        </w:rPr>
        <w:t>陶磁器</w:t>
      </w:r>
      <w:r w:rsidRPr="002F2FB2">
        <w:rPr>
          <w:rFonts w:asciiTheme="minorEastAsia" w:eastAsiaTheme="minorEastAsia" w:hAnsiTheme="minorEastAsia"/>
          <w:szCs w:val="21"/>
          <w:shd w:val="clear" w:color="auto" w:fill="FFFFFF"/>
        </w:rPr>
        <w:t>等</w:t>
      </w:r>
      <w:r w:rsidRPr="002F2FB2">
        <w:rPr>
          <w:rFonts w:asciiTheme="minorEastAsia" w:eastAsiaTheme="minorEastAsia" w:hAnsiTheme="minorEastAsia" w:hint="eastAsia"/>
          <w:szCs w:val="21"/>
          <w:shd w:val="clear" w:color="auto" w:fill="FFFFFF"/>
        </w:rPr>
        <w:t>を欧州に輸出し</w:t>
      </w:r>
      <w:r w:rsidRPr="002F2FB2">
        <w:rPr>
          <w:rFonts w:asciiTheme="minorEastAsia" w:eastAsiaTheme="minorEastAsia" w:hAnsiTheme="minorEastAsia"/>
          <w:szCs w:val="21"/>
          <w:shd w:val="clear" w:color="auto" w:fill="FFFFFF"/>
        </w:rPr>
        <w:t>、</w:t>
      </w:r>
      <w:r w:rsidRPr="002F2FB2">
        <w:rPr>
          <w:rFonts w:asciiTheme="minorEastAsia" w:eastAsiaTheme="minorEastAsia" w:hAnsiTheme="minorEastAsia" w:hint="eastAsia"/>
          <w:szCs w:val="21"/>
          <w:shd w:val="clear" w:color="auto" w:fill="FFFFFF"/>
        </w:rPr>
        <w:t>ポトシ銀山</w:t>
      </w:r>
      <w:r w:rsidR="0031393D" w:rsidRPr="002F2FB2">
        <w:rPr>
          <w:rFonts w:asciiTheme="minorEastAsia" w:eastAsiaTheme="minorEastAsia" w:hAnsiTheme="minorEastAsia" w:hint="eastAsia"/>
          <w:szCs w:val="21"/>
          <w:shd w:val="clear" w:color="auto" w:fill="FFFFFF"/>
        </w:rPr>
        <w:t>（</w:t>
      </w:r>
      <w:r w:rsidR="003A3E8D" w:rsidRPr="002F2FB2">
        <w:rPr>
          <w:rFonts w:asciiTheme="minorEastAsia" w:eastAsiaTheme="minorEastAsia" w:hAnsiTheme="minorEastAsia" w:hint="eastAsia"/>
          <w:szCs w:val="21"/>
          <w:shd w:val="clear" w:color="auto" w:fill="FFFFFF"/>
        </w:rPr>
        <w:t>Ⓗ</w:t>
      </w:r>
      <w:r w:rsidRPr="002F2FB2">
        <w:rPr>
          <w:rFonts w:asciiTheme="minorEastAsia" w:eastAsiaTheme="minorEastAsia" w:hAnsiTheme="minorEastAsia" w:hint="eastAsia"/>
          <w:szCs w:val="21"/>
          <w:shd w:val="clear" w:color="auto" w:fill="FFFFFF"/>
        </w:rPr>
        <w:t>メキシコ</w:t>
      </w:r>
      <w:r w:rsidR="0031393D" w:rsidRPr="002F2FB2">
        <w:rPr>
          <w:rFonts w:asciiTheme="minorEastAsia" w:eastAsiaTheme="minorEastAsia" w:hAnsiTheme="minorEastAsia" w:hint="eastAsia"/>
          <w:szCs w:val="21"/>
          <w:shd w:val="clear" w:color="auto" w:fill="FFFFFF"/>
        </w:rPr>
        <w:t>）</w:t>
      </w:r>
      <w:r w:rsidRPr="002F2FB2">
        <w:rPr>
          <w:rFonts w:asciiTheme="minorEastAsia" w:eastAsiaTheme="minorEastAsia" w:hAnsiTheme="minorEastAsia" w:hint="eastAsia"/>
          <w:szCs w:val="21"/>
          <w:shd w:val="clear" w:color="auto" w:fill="FFFFFF"/>
        </w:rPr>
        <w:t>や石見銀山</w:t>
      </w:r>
      <w:r w:rsidR="0031393D" w:rsidRPr="002F2FB2">
        <w:rPr>
          <w:rFonts w:asciiTheme="minorEastAsia" w:eastAsiaTheme="minorEastAsia" w:hAnsiTheme="minorEastAsia" w:hint="eastAsia"/>
          <w:szCs w:val="21"/>
          <w:shd w:val="clear" w:color="auto" w:fill="FFFFFF"/>
        </w:rPr>
        <w:t>（</w:t>
      </w:r>
      <w:r w:rsidR="003A3E8D" w:rsidRPr="002F2FB2">
        <w:rPr>
          <w:rFonts w:asciiTheme="minorEastAsia" w:eastAsiaTheme="minorEastAsia" w:hAnsiTheme="minorEastAsia" w:hint="eastAsia"/>
          <w:szCs w:val="21"/>
          <w:shd w:val="clear" w:color="auto" w:fill="FFFFFF"/>
        </w:rPr>
        <w:t>Ⓗ</w:t>
      </w:r>
      <w:r w:rsidRPr="002F2FB2">
        <w:rPr>
          <w:rFonts w:asciiTheme="minorEastAsia" w:eastAsiaTheme="minorEastAsia" w:hAnsiTheme="minorEastAsia" w:hint="eastAsia"/>
          <w:szCs w:val="21"/>
          <w:shd w:val="clear" w:color="auto" w:fill="FFFFFF"/>
        </w:rPr>
        <w:t>島根県</w:t>
      </w:r>
      <w:r w:rsidR="0031393D" w:rsidRPr="002F2FB2">
        <w:rPr>
          <w:rFonts w:asciiTheme="minorEastAsia" w:eastAsiaTheme="minorEastAsia" w:hAnsiTheme="minorEastAsia" w:hint="eastAsia"/>
          <w:szCs w:val="21"/>
          <w:shd w:val="clear" w:color="auto" w:fill="FFFFFF"/>
        </w:rPr>
        <w:t>）</w:t>
      </w:r>
      <w:r w:rsidRPr="002F2FB2">
        <w:rPr>
          <w:rFonts w:asciiTheme="minorEastAsia" w:eastAsiaTheme="minorEastAsia" w:hAnsiTheme="minorEastAsia" w:hint="eastAsia"/>
          <w:szCs w:val="21"/>
          <w:shd w:val="clear" w:color="auto" w:fill="FFFFFF"/>
        </w:rPr>
        <w:t>からの</w:t>
      </w:r>
      <w:r w:rsidRPr="002F2FB2">
        <w:rPr>
          <w:rFonts w:asciiTheme="minorEastAsia" w:eastAsiaTheme="minorEastAsia" w:hAnsiTheme="minorEastAsia"/>
          <w:szCs w:val="21"/>
          <w:shd w:val="clear" w:color="auto" w:fill="FFFFFF"/>
        </w:rPr>
        <w:t>大量の銀</w:t>
      </w:r>
      <w:r w:rsidRPr="002F2FB2">
        <w:rPr>
          <w:rFonts w:asciiTheme="minorEastAsia" w:eastAsiaTheme="minorEastAsia" w:hAnsiTheme="minorEastAsia" w:hint="eastAsia"/>
          <w:szCs w:val="21"/>
          <w:shd w:val="clear" w:color="auto" w:fill="FFFFFF"/>
        </w:rPr>
        <w:t>が集まることとなった</w:t>
      </w:r>
      <w:r w:rsidRPr="002F2FB2">
        <w:rPr>
          <w:rFonts w:asciiTheme="minorEastAsia" w:eastAsiaTheme="minorEastAsia" w:hAnsiTheme="minorEastAsia"/>
          <w:szCs w:val="21"/>
          <w:shd w:val="clear" w:color="auto" w:fill="FFFFFF"/>
        </w:rPr>
        <w:t>。</w:t>
      </w:r>
      <w:r w:rsidRPr="002F2FB2">
        <w:rPr>
          <w:rFonts w:asciiTheme="minorEastAsia" w:eastAsiaTheme="minorEastAsia" w:hAnsiTheme="minorEastAsia" w:hint="eastAsia"/>
          <w:szCs w:val="21"/>
          <w:shd w:val="clear" w:color="auto" w:fill="FFFFFF"/>
        </w:rPr>
        <w:t>そのため、</w:t>
      </w:r>
      <w:r w:rsidRPr="002F2FB2">
        <w:rPr>
          <w:rFonts w:asciiTheme="minorEastAsia" w:eastAsiaTheme="minorEastAsia" w:hAnsiTheme="minorEastAsia"/>
          <w:szCs w:val="21"/>
          <w:shd w:val="clear" w:color="auto" w:fill="FFFFFF"/>
        </w:rPr>
        <w:t>海禁政策</w:t>
      </w:r>
      <w:r w:rsidRPr="002F2FB2">
        <w:rPr>
          <w:rFonts w:asciiTheme="minorEastAsia" w:eastAsiaTheme="minorEastAsia" w:hAnsiTheme="minorEastAsia" w:hint="eastAsia"/>
          <w:szCs w:val="21"/>
          <w:shd w:val="clear" w:color="auto" w:fill="FFFFFF"/>
        </w:rPr>
        <w:t>を採用し</w:t>
      </w:r>
      <w:r w:rsidRPr="002F2FB2">
        <w:rPr>
          <w:rFonts w:asciiTheme="minorEastAsia" w:eastAsiaTheme="minorEastAsia" w:hAnsiTheme="minorEastAsia"/>
          <w:szCs w:val="21"/>
          <w:shd w:val="clear" w:color="auto" w:fill="FFFFFF"/>
        </w:rPr>
        <w:t>、</w:t>
      </w:r>
      <w:r w:rsidRPr="002F2FB2">
        <w:rPr>
          <w:rFonts w:asciiTheme="minorEastAsia" w:eastAsiaTheme="minorEastAsia" w:hAnsiTheme="minorEastAsia" w:hint="eastAsia"/>
          <w:szCs w:val="21"/>
          <w:shd w:val="clear" w:color="auto" w:fill="FFFFFF"/>
        </w:rPr>
        <w:t>朝貢貿易に限定することとなった。</w:t>
      </w:r>
    </w:p>
    <w:p w14:paraId="32FE9601" w14:textId="77777777" w:rsidR="00F43F43" w:rsidRPr="002F2FB2" w:rsidRDefault="00F43F43" w:rsidP="00F43F43">
      <w:pPr>
        <w:ind w:firstLineChars="100" w:firstLine="192"/>
        <w:rPr>
          <w:rFonts w:asciiTheme="minorEastAsia" w:eastAsiaTheme="minorEastAsia" w:hAnsiTheme="minorEastAsia"/>
          <w:szCs w:val="21"/>
          <w:shd w:val="clear" w:color="auto" w:fill="FFFFFF"/>
        </w:rPr>
      </w:pPr>
      <w:r w:rsidRPr="002F2FB2">
        <w:rPr>
          <w:rFonts w:asciiTheme="minorEastAsia" w:eastAsiaTheme="minorEastAsia" w:hAnsiTheme="minorEastAsia" w:hint="eastAsia"/>
          <w:szCs w:val="21"/>
          <w:shd w:val="clear" w:color="auto" w:fill="FFFFFF"/>
        </w:rPr>
        <w:t>その時期に鄭和</w:t>
      </w:r>
      <w:r w:rsidRPr="002F2FB2">
        <w:rPr>
          <w:rFonts w:asciiTheme="minorEastAsia" w:eastAsiaTheme="minorEastAsia" w:hAnsiTheme="minorEastAsia"/>
          <w:szCs w:val="21"/>
          <w:shd w:val="clear" w:color="auto" w:fill="FFFFFF"/>
        </w:rPr>
        <w:t>は</w:t>
      </w:r>
      <w:r w:rsidRPr="002F2FB2">
        <w:rPr>
          <w:rFonts w:asciiTheme="minorEastAsia" w:eastAsiaTheme="minorEastAsia" w:hAnsiTheme="minorEastAsia" w:hint="eastAsia"/>
          <w:szCs w:val="21"/>
          <w:shd w:val="clear" w:color="auto" w:fill="FFFFFF"/>
        </w:rPr>
        <w:t>皇帝の命により、</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"https://ja.wikipedia.org/wiki/1405%E5%B9%B4" \o "1405年"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1405年</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rPr>
        <w:t>から</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"https://ja.wikipedia.org/wiki/1433%E5%B9%B4" \o "1433年"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1433年</w:t>
      </w:r>
      <w:r w:rsidR="00701AC2">
        <w:rPr>
          <w:rFonts w:asciiTheme="minorEastAsia" w:eastAsiaTheme="minorEastAsia" w:hAnsiTheme="minorEastAsia"/>
          <w:szCs w:val="21"/>
        </w:rPr>
        <w:fldChar w:fldCharType="end"/>
      </w:r>
      <w:r w:rsidRPr="002F2FB2">
        <w:rPr>
          <w:rFonts w:asciiTheme="minorEastAsia" w:eastAsiaTheme="minorEastAsia" w:hAnsiTheme="minorEastAsia" w:hint="eastAsia"/>
          <w:szCs w:val="21"/>
        </w:rPr>
        <w:t>に七</w:t>
      </w:r>
      <w:r w:rsidRPr="002F2FB2">
        <w:rPr>
          <w:rFonts w:asciiTheme="minorEastAsia" w:eastAsiaTheme="minorEastAsia" w:hAnsiTheme="minorEastAsia"/>
          <w:szCs w:val="21"/>
        </w:rPr>
        <w:t>度の航海</w:t>
      </w:r>
      <w:r w:rsidRPr="002F2FB2">
        <w:rPr>
          <w:rFonts w:asciiTheme="minorEastAsia" w:eastAsiaTheme="minorEastAsia" w:hAnsiTheme="minorEastAsia" w:hint="eastAsia"/>
          <w:szCs w:val="21"/>
        </w:rPr>
        <w:t>を実施している</w:t>
      </w:r>
      <w:r w:rsidRPr="002F2FB2">
        <w:rPr>
          <w:rFonts w:asciiTheme="minorEastAsia" w:eastAsiaTheme="minorEastAsia" w:hAnsiTheme="minorEastAsia"/>
          <w:szCs w:val="21"/>
        </w:rPr>
        <w:t>。</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"https://ja.wikipedia.org/wiki/%E3%83%B4%E3%82%A1%E3%82%B9%E3%82%B3%E3%83%BB%E3%83%80%E3%83%BB%E3%82%AC%E3%83%9E" \o "ヴァスコ・ダ・ガマ"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hint="eastAsia"/>
          <w:szCs w:val="21"/>
        </w:rPr>
        <w:t>ヴァスコ・ダ・ガマ</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rPr>
        <w:t>の船団</w:t>
      </w:r>
      <w:r w:rsidRPr="002F2FB2">
        <w:rPr>
          <w:rFonts w:asciiTheme="minorEastAsia" w:eastAsiaTheme="minorEastAsia" w:hAnsiTheme="minorEastAsia" w:hint="eastAsia"/>
          <w:szCs w:val="21"/>
        </w:rPr>
        <w:t>が</w:t>
      </w:r>
      <w:r w:rsidRPr="002F2FB2">
        <w:rPr>
          <w:rFonts w:asciiTheme="minorEastAsia" w:eastAsiaTheme="minorEastAsia" w:hAnsiTheme="minorEastAsia"/>
          <w:szCs w:val="21"/>
        </w:rPr>
        <w:t>総乗組員</w:t>
      </w:r>
      <w:r w:rsidRPr="002F2FB2">
        <w:rPr>
          <w:rFonts w:asciiTheme="minorEastAsia" w:eastAsiaTheme="minorEastAsia" w:hAnsiTheme="minorEastAsia" w:hint="eastAsia"/>
          <w:szCs w:val="21"/>
        </w:rPr>
        <w:t>百七十</w:t>
      </w:r>
      <w:r w:rsidRPr="002F2FB2">
        <w:rPr>
          <w:rFonts w:asciiTheme="minorEastAsia" w:eastAsiaTheme="minorEastAsia" w:hAnsiTheme="minorEastAsia"/>
          <w:szCs w:val="21"/>
        </w:rPr>
        <w:t>名、</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"https://ja.wikipedia.org/wiki/%E3%82%AF%E3%83%AA%E3%82%B9%E3%83%88%E3%83%95%E3%82%A1%E3%83%BC%E3%83%BB%E3%82%B3%E3%83%AD%E3%83%B3%E3%83%96%E3%82%B9" \o "クリストファー・コロンブス"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コロンブス</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rPr>
        <w:t>の船団</w:t>
      </w:r>
      <w:r w:rsidRPr="002F2FB2">
        <w:rPr>
          <w:rFonts w:asciiTheme="minorEastAsia" w:eastAsiaTheme="minorEastAsia" w:hAnsiTheme="minorEastAsia" w:hint="eastAsia"/>
          <w:szCs w:val="21"/>
        </w:rPr>
        <w:t>が</w:t>
      </w:r>
      <w:r w:rsidRPr="002F2FB2">
        <w:rPr>
          <w:rFonts w:asciiTheme="minorEastAsia" w:eastAsiaTheme="minorEastAsia" w:hAnsiTheme="minorEastAsia"/>
          <w:szCs w:val="21"/>
        </w:rPr>
        <w:t>総乗組員</w:t>
      </w:r>
      <w:r w:rsidRPr="002F2FB2">
        <w:rPr>
          <w:rFonts w:asciiTheme="minorEastAsia" w:eastAsiaTheme="minorEastAsia" w:hAnsiTheme="minorEastAsia" w:hint="eastAsia"/>
          <w:szCs w:val="21"/>
        </w:rPr>
        <w:t>八十八</w:t>
      </w:r>
      <w:r w:rsidRPr="002F2FB2">
        <w:rPr>
          <w:rFonts w:asciiTheme="minorEastAsia" w:eastAsiaTheme="minorEastAsia" w:hAnsiTheme="minorEastAsia"/>
          <w:szCs w:val="21"/>
        </w:rPr>
        <w:t>名</w:t>
      </w:r>
      <w:r w:rsidRPr="002F2FB2">
        <w:rPr>
          <w:rFonts w:asciiTheme="minorEastAsia" w:eastAsiaTheme="minorEastAsia" w:hAnsiTheme="minorEastAsia" w:hint="eastAsia"/>
          <w:szCs w:val="21"/>
        </w:rPr>
        <w:t>に対して、鄭和の</w:t>
      </w:r>
      <w:r w:rsidRPr="002F2FB2">
        <w:rPr>
          <w:rFonts w:asciiTheme="minorEastAsia" w:eastAsiaTheme="minorEastAsia" w:hAnsiTheme="minorEastAsia"/>
          <w:szCs w:val="21"/>
        </w:rPr>
        <w:t>艦隊の参加人員は</w:t>
      </w:r>
      <w:r w:rsidRPr="002F2FB2">
        <w:rPr>
          <w:rFonts w:asciiTheme="minorEastAsia" w:eastAsiaTheme="minorEastAsia" w:hAnsiTheme="minorEastAsia" w:hint="eastAsia"/>
          <w:szCs w:val="21"/>
        </w:rPr>
        <w:t>、各回とも二万七千</w:t>
      </w:r>
      <w:r w:rsidRPr="002F2FB2">
        <w:rPr>
          <w:rFonts w:asciiTheme="minorEastAsia" w:eastAsiaTheme="minorEastAsia" w:hAnsiTheme="minorEastAsia"/>
          <w:szCs w:val="21"/>
        </w:rPr>
        <w:t>人前後</w:t>
      </w:r>
      <w:r w:rsidRPr="002F2FB2">
        <w:rPr>
          <w:rFonts w:asciiTheme="minorEastAsia" w:eastAsiaTheme="minorEastAsia" w:hAnsiTheme="minorEastAsia" w:hint="eastAsia"/>
          <w:szCs w:val="21"/>
          <w:shd w:val="clear" w:color="auto" w:fill="FFFFFF"/>
        </w:rPr>
        <w:t>と大規模な編成で、</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"https://ja.wikipedia.org/wiki/%E6%9D%B1%E5%8D%97%E3%82%A2%E3%82%B8%E3%82%A2" \o "東南アジア"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東南アジア</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rPr>
        <w:t>、</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"https://ja.wikipedia.org/wiki/%E3%82%A4%E3%83%B3%E3%83%89" \o "インド"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インド</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rPr>
        <w:t>、</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"https://ja.wikipedia.org/wiki/%E3%82%BB%E3%82%A4%E3%83%AD%E3%83%B3%E5%B3%B6" \o "セイロン島"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セイロン島</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rPr>
        <w:t>から</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"https://ja.wikipedia.org/wiki/%E3%82%A2%E3%83%A9%E3%83%93%E3%82%A2%E5%8D%8A%E5%B3%B6" \o "アラビア半島"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アラビア半島</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rPr>
        <w:t>、</w:t>
      </w:r>
      <w:r w:rsidRPr="002F2FB2">
        <w:rPr>
          <w:rFonts w:asciiTheme="minorEastAsia" w:eastAsiaTheme="minorEastAsia" w:hAnsiTheme="minorEastAsia"/>
          <w:szCs w:val="21"/>
          <w:shd w:val="clear" w:color="auto" w:fill="FFFFFF"/>
        </w:rPr>
        <w:t>アフリカ東海岸まで</w:t>
      </w:r>
      <w:r w:rsidRPr="002F2FB2">
        <w:rPr>
          <w:rFonts w:asciiTheme="minorEastAsia" w:eastAsiaTheme="minorEastAsia" w:hAnsiTheme="minorEastAsia" w:hint="eastAsia"/>
          <w:szCs w:val="21"/>
          <w:shd w:val="clear" w:color="auto" w:fill="FFFFFF"/>
        </w:rPr>
        <w:t>航海している。</w:t>
      </w:r>
    </w:p>
    <w:p w14:paraId="6BCD73DC" w14:textId="51C7A710" w:rsidR="00F43F43" w:rsidRDefault="00F43F43" w:rsidP="00F43F43">
      <w:pPr>
        <w:ind w:firstLineChars="100" w:firstLine="192"/>
        <w:rPr>
          <w:ins w:id="283" w:author="寺前 秀一" w:date="2020-09-28T21:27:00Z"/>
          <w:rFonts w:asciiTheme="minorEastAsia" w:eastAsiaTheme="minorEastAsia" w:hAnsiTheme="minorEastAsia"/>
          <w:szCs w:val="21"/>
          <w:shd w:val="clear" w:color="auto" w:fill="FFFFFF"/>
        </w:rPr>
      </w:pPr>
      <w:r w:rsidRPr="002F2FB2">
        <w:rPr>
          <w:rFonts w:asciiTheme="minorEastAsia" w:eastAsiaTheme="minorEastAsia" w:hAnsiTheme="minorEastAsia" w:hint="eastAsia"/>
          <w:szCs w:val="21"/>
          <w:shd w:val="clear" w:color="auto" w:fill="FFFFFF"/>
        </w:rPr>
        <w:t>一方イエズス会等から宗教改革に対抗する動きが発生し、</w:t>
      </w:r>
      <w:r w:rsidRPr="00E25C8B">
        <w:rPr>
          <w:rFonts w:asciiTheme="minorEastAsia" w:eastAsiaTheme="minorEastAsia" w:hAnsiTheme="minorEastAsia" w:hint="eastAsia"/>
          <w:strike/>
          <w:szCs w:val="21"/>
          <w:highlight w:val="yellow"/>
          <w:shd w:val="clear" w:color="auto" w:fill="FFFFFF"/>
          <w:rPrChange w:id="284" w:author="寺前 秀一" w:date="2020-10-02T14:03:00Z">
            <w:rPr>
              <w:rFonts w:asciiTheme="minorEastAsia" w:eastAsiaTheme="minorEastAsia" w:hAnsiTheme="minorEastAsia" w:hint="eastAsia"/>
              <w:szCs w:val="21"/>
              <w:shd w:val="clear" w:color="auto" w:fill="FFFFFF"/>
            </w:rPr>
          </w:rPrChange>
        </w:rPr>
        <w:t>イエズス会は</w:t>
      </w:r>
      <w:r w:rsidRPr="002F2FB2">
        <w:rPr>
          <w:rFonts w:asciiTheme="minorEastAsia" w:eastAsiaTheme="minorEastAsia" w:hAnsiTheme="minorEastAsia" w:hint="eastAsia"/>
          <w:szCs w:val="21"/>
          <w:shd w:val="clear" w:color="auto" w:fill="FFFFFF"/>
        </w:rPr>
        <w:t>中国等への布教を先んじて行った。マテオリッチ</w:t>
      </w:r>
      <w:r w:rsidR="0031393D" w:rsidRPr="002F2FB2">
        <w:rPr>
          <w:rFonts w:asciiTheme="minorEastAsia" w:eastAsiaTheme="minorEastAsia" w:hAnsiTheme="minorEastAsia" w:hint="eastAsia"/>
          <w:szCs w:val="21"/>
          <w:shd w:val="clear" w:color="auto" w:fill="FFFFFF"/>
        </w:rPr>
        <w:t>（</w:t>
      </w:r>
      <w:r w:rsidRPr="002F2FB2">
        <w:rPr>
          <w:rFonts w:asciiTheme="minorEastAsia" w:eastAsiaTheme="minorEastAsia" w:hAnsiTheme="minorEastAsia" w:hint="eastAsia"/>
          <w:szCs w:val="21"/>
          <w:shd w:val="clear" w:color="auto" w:fill="FFFFFF"/>
        </w:rPr>
        <w:t>1552</w:t>
      </w:r>
      <w:r w:rsidR="00650386" w:rsidRPr="002F2FB2">
        <w:rPr>
          <w:rFonts w:asciiTheme="minorEastAsia" w:eastAsiaTheme="minorEastAsia" w:hAnsiTheme="minorEastAsia" w:hint="eastAsia"/>
          <w:szCs w:val="21"/>
          <w:shd w:val="clear" w:color="auto" w:fill="FFFFFF"/>
        </w:rPr>
        <w:t>年</w:t>
      </w:r>
      <w:r w:rsidRPr="002F2FB2">
        <w:rPr>
          <w:rFonts w:asciiTheme="minorEastAsia" w:eastAsiaTheme="minorEastAsia" w:hAnsiTheme="minorEastAsia" w:hint="eastAsia"/>
          <w:szCs w:val="21"/>
          <w:shd w:val="clear" w:color="auto" w:fill="FFFFFF"/>
        </w:rPr>
        <w:t>～1610</w:t>
      </w:r>
      <w:r w:rsidR="00650386" w:rsidRPr="002F2FB2">
        <w:rPr>
          <w:rFonts w:asciiTheme="minorEastAsia" w:eastAsiaTheme="minorEastAsia" w:hAnsiTheme="minorEastAsia" w:hint="eastAsia"/>
          <w:szCs w:val="21"/>
          <w:shd w:val="clear" w:color="auto" w:fill="FFFFFF"/>
        </w:rPr>
        <w:t>年</w:t>
      </w:r>
      <w:r w:rsidR="0031393D" w:rsidRPr="002F2FB2">
        <w:rPr>
          <w:rFonts w:asciiTheme="minorEastAsia" w:eastAsiaTheme="minorEastAsia" w:hAnsiTheme="minorEastAsia" w:hint="eastAsia"/>
          <w:szCs w:val="21"/>
          <w:shd w:val="clear" w:color="auto" w:fill="FFFFFF"/>
        </w:rPr>
        <w:t>）</w:t>
      </w:r>
      <w:r w:rsidRPr="002F2FB2">
        <w:rPr>
          <w:rFonts w:asciiTheme="minorEastAsia" w:eastAsiaTheme="minorEastAsia" w:hAnsiTheme="minorEastAsia" w:hint="eastAsia"/>
          <w:szCs w:val="21"/>
          <w:shd w:val="clear" w:color="auto" w:fill="FFFFFF"/>
        </w:rPr>
        <w:t>は欧州</w:t>
      </w:r>
      <w:r w:rsidRPr="002F2FB2">
        <w:rPr>
          <w:rFonts w:asciiTheme="minorEastAsia" w:eastAsiaTheme="minorEastAsia" w:hAnsiTheme="minorEastAsia"/>
          <w:szCs w:val="21"/>
          <w:shd w:val="clear" w:color="auto" w:fill="FFFFFF"/>
        </w:rPr>
        <w:t>の最新技術を</w:t>
      </w:r>
      <w:r w:rsidRPr="002F2FB2">
        <w:rPr>
          <w:rFonts w:asciiTheme="minorEastAsia" w:eastAsiaTheme="minorEastAsia" w:hAnsiTheme="minorEastAsia" w:hint="eastAsia"/>
          <w:szCs w:val="21"/>
          <w:shd w:val="clear" w:color="auto" w:fill="FFFFFF"/>
        </w:rPr>
        <w:t>中国に</w:t>
      </w:r>
      <w:r w:rsidRPr="002F2FB2">
        <w:rPr>
          <w:rFonts w:asciiTheme="minorEastAsia" w:eastAsiaTheme="minorEastAsia" w:hAnsiTheme="minorEastAsia"/>
          <w:szCs w:val="21"/>
          <w:shd w:val="clear" w:color="auto" w:fill="FFFFFF"/>
        </w:rPr>
        <w:t>伝えると</w:t>
      </w:r>
      <w:r w:rsidR="00025876" w:rsidRPr="002F2FB2">
        <w:rPr>
          <w:rFonts w:asciiTheme="minorEastAsia" w:eastAsiaTheme="minorEastAsia" w:hAnsiTheme="minorEastAsia"/>
          <w:szCs w:val="21"/>
          <w:shd w:val="clear" w:color="auto" w:fill="FFFFFF"/>
        </w:rPr>
        <w:t>ともに</w:t>
      </w:r>
      <w:r w:rsidRPr="002F2FB2">
        <w:rPr>
          <w:rFonts w:asciiTheme="minorEastAsia" w:eastAsiaTheme="minorEastAsia" w:hAnsiTheme="minorEastAsia"/>
          <w:szCs w:val="21"/>
          <w:shd w:val="clear" w:color="auto" w:fill="FFFFFF"/>
        </w:rPr>
        <w:t>、</w:t>
      </w:r>
      <w:r w:rsidRPr="002F2FB2">
        <w:rPr>
          <w:rFonts w:asciiTheme="minorEastAsia" w:eastAsiaTheme="minorEastAsia" w:hAnsiTheme="minorEastAsia" w:hint="eastAsia"/>
          <w:szCs w:val="21"/>
          <w:shd w:val="clear" w:color="auto" w:fill="FFFFFF"/>
        </w:rPr>
        <w:t>欧州</w:t>
      </w:r>
      <w:r w:rsidRPr="002F2FB2">
        <w:rPr>
          <w:rFonts w:asciiTheme="minorEastAsia" w:eastAsiaTheme="minorEastAsia" w:hAnsiTheme="minorEastAsia"/>
          <w:szCs w:val="21"/>
          <w:shd w:val="clear" w:color="auto" w:fill="FFFFFF"/>
        </w:rPr>
        <w:t>に中国文化を紹介し東西文化の架け橋となった</w:t>
      </w:r>
      <w:r w:rsidRPr="002F2FB2">
        <w:rPr>
          <w:rFonts w:asciiTheme="minorEastAsia" w:eastAsiaTheme="minorEastAsia" w:hAnsiTheme="minorEastAsia" w:hint="eastAsia"/>
          <w:szCs w:val="21"/>
          <w:shd w:val="clear" w:color="auto" w:fill="FFFFFF"/>
        </w:rPr>
        <w:t>。明代末には、彼による中国初の漢訳</w:t>
      </w:r>
      <w:r w:rsidRPr="002F2FB2">
        <w:rPr>
          <w:rFonts w:asciiTheme="minorEastAsia" w:eastAsiaTheme="minorEastAsia" w:hAnsiTheme="minorEastAsia"/>
          <w:szCs w:val="21"/>
          <w:shd w:val="clear" w:color="auto" w:fill="FFFFFF"/>
        </w:rPr>
        <w:t>世界地図である『</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"https://ja.wikipedia.org/wiki/%E5%9D%A4%E8%BC%BF%E4%B8%87%E5%9B%BD%E5%85%A8%E5%9B%B3" \o "坤輿万国全図"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坤輿万国全図</w:t>
      </w:r>
      <w:r w:rsidR="00701AC2">
        <w:rPr>
          <w:rFonts w:asciiTheme="minorEastAsia" w:eastAsiaTheme="minorEastAsia" w:hAnsiTheme="minorEastAsia"/>
        </w:rPr>
        <w:fldChar w:fldCharType="end"/>
      </w:r>
      <w:r w:rsidRPr="002F2FB2">
        <w:rPr>
          <w:rFonts w:asciiTheme="minorEastAsia" w:eastAsiaTheme="minorEastAsia" w:hAnsiTheme="minorEastAsia"/>
          <w:szCs w:val="21"/>
          <w:shd w:val="clear" w:color="auto" w:fill="FFFFFF"/>
        </w:rPr>
        <w:t>』</w:t>
      </w:r>
      <w:r w:rsidRPr="002F2FB2">
        <w:rPr>
          <w:rFonts w:asciiTheme="minorEastAsia" w:eastAsiaTheme="minorEastAsia" w:hAnsiTheme="minorEastAsia" w:hint="eastAsia"/>
          <w:szCs w:val="21"/>
          <w:shd w:val="clear" w:color="auto" w:fill="FFFFFF"/>
        </w:rPr>
        <w:t>が作成され、1602年には日本にも輸出されている。</w:t>
      </w:r>
    </w:p>
    <w:p w14:paraId="1EC2BA84" w14:textId="77777777" w:rsidR="00DC3865" w:rsidRPr="002F2FB2" w:rsidRDefault="00DC3865" w:rsidP="00F43F43">
      <w:pPr>
        <w:ind w:firstLineChars="100" w:firstLine="192"/>
        <w:rPr>
          <w:rFonts w:asciiTheme="minorEastAsia" w:eastAsiaTheme="minorEastAsia" w:hAnsiTheme="minorEastAsia"/>
          <w:szCs w:val="21"/>
          <w:shd w:val="clear" w:color="auto" w:fill="FFFFFF"/>
        </w:rPr>
      </w:pPr>
    </w:p>
    <w:p w14:paraId="43E2B469" w14:textId="77777777" w:rsidR="00F43F43" w:rsidRPr="001219FF" w:rsidRDefault="00F43F43" w:rsidP="00F43F43">
      <w:pPr>
        <w:rPr>
          <w:rFonts w:asciiTheme="minorEastAsia" w:eastAsiaTheme="minorEastAsia" w:hAnsiTheme="minorEastAsia"/>
          <w:b/>
          <w:sz w:val="28"/>
          <w:szCs w:val="28"/>
          <w:rPrChange w:id="285" w:author="寺前 秀一" w:date="2020-09-25T09:55:00Z">
            <w:rPr>
              <w:rFonts w:asciiTheme="minorEastAsia" w:eastAsiaTheme="minorEastAsia" w:hAnsiTheme="minorEastAsia"/>
              <w:b/>
              <w:szCs w:val="21"/>
            </w:rPr>
          </w:rPrChange>
        </w:rPr>
      </w:pPr>
      <w:r w:rsidRPr="001219FF">
        <w:rPr>
          <w:rFonts w:asciiTheme="minorEastAsia" w:eastAsiaTheme="minorEastAsia" w:hAnsiTheme="minorEastAsia" w:hint="eastAsia"/>
          <w:b/>
          <w:sz w:val="28"/>
          <w:szCs w:val="28"/>
          <w:rPrChange w:id="286" w:author="寺前 秀一" w:date="2020-09-25T09:55:00Z">
            <w:rPr>
              <w:rFonts w:asciiTheme="minorEastAsia" w:eastAsiaTheme="minorEastAsia" w:hAnsiTheme="minorEastAsia" w:hint="eastAsia"/>
              <w:b/>
              <w:szCs w:val="21"/>
            </w:rPr>
          </w:rPrChange>
        </w:rPr>
        <w:t>第</w:t>
      </w:r>
      <w:r w:rsidRPr="001219FF">
        <w:rPr>
          <w:rFonts w:asciiTheme="minorEastAsia" w:eastAsiaTheme="minorEastAsia" w:hAnsiTheme="minorEastAsia"/>
          <w:b/>
          <w:sz w:val="28"/>
          <w:szCs w:val="28"/>
          <w:rPrChange w:id="287" w:author="寺前 秀一" w:date="2020-09-25T09:55:00Z">
            <w:rPr>
              <w:rFonts w:asciiTheme="minorEastAsia" w:eastAsiaTheme="minorEastAsia" w:hAnsiTheme="minorEastAsia"/>
              <w:b/>
              <w:szCs w:val="21"/>
            </w:rPr>
          </w:rPrChange>
        </w:rPr>
        <w:t>3節　大量移動した奴隷と移民</w:t>
      </w:r>
    </w:p>
    <w:p w14:paraId="2F7A0DE1" w14:textId="77777777" w:rsidR="00DC3865" w:rsidRDefault="00DC3865" w:rsidP="00F43F43">
      <w:pPr>
        <w:ind w:firstLineChars="100" w:firstLine="192"/>
        <w:rPr>
          <w:ins w:id="288" w:author="寺前 秀一" w:date="2020-09-28T21:27:00Z"/>
          <w:rFonts w:asciiTheme="minorEastAsia" w:eastAsiaTheme="minorEastAsia" w:hAnsiTheme="minorEastAsia"/>
        </w:rPr>
      </w:pPr>
    </w:p>
    <w:p w14:paraId="6B2FF2CA" w14:textId="794BC995"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rPr>
        <w:t>古代ギリシャ、ローマ</w:t>
      </w:r>
      <w:r w:rsidRPr="002F2FB2">
        <w:rPr>
          <w:rFonts w:asciiTheme="minorEastAsia" w:eastAsiaTheme="minorEastAsia" w:hAnsiTheme="minorEastAsia" w:hint="eastAsia"/>
        </w:rPr>
        <w:t>では、</w:t>
      </w:r>
      <w:r w:rsidRPr="002F2FB2">
        <w:rPr>
          <w:rFonts w:asciiTheme="minorEastAsia" w:eastAsiaTheme="minorEastAsia" w:hAnsiTheme="minorEastAsia"/>
        </w:rPr>
        <w:t>畜力だけではなく奴隷の労働力を利用</w:t>
      </w:r>
      <w:r w:rsidRPr="002F2FB2">
        <w:rPr>
          <w:rFonts w:asciiTheme="minorEastAsia" w:eastAsiaTheme="minorEastAsia" w:hAnsiTheme="minorEastAsia" w:hint="eastAsia"/>
        </w:rPr>
        <w:t>した。</w:t>
      </w:r>
      <w:r w:rsidRPr="002F2FB2">
        <w:rPr>
          <w:rFonts w:asciiTheme="minorEastAsia" w:eastAsiaTheme="minorEastAsia" w:hAnsiTheme="minorEastAsia"/>
        </w:rPr>
        <w:t>西ローマ帝国が崩壊した</w:t>
      </w:r>
      <w:r w:rsidRPr="002F2FB2">
        <w:rPr>
          <w:rFonts w:asciiTheme="minorEastAsia" w:eastAsiaTheme="minorEastAsia" w:hAnsiTheme="minorEastAsia" w:hint="eastAsia"/>
        </w:rPr>
        <w:t>五</w:t>
      </w:r>
      <w:r w:rsidRPr="002F2FB2">
        <w:rPr>
          <w:rFonts w:asciiTheme="minorEastAsia" w:eastAsiaTheme="minorEastAsia" w:hAnsiTheme="minorEastAsia"/>
        </w:rPr>
        <w:t>世紀</w:t>
      </w:r>
      <w:r w:rsidR="00064E44" w:rsidRPr="002F2FB2">
        <w:rPr>
          <w:rFonts w:asciiTheme="minorEastAsia" w:eastAsiaTheme="minorEastAsia" w:hAnsiTheme="minorEastAsia" w:hint="eastAsia"/>
        </w:rPr>
        <w:t>頃</w:t>
      </w:r>
      <w:r w:rsidRPr="002F2FB2">
        <w:rPr>
          <w:rFonts w:asciiTheme="minorEastAsia" w:eastAsiaTheme="minorEastAsia" w:hAnsiTheme="minorEastAsia"/>
        </w:rPr>
        <w:t>、奴隷の確保が困難になり、奴隷の多くが</w:t>
      </w:r>
      <w:del w:id="289" w:author="寺前 秀一" w:date="2020-09-28T21:27:00Z">
        <w:r w:rsidRPr="00DC3865" w:rsidDel="00DC3865">
          <w:rPr>
            <w:rFonts w:asciiTheme="minorEastAsia" w:eastAsiaTheme="minorEastAsia" w:hAnsiTheme="minorEastAsia"/>
            <w:highlight w:val="yellow"/>
            <w:rPrChange w:id="290" w:author="寺前 秀一" w:date="2020-09-28T21:27:00Z">
              <w:rPr>
                <w:rFonts w:asciiTheme="minorEastAsia" w:eastAsiaTheme="minorEastAsia" w:hAnsiTheme="minorEastAsia"/>
              </w:rPr>
            </w:rPrChange>
          </w:rPr>
          <w:delText>「</w:delText>
        </w:r>
      </w:del>
      <w:r w:rsidRPr="002F2FB2">
        <w:rPr>
          <w:rFonts w:asciiTheme="minorEastAsia" w:eastAsiaTheme="minorEastAsia" w:hAnsiTheme="minorEastAsia"/>
        </w:rPr>
        <w:t>小作人</w:t>
      </w:r>
      <w:del w:id="291" w:author="寺前 秀一" w:date="2020-09-28T21:27:00Z">
        <w:r w:rsidRPr="00DC3865" w:rsidDel="00DC3865">
          <w:rPr>
            <w:rFonts w:asciiTheme="minorEastAsia" w:eastAsiaTheme="minorEastAsia" w:hAnsiTheme="minorEastAsia"/>
            <w:highlight w:val="yellow"/>
            <w:rPrChange w:id="292" w:author="寺前 秀一" w:date="2020-09-28T21:27:00Z">
              <w:rPr>
                <w:rFonts w:asciiTheme="minorEastAsia" w:eastAsiaTheme="minorEastAsia" w:hAnsiTheme="minorEastAsia"/>
              </w:rPr>
            </w:rPrChange>
          </w:rPr>
          <w:delText>」</w:delText>
        </w:r>
      </w:del>
      <w:r w:rsidRPr="002F2FB2">
        <w:rPr>
          <w:rFonts w:asciiTheme="minorEastAsia" w:eastAsiaTheme="minorEastAsia" w:hAnsiTheme="minorEastAsia"/>
        </w:rPr>
        <w:t>に相当するコロヌスと呼ばれる階層に移行</w:t>
      </w:r>
      <w:r w:rsidRPr="002F2FB2">
        <w:rPr>
          <w:rFonts w:asciiTheme="minorEastAsia" w:eastAsiaTheme="minorEastAsia" w:hAnsiTheme="minorEastAsia" w:hint="eastAsia"/>
        </w:rPr>
        <w:t>し、</w:t>
      </w:r>
      <w:r w:rsidRPr="002F2FB2">
        <w:rPr>
          <w:rFonts w:asciiTheme="minorEastAsia" w:eastAsiaTheme="minorEastAsia" w:hAnsiTheme="minorEastAsia"/>
        </w:rPr>
        <w:t>中世</w:t>
      </w:r>
      <w:r w:rsidRPr="002F2FB2">
        <w:rPr>
          <w:rFonts w:asciiTheme="minorEastAsia" w:eastAsiaTheme="minorEastAsia" w:hAnsiTheme="minorEastAsia" w:hint="eastAsia"/>
        </w:rPr>
        <w:t>欧州</w:t>
      </w:r>
      <w:r w:rsidRPr="002F2FB2">
        <w:rPr>
          <w:rFonts w:asciiTheme="minorEastAsia" w:eastAsiaTheme="minorEastAsia" w:hAnsiTheme="minorEastAsia"/>
        </w:rPr>
        <w:t>の農奴の起源になった</w:t>
      </w:r>
      <w:r w:rsidRPr="002F2FB2">
        <w:rPr>
          <w:rFonts w:asciiTheme="minorEastAsia" w:eastAsiaTheme="minorEastAsia" w:hAnsiTheme="minorEastAsia" w:hint="eastAsia"/>
        </w:rPr>
        <w:t>とされる。</w:t>
      </w:r>
      <w:r w:rsidRPr="002F2FB2">
        <w:rPr>
          <w:rFonts w:asciiTheme="minorEastAsia" w:eastAsiaTheme="minorEastAsia" w:hAnsiTheme="minorEastAsia"/>
        </w:rPr>
        <w:t>アジア</w:t>
      </w:r>
      <w:r w:rsidRPr="002F2FB2">
        <w:rPr>
          <w:rFonts w:asciiTheme="minorEastAsia" w:eastAsiaTheme="minorEastAsia" w:hAnsiTheme="minorEastAsia" w:hint="eastAsia"/>
        </w:rPr>
        <w:t>では、</w:t>
      </w:r>
      <w:r w:rsidRPr="002F2FB2">
        <w:rPr>
          <w:rFonts w:asciiTheme="minorEastAsia" w:eastAsiaTheme="minorEastAsia" w:hAnsiTheme="minorEastAsia"/>
        </w:rPr>
        <w:t>奴隷が農耕の主たる労働力にはならず、水田稲作に家族の労働力が投入</w:t>
      </w:r>
      <w:r w:rsidRPr="002F2FB2">
        <w:rPr>
          <w:rFonts w:asciiTheme="minorEastAsia" w:eastAsiaTheme="minorEastAsia" w:hAnsiTheme="minorEastAsia" w:hint="eastAsia"/>
        </w:rPr>
        <w:t>され、</w:t>
      </w:r>
      <w:r w:rsidRPr="002F2FB2">
        <w:rPr>
          <w:rFonts w:asciiTheme="minorEastAsia" w:eastAsiaTheme="minorEastAsia" w:hAnsiTheme="minorEastAsia"/>
        </w:rPr>
        <w:t>奴隷への依存度は低かった</w:t>
      </w:r>
      <w:r w:rsidRPr="002F2FB2">
        <w:rPr>
          <w:rFonts w:asciiTheme="minorEastAsia" w:eastAsiaTheme="minorEastAsia" w:hAnsiTheme="minorEastAsia" w:hint="eastAsia"/>
        </w:rPr>
        <w:t>と考えられている。</w:t>
      </w:r>
    </w:p>
    <w:p w14:paraId="72096A08" w14:textId="77777777" w:rsidR="001219FF" w:rsidRDefault="001219FF" w:rsidP="00F43F43">
      <w:pPr>
        <w:rPr>
          <w:ins w:id="293" w:author="寺前 秀一" w:date="2020-09-25T09:55:00Z"/>
          <w:rFonts w:asciiTheme="minorEastAsia" w:eastAsiaTheme="minorEastAsia" w:hAnsiTheme="minorEastAsia"/>
          <w:b/>
          <w:szCs w:val="21"/>
        </w:rPr>
      </w:pPr>
    </w:p>
    <w:p w14:paraId="298216A3" w14:textId="77777777" w:rsidR="00F43F43" w:rsidRPr="002F2FB2" w:rsidRDefault="00F43F43" w:rsidP="00F43F43">
      <w:pPr>
        <w:rPr>
          <w:rFonts w:asciiTheme="minorEastAsia" w:eastAsiaTheme="minorEastAsia" w:hAnsiTheme="minorEastAsia"/>
          <w:szCs w:val="21"/>
        </w:rPr>
      </w:pPr>
      <w:r w:rsidRPr="002F2FB2">
        <w:rPr>
          <w:rFonts w:asciiTheme="minorEastAsia" w:eastAsiaTheme="minorEastAsia" w:hAnsiTheme="minorEastAsia" w:hint="eastAsia"/>
          <w:b/>
          <w:szCs w:val="21"/>
        </w:rPr>
        <w:t>1</w:t>
      </w:r>
      <w:r w:rsidRPr="002F2FB2">
        <w:rPr>
          <w:rFonts w:asciiTheme="minorEastAsia" w:eastAsiaTheme="minorEastAsia" w:hAnsiTheme="minorEastAsia"/>
          <w:b/>
          <w:szCs w:val="21"/>
        </w:rPr>
        <w:t xml:space="preserve">　</w:t>
      </w:r>
      <w:r w:rsidRPr="002F2FB2">
        <w:rPr>
          <w:rFonts w:asciiTheme="minorEastAsia" w:eastAsiaTheme="minorEastAsia" w:hAnsiTheme="minorEastAsia" w:hint="eastAsia"/>
          <w:b/>
          <w:szCs w:val="21"/>
        </w:rPr>
        <w:t>米大陸先住民の滅亡と</w:t>
      </w:r>
      <w:r w:rsidRPr="002F2FB2">
        <w:rPr>
          <w:rFonts w:asciiTheme="minorEastAsia" w:eastAsiaTheme="minorEastAsia" w:hAnsiTheme="minorEastAsia"/>
          <w:b/>
          <w:szCs w:val="21"/>
        </w:rPr>
        <w:t>奴隷</w:t>
      </w:r>
      <w:r w:rsidRPr="002F2FB2">
        <w:rPr>
          <w:rFonts w:asciiTheme="minorEastAsia" w:eastAsiaTheme="minorEastAsia" w:hAnsiTheme="minorEastAsia" w:hint="eastAsia"/>
          <w:b/>
          <w:szCs w:val="21"/>
        </w:rPr>
        <w:t>貿易</w:t>
      </w:r>
    </w:p>
    <w:p w14:paraId="7EAB2A60"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rPr>
        <w:t>欧州から米大陸への移住期の約百年間に約五千六百万人の先住民が滅亡し</w:t>
      </w:r>
      <w:r w:rsidR="00ED6B03" w:rsidRPr="002F2FB2">
        <w:rPr>
          <w:rFonts w:asciiTheme="minorEastAsia" w:eastAsiaTheme="minorEastAsia" w:hAnsiTheme="minorEastAsia" w:hint="eastAsia"/>
        </w:rPr>
        <w:t>、</w:t>
      </w:r>
      <w:r w:rsidRPr="002F2FB2">
        <w:rPr>
          <w:rFonts w:asciiTheme="minorEastAsia" w:eastAsiaTheme="minorEastAsia" w:hAnsiTheme="minorEastAsia" w:hint="eastAsia"/>
        </w:rPr>
        <w:t>五百</w:t>
      </w:r>
      <w:r w:rsidRPr="002F2FB2">
        <w:rPr>
          <w:rFonts w:asciiTheme="minorEastAsia" w:eastAsiaTheme="minorEastAsia" w:hAnsiTheme="minorEastAsia" w:cs="Arial"/>
          <w:szCs w:val="21"/>
          <w:shd w:val="clear" w:color="auto" w:fill="FFFFFF"/>
        </w:rPr>
        <w:t>年経った</w:t>
      </w:r>
      <w:r w:rsidRPr="002F2FB2">
        <w:rPr>
          <w:rFonts w:asciiTheme="minorEastAsia" w:eastAsiaTheme="minorEastAsia" w:hAnsiTheme="minorEastAsia" w:cs="Arial" w:hint="eastAsia"/>
          <w:szCs w:val="21"/>
          <w:shd w:val="clear" w:color="auto" w:fill="FFFFFF"/>
        </w:rPr>
        <w:t>今日</w:t>
      </w:r>
      <w:r w:rsidRPr="002F2FB2">
        <w:rPr>
          <w:rFonts w:asciiTheme="minorEastAsia" w:eastAsiaTheme="minorEastAsia" w:hAnsiTheme="minorEastAsia" w:cs="Arial"/>
          <w:szCs w:val="21"/>
          <w:shd w:val="clear" w:color="auto" w:fill="FFFFFF"/>
        </w:rPr>
        <w:t>、南米の先住民のＹ染色体</w:t>
      </w:r>
      <w:r w:rsidR="0031393D" w:rsidRPr="002F2FB2">
        <w:rPr>
          <w:rFonts w:asciiTheme="minorEastAsia" w:eastAsiaTheme="minorEastAsia" w:hAnsiTheme="minorEastAsia" w:cs="Arial" w:hint="eastAsia"/>
          <w:szCs w:val="21"/>
          <w:shd w:val="clear" w:color="auto" w:fill="FFFFFF"/>
        </w:rPr>
        <w:t>（</w:t>
      </w:r>
      <w:r w:rsidRPr="002F2FB2">
        <w:rPr>
          <w:rFonts w:asciiTheme="minorEastAsia" w:eastAsiaTheme="minorEastAsia" w:hAnsiTheme="minorEastAsia" w:cs="Arial" w:hint="eastAsia"/>
          <w:szCs w:val="21"/>
          <w:shd w:val="clear" w:color="auto" w:fill="FFFFFF"/>
        </w:rPr>
        <w:t>父方</w:t>
      </w:r>
      <w:r w:rsidR="0031393D" w:rsidRPr="002F2FB2">
        <w:rPr>
          <w:rFonts w:asciiTheme="minorEastAsia" w:eastAsiaTheme="minorEastAsia" w:hAnsiTheme="minorEastAsia" w:cs="Arial" w:hint="eastAsia"/>
          <w:szCs w:val="21"/>
          <w:shd w:val="clear" w:color="auto" w:fill="FFFFFF"/>
        </w:rPr>
        <w:t>）</w:t>
      </w:r>
      <w:r w:rsidRPr="002F2FB2">
        <w:rPr>
          <w:rFonts w:asciiTheme="minorEastAsia" w:eastAsiaTheme="minorEastAsia" w:hAnsiTheme="minorEastAsia" w:cs="Arial"/>
          <w:szCs w:val="21"/>
          <w:shd w:val="clear" w:color="auto" w:fill="FFFFFF"/>
        </w:rPr>
        <w:t>は</w:t>
      </w:r>
      <w:r w:rsidRPr="002F2FB2">
        <w:rPr>
          <w:rFonts w:asciiTheme="minorEastAsia" w:eastAsiaTheme="minorEastAsia" w:hAnsiTheme="minorEastAsia" w:cs="Arial" w:hint="eastAsia"/>
          <w:szCs w:val="21"/>
          <w:shd w:val="clear" w:color="auto" w:fill="FFFFFF"/>
        </w:rPr>
        <w:t>八</w:t>
      </w:r>
      <w:r w:rsidRPr="002F2FB2">
        <w:rPr>
          <w:rFonts w:asciiTheme="minorEastAsia" w:eastAsiaTheme="minorEastAsia" w:hAnsiTheme="minorEastAsia" w:cs="Arial"/>
          <w:szCs w:val="21"/>
          <w:shd w:val="clear" w:color="auto" w:fill="FFFFFF"/>
        </w:rPr>
        <w:t>割</w:t>
      </w:r>
      <w:r w:rsidRPr="002F2FB2">
        <w:rPr>
          <w:rFonts w:asciiTheme="minorEastAsia" w:eastAsiaTheme="minorEastAsia" w:hAnsiTheme="minorEastAsia" w:cs="Arial" w:hint="eastAsia"/>
          <w:szCs w:val="21"/>
          <w:shd w:val="clear" w:color="auto" w:fill="FFFFFF"/>
        </w:rPr>
        <w:t>が欧州</w:t>
      </w:r>
      <w:r w:rsidRPr="002F2FB2">
        <w:rPr>
          <w:rFonts w:asciiTheme="minorEastAsia" w:eastAsiaTheme="minorEastAsia" w:hAnsiTheme="minorEastAsia" w:cs="Arial"/>
          <w:szCs w:val="21"/>
          <w:shd w:val="clear" w:color="auto" w:fill="FFFFFF"/>
        </w:rPr>
        <w:t>系、ミトコンドリア</w:t>
      </w:r>
      <w:r w:rsidR="00DC22EA" w:rsidRPr="002F2FB2">
        <w:rPr>
          <w:rFonts w:asciiTheme="minorEastAsia" w:eastAsiaTheme="minorEastAsia" w:hAnsiTheme="minorEastAsia" w:cs="Arial" w:hint="eastAsia"/>
          <w:szCs w:val="21"/>
          <w:shd w:val="clear" w:color="auto" w:fill="FFFFFF"/>
        </w:rPr>
        <w:t>DNA</w:t>
      </w:r>
      <w:r w:rsidR="0031393D" w:rsidRPr="002F2FB2">
        <w:rPr>
          <w:rFonts w:asciiTheme="minorEastAsia" w:eastAsiaTheme="minorEastAsia" w:hAnsiTheme="minorEastAsia" w:cs="Arial" w:hint="eastAsia"/>
          <w:szCs w:val="21"/>
          <w:shd w:val="clear" w:color="auto" w:fill="FFFFFF"/>
        </w:rPr>
        <w:t>（</w:t>
      </w:r>
      <w:r w:rsidRPr="002F2FB2">
        <w:rPr>
          <w:rFonts w:asciiTheme="minorEastAsia" w:eastAsiaTheme="minorEastAsia" w:hAnsiTheme="minorEastAsia" w:cs="Arial" w:hint="eastAsia"/>
          <w:szCs w:val="21"/>
          <w:shd w:val="clear" w:color="auto" w:fill="FFFFFF"/>
        </w:rPr>
        <w:t>母方</w:t>
      </w:r>
      <w:r w:rsidR="0031393D" w:rsidRPr="002F2FB2">
        <w:rPr>
          <w:rFonts w:asciiTheme="minorEastAsia" w:eastAsiaTheme="minorEastAsia" w:hAnsiTheme="minorEastAsia" w:cs="Arial" w:hint="eastAsia"/>
          <w:szCs w:val="21"/>
          <w:shd w:val="clear" w:color="auto" w:fill="FFFFFF"/>
        </w:rPr>
        <w:t>）</w:t>
      </w:r>
      <w:r w:rsidRPr="002F2FB2">
        <w:rPr>
          <w:rFonts w:asciiTheme="minorEastAsia" w:eastAsiaTheme="minorEastAsia" w:hAnsiTheme="minorEastAsia" w:cs="Arial"/>
          <w:szCs w:val="21"/>
          <w:shd w:val="clear" w:color="auto" w:fill="FFFFFF"/>
        </w:rPr>
        <w:t>は</w:t>
      </w:r>
      <w:r w:rsidRPr="002F2FB2">
        <w:rPr>
          <w:rFonts w:asciiTheme="minorEastAsia" w:eastAsiaTheme="minorEastAsia" w:hAnsiTheme="minorEastAsia" w:cs="Arial" w:hint="eastAsia"/>
          <w:szCs w:val="21"/>
          <w:shd w:val="clear" w:color="auto" w:fill="FFFFFF"/>
        </w:rPr>
        <w:t>八～九</w:t>
      </w:r>
      <w:r w:rsidRPr="002F2FB2">
        <w:rPr>
          <w:rFonts w:asciiTheme="minorEastAsia" w:eastAsiaTheme="minorEastAsia" w:hAnsiTheme="minorEastAsia" w:cs="Arial"/>
          <w:szCs w:val="21"/>
          <w:shd w:val="clear" w:color="auto" w:fill="FFFFFF"/>
        </w:rPr>
        <w:t>割が先住民系</w:t>
      </w:r>
      <w:r w:rsidRPr="002F2FB2">
        <w:rPr>
          <w:rFonts w:asciiTheme="minorEastAsia" w:eastAsiaTheme="minorEastAsia" w:hAnsiTheme="minorEastAsia" w:cs="Arial" w:hint="eastAsia"/>
          <w:szCs w:val="21"/>
          <w:shd w:val="clear" w:color="auto" w:fill="FFFFFF"/>
        </w:rPr>
        <w:t>である</w:t>
      </w:r>
      <w:r w:rsidRPr="002F2FB2">
        <w:rPr>
          <w:rFonts w:asciiTheme="minorEastAsia" w:eastAsiaTheme="minorEastAsia" w:hAnsiTheme="minorEastAsia" w:cs="Arial"/>
          <w:szCs w:val="21"/>
          <w:shd w:val="clear" w:color="auto" w:fill="FFFFFF"/>
        </w:rPr>
        <w:t>。</w:t>
      </w:r>
    </w:p>
    <w:p w14:paraId="0785A9CD"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十五世紀から十八世紀までが奴隷貿易時代、十九世紀が移民の世紀と認識されている。当初奴隷貿易は戦争捕虜の範囲内であったが、先住民族が激減した米大陸の奴隷需要により拡大した。奴隷貿易は主に欧州とアフリカと米大陸を結んで、アフリカ原住民を対象として展開され、西インドのプランテーション経営等に必要な労働力を供給していた。奴隷貿易に使用された施設等が世界遺産として登録されている</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ゴレ島、</w:t>
      </w:r>
      <w:r w:rsidR="003A3E8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クンタキンテ島</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w:t>
      </w:r>
    </w:p>
    <w:p w14:paraId="6E35B482" w14:textId="77777777" w:rsidR="001219FF" w:rsidRDefault="001219FF" w:rsidP="00F43F43">
      <w:pPr>
        <w:rPr>
          <w:ins w:id="294" w:author="寺前 秀一" w:date="2020-09-25T09:55:00Z"/>
          <w:rFonts w:asciiTheme="minorEastAsia" w:eastAsiaTheme="minorEastAsia" w:hAnsiTheme="minorEastAsia"/>
          <w:b/>
          <w:szCs w:val="21"/>
        </w:rPr>
      </w:pPr>
    </w:p>
    <w:p w14:paraId="2DCFD9F1"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hint="eastAsia"/>
          <w:b/>
          <w:szCs w:val="21"/>
        </w:rPr>
        <w:t>2　奴隷制度と契約移民</w:t>
      </w:r>
      <w:r w:rsidR="0031393D" w:rsidRPr="002F2FB2">
        <w:rPr>
          <w:rFonts w:asciiTheme="minorEastAsia" w:eastAsiaTheme="minorEastAsia" w:hAnsiTheme="minorEastAsia" w:hint="eastAsia"/>
          <w:b/>
          <w:szCs w:val="21"/>
        </w:rPr>
        <w:t>（</w:t>
      </w:r>
      <w:r w:rsidRPr="002F2FB2">
        <w:rPr>
          <w:rFonts w:asciiTheme="minorEastAsia" w:eastAsiaTheme="minorEastAsia" w:hAnsiTheme="minorEastAsia" w:hint="eastAsia"/>
          <w:b/>
          <w:szCs w:val="21"/>
        </w:rPr>
        <w:t>年季奉公制</w:t>
      </w:r>
      <w:r w:rsidR="0031393D" w:rsidRPr="002F2FB2">
        <w:rPr>
          <w:rFonts w:asciiTheme="minorEastAsia" w:eastAsiaTheme="minorEastAsia" w:hAnsiTheme="minorEastAsia" w:hint="eastAsia"/>
          <w:b/>
          <w:szCs w:val="21"/>
        </w:rPr>
        <w:t>）</w:t>
      </w:r>
    </w:p>
    <w:p w14:paraId="19E8BC6F"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hint="eastAsia"/>
          <w:b/>
          <w:szCs w:val="21"/>
        </w:rPr>
        <w:t>2-1　奴隷制の廃止とその認識</w:t>
      </w:r>
    </w:p>
    <w:p w14:paraId="1091A58D" w14:textId="1D211496"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1807年英国で奴隷貿易は禁止された。奴隷貿易・奴隷制の廃止は当初、人道主義的動機を重視する解釈が有力であった。これに対して産業的見地から奴隷制度が反対されたと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hint="eastAsia"/>
          <w:szCs w:val="21"/>
        </w:rPr>
        <w:t>う</w:t>
      </w:r>
      <w:r w:rsidRPr="002F2FB2">
        <w:rPr>
          <w:rFonts w:asciiTheme="minorEastAsia" w:eastAsiaTheme="minorEastAsia" w:hAnsiTheme="minorEastAsia" w:hint="eastAsia"/>
          <w:szCs w:val="21"/>
        </w:rPr>
        <w:t>解釈が、エリック・ウィリアムズ</w:t>
      </w:r>
      <w:r w:rsidR="0031393D" w:rsidRPr="002F2FB2">
        <w:rPr>
          <w:rFonts w:asciiTheme="minorEastAsia" w:eastAsiaTheme="minorEastAsia" w:hAnsiTheme="minorEastAsia" w:hint="eastAsia"/>
          <w:szCs w:val="21"/>
        </w:rPr>
        <w:t>（</w:t>
      </w:r>
      <w:del w:id="295" w:author="木村　雅子" w:date="2020-08-25T16:14:00Z">
        <w:r w:rsidR="00250102" w:rsidRPr="00166793" w:rsidDel="00250102">
          <w:rPr>
            <w:rFonts w:asciiTheme="minorEastAsia" w:eastAsiaTheme="minorEastAsia" w:hAnsiTheme="minorEastAsia" w:hint="eastAsia"/>
            <w:szCs w:val="21"/>
          </w:rPr>
          <w:delText>トリニダートドバコ</w:delText>
        </w:r>
      </w:del>
      <w:ins w:id="296" w:author="木村　雅子" w:date="2020-08-25T16:14:00Z">
        <w:r w:rsidR="00250102" w:rsidRPr="00166793">
          <w:rPr>
            <w:rFonts w:asciiTheme="minorEastAsia" w:eastAsiaTheme="minorEastAsia" w:hAnsiTheme="minorEastAsia" w:hint="eastAsia"/>
            <w:szCs w:val="21"/>
          </w:rPr>
          <w:t>トリニダード</w:t>
        </w:r>
      </w:ins>
      <w:ins w:id="297" w:author="木村　雅子" w:date="2020-08-25T16:15:00Z">
        <w:r w:rsidR="00250102" w:rsidRPr="00166793">
          <w:rPr>
            <w:rFonts w:asciiTheme="minorEastAsia" w:eastAsiaTheme="minorEastAsia" w:hAnsiTheme="minorEastAsia" w:hint="eastAsia"/>
            <w:szCs w:val="21"/>
          </w:rPr>
          <w:t>・トバコ</w:t>
        </w:r>
      </w:ins>
      <w:r w:rsidRPr="002F2FB2">
        <w:rPr>
          <w:rFonts w:asciiTheme="minorEastAsia" w:eastAsiaTheme="minorEastAsia" w:hAnsiTheme="minorEastAsia" w:hint="eastAsia"/>
          <w:szCs w:val="21"/>
        </w:rPr>
        <w:t>初代首相</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によりなされた。その後、研究者は奴隷貿易の利潤規模を論じるため、運搬された奴隷の規模は千万人前後と推計している。</w:t>
      </w:r>
    </w:p>
    <w:p w14:paraId="3E88C0AE" w14:textId="66760D1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rPr>
        <w:t>岩井克人</w:t>
      </w:r>
      <w:r w:rsidRPr="002F2FB2">
        <w:rPr>
          <w:rFonts w:asciiTheme="minorEastAsia" w:eastAsiaTheme="minorEastAsia" w:hAnsiTheme="minorEastAsia" w:hint="eastAsia"/>
        </w:rPr>
        <w:t>は、資本主義は</w:t>
      </w:r>
      <w:r w:rsidRPr="002F2FB2">
        <w:rPr>
          <w:rFonts w:asciiTheme="minorEastAsia" w:eastAsiaTheme="minorEastAsia" w:hAnsiTheme="minorEastAsia"/>
        </w:rPr>
        <w:t>差異性</w:t>
      </w:r>
      <w:r w:rsidR="004B2BDB" w:rsidRPr="002F2FB2">
        <w:rPr>
          <w:rFonts w:asciiTheme="minorEastAsia" w:eastAsiaTheme="minorEastAsia" w:hAnsiTheme="minorEastAsia"/>
        </w:rPr>
        <w:t>を巡る</w:t>
      </w:r>
      <w:r w:rsidRPr="002F2FB2">
        <w:rPr>
          <w:rFonts w:asciiTheme="minorEastAsia" w:eastAsiaTheme="minorEastAsia" w:hAnsiTheme="minorEastAsia"/>
        </w:rPr>
        <w:t>競争をし</w:t>
      </w:r>
      <w:r w:rsidRPr="002F2FB2">
        <w:rPr>
          <w:rFonts w:asciiTheme="minorEastAsia" w:eastAsiaTheme="minorEastAsia" w:hAnsiTheme="minorEastAsia" w:hint="eastAsia"/>
        </w:rPr>
        <w:t>、</w:t>
      </w:r>
      <w:r w:rsidR="0029117A" w:rsidRPr="002F2FB2">
        <w:rPr>
          <w:rFonts w:asciiTheme="minorEastAsia" w:eastAsiaTheme="minorEastAsia" w:hAnsiTheme="minorEastAsia"/>
        </w:rPr>
        <w:t>更に</w:t>
      </w:r>
      <w:r w:rsidRPr="002F2FB2">
        <w:rPr>
          <w:rFonts w:asciiTheme="minorEastAsia" w:eastAsiaTheme="minorEastAsia" w:hAnsiTheme="minorEastAsia"/>
        </w:rPr>
        <w:t>は差異性をしての情報そのものを商品化するようになる</w:t>
      </w:r>
      <w:r w:rsidRPr="002F2FB2">
        <w:rPr>
          <w:rFonts w:asciiTheme="minorEastAsia" w:eastAsiaTheme="minorEastAsia" w:hAnsiTheme="minorEastAsia" w:hint="eastAsia"/>
        </w:rPr>
        <w:t>とする。</w:t>
      </w:r>
      <w:r w:rsidRPr="002F2FB2">
        <w:rPr>
          <w:rFonts w:asciiTheme="minorEastAsia" w:eastAsiaTheme="minorEastAsia" w:hAnsiTheme="minorEastAsia"/>
        </w:rPr>
        <w:t>植民地解放、労働者の</w:t>
      </w:r>
      <w:r w:rsidR="006C7B99" w:rsidRPr="002F2FB2">
        <w:rPr>
          <w:rFonts w:asciiTheme="minorEastAsia" w:eastAsiaTheme="minorEastAsia" w:hAnsiTheme="minorEastAsia" w:hint="eastAsia"/>
        </w:rPr>
        <w:t>解放</w:t>
      </w:r>
      <w:r w:rsidRPr="002F2FB2">
        <w:rPr>
          <w:rFonts w:asciiTheme="minorEastAsia" w:eastAsiaTheme="minorEastAsia" w:hAnsiTheme="minorEastAsia"/>
        </w:rPr>
        <w:t>が叫ばれた</w:t>
      </w:r>
      <w:r w:rsidRPr="002F2FB2">
        <w:rPr>
          <w:rFonts w:asciiTheme="minorEastAsia" w:eastAsiaTheme="minorEastAsia" w:hAnsiTheme="minorEastAsia" w:hint="eastAsia"/>
        </w:rPr>
        <w:t>が</w:t>
      </w:r>
      <w:r w:rsidRPr="002F2FB2">
        <w:rPr>
          <w:rFonts w:asciiTheme="minorEastAsia" w:eastAsiaTheme="minorEastAsia" w:hAnsiTheme="minorEastAsia"/>
        </w:rPr>
        <w:t>、</w:t>
      </w:r>
      <w:r w:rsidRPr="002F2FB2">
        <w:rPr>
          <w:rFonts w:asciiTheme="minorEastAsia" w:eastAsiaTheme="minorEastAsia" w:hAnsiTheme="minorEastAsia" w:hint="eastAsia"/>
        </w:rPr>
        <w:t>そ</w:t>
      </w:r>
      <w:r w:rsidRPr="002F2FB2">
        <w:rPr>
          <w:rFonts w:asciiTheme="minorEastAsia" w:eastAsiaTheme="minorEastAsia" w:hAnsiTheme="minorEastAsia"/>
        </w:rPr>
        <w:t>れは空間的差異</w:t>
      </w:r>
      <w:r w:rsidR="0031393D" w:rsidRPr="002F2FB2">
        <w:rPr>
          <w:rFonts w:asciiTheme="minorEastAsia" w:eastAsiaTheme="minorEastAsia" w:hAnsiTheme="minorEastAsia"/>
        </w:rPr>
        <w:t>（</w:t>
      </w:r>
      <w:r w:rsidRPr="002F2FB2">
        <w:rPr>
          <w:rFonts w:asciiTheme="minorEastAsia" w:eastAsiaTheme="minorEastAsia" w:hAnsiTheme="minorEastAsia"/>
        </w:rPr>
        <w:t>植民地</w:t>
      </w:r>
      <w:r w:rsidR="0031393D" w:rsidRPr="002F2FB2">
        <w:rPr>
          <w:rFonts w:asciiTheme="minorEastAsia" w:eastAsiaTheme="minorEastAsia" w:hAnsiTheme="minorEastAsia"/>
        </w:rPr>
        <w:t>）</w:t>
      </w:r>
      <w:r w:rsidRPr="002F2FB2">
        <w:rPr>
          <w:rFonts w:asciiTheme="minorEastAsia" w:eastAsiaTheme="minorEastAsia" w:hAnsiTheme="minorEastAsia"/>
        </w:rPr>
        <w:t>、時間的差異</w:t>
      </w:r>
      <w:r w:rsidR="0031393D" w:rsidRPr="002F2FB2">
        <w:rPr>
          <w:rFonts w:asciiTheme="minorEastAsia" w:eastAsiaTheme="minorEastAsia" w:hAnsiTheme="minorEastAsia"/>
        </w:rPr>
        <w:t>（</w:t>
      </w:r>
      <w:r w:rsidRPr="002F2FB2">
        <w:rPr>
          <w:rFonts w:asciiTheme="minorEastAsia" w:eastAsiaTheme="minorEastAsia" w:hAnsiTheme="minorEastAsia"/>
        </w:rPr>
        <w:t>労働時間</w:t>
      </w:r>
      <w:r w:rsidR="0031393D" w:rsidRPr="002F2FB2">
        <w:rPr>
          <w:rFonts w:asciiTheme="minorEastAsia" w:eastAsiaTheme="minorEastAsia" w:hAnsiTheme="minorEastAsia"/>
        </w:rPr>
        <w:t>）</w:t>
      </w:r>
      <w:r w:rsidRPr="002F2FB2">
        <w:rPr>
          <w:rFonts w:asciiTheme="minorEastAsia" w:eastAsiaTheme="minorEastAsia" w:hAnsiTheme="minorEastAsia"/>
        </w:rPr>
        <w:t>のことであ</w:t>
      </w:r>
      <w:r w:rsidRPr="002F2FB2">
        <w:rPr>
          <w:rFonts w:asciiTheme="minorEastAsia" w:eastAsiaTheme="minorEastAsia" w:hAnsiTheme="minorEastAsia" w:hint="eastAsia"/>
        </w:rPr>
        <w:t>り</w:t>
      </w:r>
      <w:r w:rsidRPr="002F2FB2">
        <w:rPr>
          <w:rFonts w:asciiTheme="minorEastAsia" w:eastAsiaTheme="minorEastAsia" w:hAnsiTheme="minorEastAsia"/>
        </w:rPr>
        <w:t>、利潤は差異からしか生まれない</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『21世紀の資本主義』</w:t>
      </w:r>
      <w:r w:rsidR="0031393D" w:rsidRPr="002F2FB2">
        <w:rPr>
          <w:rFonts w:asciiTheme="minorEastAsia" w:eastAsiaTheme="minorEastAsia" w:hAnsiTheme="minorEastAsia" w:hint="eastAsia"/>
        </w:rPr>
        <w:t>）</w:t>
      </w:r>
      <w:r w:rsidRPr="002F2FB2">
        <w:rPr>
          <w:rFonts w:asciiTheme="minorEastAsia" w:eastAsiaTheme="minorEastAsia" w:hAnsiTheme="minorEastAsia"/>
        </w:rPr>
        <w:t>と</w:t>
      </w:r>
      <w:r w:rsidRPr="002F2FB2">
        <w:rPr>
          <w:rFonts w:asciiTheme="minorEastAsia" w:eastAsiaTheme="minorEastAsia" w:hAnsiTheme="minorEastAsia" w:hint="eastAsia"/>
        </w:rPr>
        <w:t>するが、奴隷の解放と置き換えても通じる。</w:t>
      </w:r>
    </w:p>
    <w:p w14:paraId="6B81500A" w14:textId="77777777" w:rsidR="00DC3865" w:rsidRDefault="00DC3865" w:rsidP="00F43F43">
      <w:pPr>
        <w:rPr>
          <w:ins w:id="298" w:author="寺前 秀一" w:date="2020-09-28T21:28:00Z"/>
          <w:rFonts w:asciiTheme="minorEastAsia" w:eastAsiaTheme="minorEastAsia" w:hAnsiTheme="minorEastAsia"/>
          <w:b/>
        </w:rPr>
      </w:pPr>
    </w:p>
    <w:p w14:paraId="1F549E5E" w14:textId="77777777" w:rsidR="00F43F43" w:rsidRPr="002F2FB2" w:rsidRDefault="00F43F43" w:rsidP="00F43F43">
      <w:pPr>
        <w:rPr>
          <w:rFonts w:asciiTheme="minorEastAsia" w:eastAsiaTheme="minorEastAsia" w:hAnsiTheme="minorEastAsia"/>
        </w:rPr>
      </w:pPr>
      <w:r w:rsidRPr="002F2FB2">
        <w:rPr>
          <w:rFonts w:asciiTheme="minorEastAsia" w:eastAsiaTheme="minorEastAsia" w:hAnsiTheme="minorEastAsia" w:hint="eastAsia"/>
          <w:b/>
        </w:rPr>
        <w:t>2-2　年季奉公制と苦力</w:t>
      </w:r>
    </w:p>
    <w:p w14:paraId="0C4C36BF" w14:textId="77777777" w:rsidR="00F43F43" w:rsidRPr="002F2FB2" w:rsidRDefault="00F43F43" w:rsidP="00F43F43">
      <w:pPr>
        <w:ind w:firstLineChars="100" w:firstLine="192"/>
        <w:rPr>
          <w:rFonts w:asciiTheme="minorEastAsia" w:eastAsiaTheme="minorEastAsia" w:hAnsiTheme="minorEastAsia"/>
          <w:szCs w:val="21"/>
          <w:shd w:val="clear" w:color="auto" w:fill="FFFFFF"/>
        </w:rPr>
      </w:pPr>
      <w:r w:rsidRPr="002F2FB2">
        <w:rPr>
          <w:rFonts w:asciiTheme="minorEastAsia" w:eastAsiaTheme="minorEastAsia" w:hAnsiTheme="minorEastAsia"/>
        </w:rPr>
        <w:t>奴隷貿易が盛んな頃</w:t>
      </w:r>
      <w:r w:rsidRPr="002F2FB2">
        <w:rPr>
          <w:rFonts w:asciiTheme="minorEastAsia" w:eastAsiaTheme="minorEastAsia" w:hAnsiTheme="minorEastAsia" w:hint="eastAsia"/>
        </w:rPr>
        <w:t>に</w:t>
      </w:r>
      <w:r w:rsidRPr="002F2FB2">
        <w:rPr>
          <w:rFonts w:asciiTheme="minorEastAsia" w:eastAsiaTheme="minorEastAsia" w:hAnsiTheme="minorEastAsia"/>
        </w:rPr>
        <w:t>はアイルランド人</w:t>
      </w:r>
      <w:r w:rsidRPr="002F2FB2">
        <w:rPr>
          <w:rFonts w:asciiTheme="minorEastAsia" w:eastAsiaTheme="minorEastAsia" w:hAnsiTheme="minorEastAsia" w:hint="eastAsia"/>
        </w:rPr>
        <w:t>等も</w:t>
      </w:r>
      <w:r w:rsidRPr="002F2FB2">
        <w:rPr>
          <w:rFonts w:asciiTheme="minorEastAsia" w:eastAsiaTheme="minorEastAsia" w:hAnsiTheme="minorEastAsia"/>
        </w:rPr>
        <w:t>奴隷として</w:t>
      </w:r>
      <w:r w:rsidRPr="002F2FB2">
        <w:rPr>
          <w:rFonts w:asciiTheme="minorEastAsia" w:eastAsiaTheme="minorEastAsia" w:hAnsiTheme="minorEastAsia" w:hint="eastAsia"/>
        </w:rPr>
        <w:t>カリブ海</w:t>
      </w:r>
      <w:r w:rsidRPr="002F2FB2">
        <w:rPr>
          <w:rFonts w:asciiTheme="minorEastAsia" w:eastAsiaTheme="minorEastAsia" w:hAnsiTheme="minorEastAsia"/>
        </w:rPr>
        <w:t>に連れてこられ</w:t>
      </w:r>
      <w:r w:rsidRPr="002F2FB2">
        <w:rPr>
          <w:rFonts w:asciiTheme="minorEastAsia" w:eastAsiaTheme="minorEastAsia" w:hAnsiTheme="minorEastAsia" w:hint="eastAsia"/>
        </w:rPr>
        <w:t>ていた</w:t>
      </w:r>
      <w:r w:rsidRPr="002F2FB2">
        <w:rPr>
          <w:rFonts w:asciiTheme="minorEastAsia" w:eastAsiaTheme="minorEastAsia" w:hAnsiTheme="minor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"https://ja.wikipedia.org/wiki/%E5%A5%B4%E9%9A%B7%E5%88%B6%E5%BA%A6" \o "奴隷制度"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奴隷</w:t>
      </w:r>
      <w:r w:rsidRPr="002F2FB2">
        <w:rPr>
          <w:rFonts w:asciiTheme="minorEastAsia" w:eastAsiaTheme="minorEastAsia" w:hAnsiTheme="minorEastAsia" w:hint="eastAsia"/>
        </w:rPr>
        <w:t>貿易</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の</w:t>
      </w:r>
      <w:r w:rsidRPr="002F2FB2">
        <w:rPr>
          <w:rFonts w:asciiTheme="minorEastAsia" w:eastAsiaTheme="minorEastAsia" w:hAnsiTheme="minorEastAsia"/>
        </w:rPr>
        <w:t>廃止後、</w:t>
      </w:r>
      <w:r w:rsidRPr="002F2FB2">
        <w:rPr>
          <w:rFonts w:asciiTheme="minorEastAsia" w:eastAsiaTheme="minorEastAsia" w:hAnsiTheme="minorEastAsia" w:hint="eastAsia"/>
        </w:rPr>
        <w:t>欧州諸国</w:t>
      </w:r>
      <w:r w:rsidRPr="002F2FB2">
        <w:rPr>
          <w:rFonts w:asciiTheme="minorEastAsia" w:eastAsiaTheme="minorEastAsia" w:hAnsiTheme="minorEastAsia"/>
        </w:rPr>
        <w:t>の植民地や</w:t>
      </w:r>
      <w:r w:rsidRPr="002F2FB2">
        <w:rPr>
          <w:rFonts w:asciiTheme="minorEastAsia" w:eastAsiaTheme="minorEastAsia" w:hAnsiTheme="minorEastAsia" w:hint="eastAsia"/>
        </w:rPr>
        <w:t>米国</w:t>
      </w:r>
      <w:r w:rsidRPr="002F2FB2">
        <w:rPr>
          <w:rFonts w:asciiTheme="minorEastAsia" w:eastAsiaTheme="minorEastAsia" w:hAnsiTheme="minorEastAsia"/>
        </w:rPr>
        <w:t>で労働力が不足した。</w:t>
      </w:r>
      <w:r w:rsidRPr="002F2FB2">
        <w:rPr>
          <w:rFonts w:asciiTheme="minorEastAsia" w:eastAsiaTheme="minorEastAsia" w:hAnsiTheme="minorEastAsia" w:hint="eastAsia"/>
        </w:rPr>
        <w:t>それを補う形で、十七</w:t>
      </w:r>
      <w:r w:rsidRPr="002F2FB2">
        <w:rPr>
          <w:rFonts w:asciiTheme="minorEastAsia" w:eastAsiaTheme="minorEastAsia" w:hAnsiTheme="minorEastAsia" w:hint="eastAsia"/>
          <w:szCs w:val="21"/>
          <w:shd w:val="clear" w:color="auto" w:fill="FFFFFF"/>
        </w:rPr>
        <w:t>世紀から十八世紀、欧州人が北米英国植民地へ年季契約移民として渡った。到着後一定期間不自由労働を義務付けられていた。</w:t>
      </w:r>
      <w:r w:rsidRPr="002F2FB2">
        <w:rPr>
          <w:rFonts w:asciiTheme="minorEastAsia" w:eastAsiaTheme="minorEastAsia" w:hAnsiTheme="minorEastAsia"/>
        </w:rPr>
        <w:t>年季奉公</w:t>
      </w:r>
      <w:r w:rsidRPr="002F2FB2">
        <w:rPr>
          <w:rFonts w:asciiTheme="minorEastAsia" w:eastAsiaTheme="minorEastAsia" w:hAnsiTheme="minorEastAsia" w:hint="eastAsia"/>
        </w:rPr>
        <w:t>制度</w:t>
      </w:r>
      <w:r w:rsidRPr="002F2FB2">
        <w:rPr>
          <w:rFonts w:asciiTheme="minorEastAsia" w:eastAsiaTheme="minorEastAsia" w:hAnsiTheme="minorEastAsia"/>
        </w:rPr>
        <w:t>は</w:t>
      </w:r>
      <w:r w:rsidRPr="002F2FB2">
        <w:rPr>
          <w:rFonts w:asciiTheme="minorEastAsia" w:eastAsiaTheme="minorEastAsia" w:hAnsiTheme="minorEastAsia" w:hint="eastAsia"/>
        </w:rPr>
        <w:t>千六百</w:t>
      </w:r>
      <w:r w:rsidRPr="002F2FB2">
        <w:rPr>
          <w:rFonts w:asciiTheme="minorEastAsia" w:eastAsiaTheme="minorEastAsia" w:hAnsiTheme="minorEastAsia"/>
        </w:rPr>
        <w:t>年代のイングランドやアイルランドでは普通に見かけられた</w:t>
      </w:r>
      <w:r w:rsidRPr="002F2FB2">
        <w:rPr>
          <w:rFonts w:asciiTheme="minorEastAsia" w:eastAsiaTheme="minorEastAsia" w:hAnsiTheme="minorEastAsia" w:hint="eastAsia"/>
        </w:rPr>
        <w:t>ものである</w:t>
      </w:r>
      <w:r w:rsidRPr="002F2FB2">
        <w:rPr>
          <w:rFonts w:asciiTheme="minorEastAsia" w:eastAsiaTheme="minorEastAsia" w:hAnsiTheme="minorEastAsia"/>
        </w:rPr>
        <w:t>。</w:t>
      </w:r>
    </w:p>
    <w:p w14:paraId="62DCF282"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shd w:val="clear" w:color="auto" w:fill="FFFFFF"/>
        </w:rPr>
        <w:t>移民は、</w:t>
      </w:r>
      <w:r w:rsidRPr="002F2FB2">
        <w:rPr>
          <w:rFonts w:asciiTheme="minorEastAsia" w:eastAsiaTheme="minorEastAsia" w:hAnsiTheme="minorEastAsia"/>
          <w:szCs w:val="21"/>
          <w:shd w:val="clear" w:color="auto" w:fill="FFFFFF"/>
        </w:rPr>
        <w:t>移住先の政府</w:t>
      </w:r>
      <w:r w:rsidRPr="002F2FB2">
        <w:rPr>
          <w:rFonts w:asciiTheme="minorEastAsia" w:eastAsiaTheme="minorEastAsia" w:hAnsiTheme="minorEastAsia" w:hint="eastAsia"/>
          <w:szCs w:val="21"/>
          <w:shd w:val="clear" w:color="auto" w:fill="FFFFFF"/>
        </w:rPr>
        <w:t>や</w:t>
      </w:r>
      <w:r w:rsidRPr="002F2FB2">
        <w:rPr>
          <w:rFonts w:asciiTheme="minorEastAsia" w:eastAsiaTheme="minorEastAsia" w:hAnsiTheme="minorEastAsia"/>
          <w:szCs w:val="21"/>
          <w:shd w:val="clear" w:color="auto" w:fill="FFFFFF"/>
        </w:rPr>
        <w:t>雇主と、移住期間、労働条件</w:t>
      </w:r>
      <w:r w:rsidRPr="002F2FB2">
        <w:rPr>
          <w:rFonts w:asciiTheme="minorEastAsia" w:eastAsiaTheme="minorEastAsia" w:hAnsiTheme="minorEastAsia" w:hint="eastAsia"/>
          <w:szCs w:val="21"/>
          <w:shd w:val="clear" w:color="auto" w:fill="FFFFFF"/>
        </w:rPr>
        <w:t>等</w:t>
      </w:r>
      <w:r w:rsidRPr="002F2FB2">
        <w:rPr>
          <w:rFonts w:asciiTheme="minorEastAsia" w:eastAsiaTheme="minorEastAsia" w:hAnsiTheme="minorEastAsia"/>
          <w:szCs w:val="21"/>
          <w:shd w:val="clear" w:color="auto" w:fill="FFFFFF"/>
        </w:rPr>
        <w:t>についての契約を結んでから出国</w:t>
      </w:r>
      <w:r w:rsidRPr="002F2FB2">
        <w:rPr>
          <w:rFonts w:asciiTheme="minorEastAsia" w:eastAsiaTheme="minorEastAsia" w:hAnsiTheme="minorEastAsia" w:hint="eastAsia"/>
          <w:szCs w:val="21"/>
          <w:shd w:val="clear" w:color="auto" w:fill="FFFFFF"/>
        </w:rPr>
        <w:t>した</w:t>
      </w:r>
      <w:r w:rsidRPr="002F2FB2">
        <w:rPr>
          <w:rFonts w:asciiTheme="minorEastAsia" w:eastAsiaTheme="minorEastAsia" w:hAnsiTheme="minorEastAsia"/>
          <w:szCs w:val="21"/>
          <w:shd w:val="clear" w:color="auto" w:fill="FFFFFF"/>
        </w:rPr>
        <w:t>。契約期間終了後は、原則として帰国する</w:t>
      </w:r>
      <w:r w:rsidRPr="002F2FB2">
        <w:rPr>
          <w:rFonts w:asciiTheme="minorEastAsia" w:eastAsiaTheme="minorEastAsia" w:hAnsiTheme="minorEastAsia" w:hint="eastAsia"/>
          <w:szCs w:val="21"/>
          <w:shd w:val="clear" w:color="auto" w:fill="FFFFFF"/>
        </w:rPr>
        <w:t>こととなっていた</w:t>
      </w:r>
      <w:r w:rsidRPr="002F2FB2">
        <w:rPr>
          <w:rFonts w:asciiTheme="minorEastAsia" w:eastAsiaTheme="minorEastAsia" w:hAnsiTheme="minorEastAsia"/>
          <w:szCs w:val="21"/>
          <w:shd w:val="clear" w:color="auto" w:fill="FFFFFF"/>
        </w:rPr>
        <w:t>。</w:t>
      </w:r>
    </w:p>
    <w:p w14:paraId="51505D1C"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英国</w:t>
      </w:r>
      <w:r w:rsidRPr="002F2FB2">
        <w:rPr>
          <w:rFonts w:asciiTheme="minorEastAsia" w:eastAsiaTheme="minorEastAsia" w:hAnsiTheme="minorEastAsia"/>
        </w:rPr>
        <w:t>植民地であった</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"https://ja.wikipedia.org/wiki/%E3%82%A4%E3%83%B3%E3%83%89%E4%BA%9C%E5%A4%A7%E9%99%B8" \o "インド亜大陸"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インド亜大陸</w:t>
      </w:r>
      <w:r w:rsidR="00701AC2">
        <w:rPr>
          <w:rFonts w:asciiTheme="minorEastAsia" w:eastAsiaTheme="minorEastAsia" w:hAnsiTheme="minorEastAsia"/>
        </w:rPr>
        <w:fldChar w:fldCharType="end"/>
      </w:r>
      <w:r w:rsidRPr="002F2FB2">
        <w:rPr>
          <w:rFonts w:asciiTheme="minorEastAsia" w:eastAsiaTheme="minorEastAsia" w:hAnsiTheme="minorEastAsia"/>
        </w:rPr>
        <w:t>の貧民層や、</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"https://ja.wikipedia.org/wiki/%E5%BA%83%E6%9D%B1%E7%9C%81" \o "広東省"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広東</w:t>
      </w:r>
      <w:r w:rsidR="00701AC2">
        <w:rPr>
          <w:rFonts w:asciiTheme="minorEastAsia" w:eastAsiaTheme="minorEastAsia" w:hAnsiTheme="minorEastAsia"/>
        </w:rPr>
        <w:fldChar w:fldCharType="end"/>
      </w:r>
      <w:r w:rsidRPr="002F2FB2">
        <w:rPr>
          <w:rFonts w:asciiTheme="minorEastAsia" w:eastAsiaTheme="minorEastAsia" w:hAnsiTheme="minor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"https://ja.wikipedia.org/wiki/%E7%A6%8F%E5%BB%BA%E7%9C%81" \o "福建省"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福建</w:t>
      </w:r>
      <w:r w:rsidR="00701AC2">
        <w:rPr>
          <w:rFonts w:asciiTheme="minorEastAsia" w:eastAsiaTheme="minorEastAsia" w:hAnsiTheme="minorEastAsia"/>
        </w:rPr>
        <w:fldChar w:fldCharType="end"/>
      </w:r>
      <w:r w:rsidRPr="002F2FB2">
        <w:rPr>
          <w:rFonts w:asciiTheme="minorEastAsia" w:eastAsiaTheme="minorEastAsia" w:hAnsiTheme="minorEastAsia"/>
        </w:rPr>
        <w:t>両省から労働力としての</w:t>
      </w:r>
      <w:r w:rsidRPr="002F2FB2">
        <w:rPr>
          <w:rFonts w:asciiTheme="minorEastAsia" w:eastAsiaTheme="minorEastAsia" w:hAnsiTheme="minorEastAsia" w:hint="eastAsia"/>
        </w:rPr>
        <w:t>クーリー</w:t>
      </w:r>
      <w:r w:rsidRPr="002F2FB2">
        <w:rPr>
          <w:rFonts w:asciiTheme="minorEastAsia" w:eastAsiaTheme="minorEastAsia" w:hAnsiTheme="minorEastAsia"/>
        </w:rPr>
        <w:t>が世界各地に送られた。</w:t>
      </w:r>
      <w:r w:rsidRPr="002F2FB2">
        <w:rPr>
          <w:rFonts w:asciiTheme="minorEastAsia" w:eastAsiaTheme="minorEastAsia" w:hAnsiTheme="minorEastAsia" w:hint="eastAsia"/>
        </w:rPr>
        <w:t>クーリー</w:t>
      </w:r>
      <w:r w:rsidRPr="002F2FB2">
        <w:rPr>
          <w:rFonts w:asciiTheme="minorEastAsia" w:eastAsiaTheme="minorEastAsia" w:hAnsiTheme="minorEastAsia"/>
        </w:rPr>
        <w:t>はインド人労働者を指した呼び名であったが、後に中国人労働者に苦力と</w:t>
      </w:r>
      <w:r w:rsidR="0029117A" w:rsidRPr="002F2FB2">
        <w:rPr>
          <w:rFonts w:asciiTheme="minorEastAsia" w:eastAsiaTheme="minorEastAsia" w:hAnsiTheme="minorEastAsia" w:hint="eastAsia"/>
        </w:rPr>
        <w:t>い</w:t>
      </w:r>
      <w:r w:rsidR="00401EBF" w:rsidRPr="002F2FB2">
        <w:rPr>
          <w:rFonts w:asciiTheme="minorEastAsia" w:eastAsiaTheme="minorEastAsia" w:hAnsiTheme="minorEastAsia"/>
        </w:rPr>
        <w:t>う</w:t>
      </w:r>
      <w:r w:rsidRPr="002F2FB2">
        <w:rPr>
          <w:rFonts w:asciiTheme="minorEastAsia" w:eastAsiaTheme="minorEastAsia" w:hAnsiTheme="minorEastAsia"/>
        </w:rPr>
        <w:t>漢字</w:t>
      </w:r>
      <w:r w:rsidRPr="002F2FB2">
        <w:rPr>
          <w:rFonts w:asciiTheme="minorEastAsia" w:eastAsiaTheme="minorEastAsia" w:hAnsiTheme="minorEastAsia" w:hint="eastAsia"/>
        </w:rPr>
        <w:t>があてられた</w:t>
      </w:r>
      <w:r w:rsidRPr="002F2FB2">
        <w:rPr>
          <w:rFonts w:asciiTheme="minorEastAsia" w:eastAsiaTheme="minorEastAsia" w:hAnsiTheme="minorEastAsia"/>
        </w:rPr>
        <w:t>。アヘン戦争後列強は、清国人を連れてくることが容易になり、カリフォルニアに</w:t>
      </w:r>
      <w:r w:rsidRPr="002F2FB2">
        <w:rPr>
          <w:rFonts w:asciiTheme="minorEastAsia" w:eastAsiaTheme="minorEastAsia" w:hAnsiTheme="minorEastAsia" w:hint="eastAsia"/>
        </w:rPr>
        <w:t>鉄道建設等労働者として</w:t>
      </w:r>
      <w:r w:rsidRPr="002F2FB2">
        <w:rPr>
          <w:rFonts w:asciiTheme="minorEastAsia" w:eastAsiaTheme="minorEastAsia" w:hAnsiTheme="minorEastAsia"/>
        </w:rPr>
        <w:t>送られた。</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"https://ja.wikipedia.org/wiki/%E3%83%AD%E3%82%B7%E3%82%A2" \o "ロシア"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ロシア</w:t>
      </w:r>
      <w:r w:rsidR="00701AC2">
        <w:rPr>
          <w:rFonts w:asciiTheme="minorEastAsia" w:eastAsiaTheme="minorEastAsia" w:hAnsiTheme="minorEastAsia"/>
        </w:rPr>
        <w:fldChar w:fldCharType="end"/>
      </w:r>
      <w:r w:rsidRPr="002F2FB2">
        <w:rPr>
          <w:rFonts w:asciiTheme="minorEastAsia" w:eastAsiaTheme="minorEastAsia" w:hAnsiTheme="minorEastAsia"/>
        </w:rPr>
        <w:t>でも</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"https://ja.wikipedia.org/wiki/%E3%82%B7%E3%83%99%E3%83%AA%E3%82%A2%E9%89%84%E9%81%93" \o "シベリア鉄道"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シベリア鉄道</w:t>
      </w:r>
      <w:r w:rsidR="00701AC2">
        <w:rPr>
          <w:rFonts w:asciiTheme="minorEastAsia" w:eastAsiaTheme="minorEastAsia" w:hAnsiTheme="minorEastAsia"/>
        </w:rPr>
        <w:fldChar w:fldCharType="end"/>
      </w:r>
      <w:r w:rsidRPr="002F2FB2">
        <w:rPr>
          <w:rFonts w:asciiTheme="minorEastAsia" w:eastAsiaTheme="minorEastAsia" w:hAnsiTheme="minorEastAsia"/>
        </w:rPr>
        <w:t>建設の労働者</w:t>
      </w:r>
      <w:r w:rsidRPr="002F2FB2">
        <w:rPr>
          <w:rFonts w:asciiTheme="minorEastAsia" w:eastAsiaTheme="minorEastAsia" w:hAnsiTheme="minorEastAsia" w:hint="eastAsia"/>
        </w:rPr>
        <w:t>等に</w:t>
      </w:r>
      <w:r w:rsidRPr="002F2FB2">
        <w:rPr>
          <w:rFonts w:asciiTheme="minorEastAsia" w:eastAsiaTheme="minorEastAsia" w:hAnsiTheme="minorEastAsia"/>
        </w:rPr>
        <w:t>送られた。こうした</w:t>
      </w:r>
      <w:r w:rsidRPr="002F2FB2">
        <w:rPr>
          <w:rFonts w:asciiTheme="minorEastAsia" w:eastAsiaTheme="minorEastAsia" w:hAnsiTheme="minorEastAsia" w:hint="eastAsia"/>
        </w:rPr>
        <w:t>十九</w:t>
      </w:r>
      <w:r w:rsidRPr="002F2FB2">
        <w:rPr>
          <w:rFonts w:asciiTheme="minorEastAsia" w:eastAsiaTheme="minorEastAsia" w:hAnsiTheme="minorEastAsia"/>
        </w:rPr>
        <w:t>世紀の移民によって、</w:t>
      </w:r>
      <w:r w:rsidR="00B24D0D" w:rsidRPr="002F2FB2">
        <w:rPr>
          <w:rFonts w:asciiTheme="minorEastAsia" w:eastAsiaTheme="minorEastAsia" w:hAnsiTheme="minorEastAsia" w:hint="eastAsia"/>
        </w:rPr>
        <w:t>現在約</w:t>
      </w:r>
      <w:r w:rsidR="00B24D0D" w:rsidRPr="002F2FB2">
        <w:rPr>
          <w:rFonts w:asciiTheme="minorEastAsia" w:eastAsiaTheme="minorEastAsia" w:hAnsiTheme="minorEastAsia" w:hint="eastAsia"/>
          <w:bCs/>
        </w:rPr>
        <w:t>四</w:t>
      </w:r>
      <w:r w:rsidRPr="002F2FB2">
        <w:rPr>
          <w:rFonts w:asciiTheme="minorEastAsia" w:eastAsiaTheme="minorEastAsia" w:hAnsiTheme="minorEastAsia" w:hint="eastAsia"/>
        </w:rPr>
        <w:t>千万人といわれる華僑・</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"https://ja.wikipedia.org/wiki/%E8%8F%AF%E4%BA%BA" \o "華人"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華人</w:t>
      </w:r>
      <w:r w:rsidR="00701AC2">
        <w:rPr>
          <w:rFonts w:asciiTheme="minorEastAsia" w:eastAsiaTheme="minorEastAsia" w:hAnsiTheme="minorEastAsia"/>
        </w:rPr>
        <w:fldChar w:fldCharType="end"/>
      </w:r>
      <w:r w:rsidRPr="002F2FB2">
        <w:rPr>
          <w:rFonts w:asciiTheme="minorEastAsia" w:eastAsiaTheme="minorEastAsia" w:hAnsiTheme="minorEastAsia"/>
        </w:rPr>
        <w:t>社会の原型が</w:t>
      </w:r>
      <w:r w:rsidRPr="002F2FB2">
        <w:rPr>
          <w:rFonts w:asciiTheme="minorEastAsia" w:eastAsiaTheme="minorEastAsia" w:hAnsiTheme="minorEastAsia" w:hint="eastAsia"/>
        </w:rPr>
        <w:t>世界各地に</w:t>
      </w:r>
      <w:r w:rsidRPr="002F2FB2">
        <w:rPr>
          <w:rFonts w:asciiTheme="minorEastAsia" w:eastAsiaTheme="minorEastAsia" w:hAnsiTheme="minorEastAsia"/>
        </w:rPr>
        <w:t>形作られていった。</w:t>
      </w:r>
      <w:r w:rsidRPr="002F2FB2">
        <w:rPr>
          <w:rFonts w:asciiTheme="minorEastAsia" w:eastAsiaTheme="minorEastAsia" w:hAnsiTheme="minorEastAsia" w:hint="eastAsia"/>
        </w:rPr>
        <w:t>インド洋にあるモーリシャスでは、五十万</w:t>
      </w:r>
      <w:r w:rsidR="00ED6B03" w:rsidRPr="002F2FB2">
        <w:rPr>
          <w:rFonts w:asciiTheme="minorEastAsia" w:eastAsiaTheme="minorEastAsia" w:hAnsiTheme="minorEastAsia" w:hint="eastAsia"/>
        </w:rPr>
        <w:t>人</w:t>
      </w:r>
      <w:r w:rsidRPr="002F2FB2">
        <w:rPr>
          <w:rFonts w:asciiTheme="minorEastAsia" w:eastAsiaTheme="minorEastAsia" w:hAnsiTheme="minorEastAsia" w:hint="eastAsia"/>
        </w:rPr>
        <w:t>に上るインド移民の劣悪な受入施設</w:t>
      </w:r>
      <w:r w:rsidR="0031393D" w:rsidRPr="002F2FB2">
        <w:rPr>
          <w:rFonts w:asciiTheme="minorEastAsia" w:eastAsiaTheme="minorEastAsia" w:hAnsiTheme="minorEastAsia" w:hint="eastAsia"/>
        </w:rPr>
        <w:t>（</w:t>
      </w:r>
      <w:r w:rsidR="003A3E8D" w:rsidRPr="002F2FB2">
        <w:rPr>
          <w:rFonts w:asciiTheme="minorEastAsia" w:eastAsiaTheme="minorEastAsia" w:hAnsiTheme="minorEastAsia" w:hint="eastAsia"/>
        </w:rPr>
        <w:t>Ⓗ</w:t>
      </w:r>
      <w:r w:rsidRPr="002F2FB2">
        <w:rPr>
          <w:rFonts w:asciiTheme="minorEastAsia" w:eastAsiaTheme="minorEastAsia" w:hAnsiTheme="minorEastAsia" w:hint="eastAsia"/>
        </w:rPr>
        <w:t>アープラヴァシガード</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が負の世界遺産として登録されている。</w:t>
      </w:r>
    </w:p>
    <w:p w14:paraId="3E68FCAE" w14:textId="77777777" w:rsidR="001219FF" w:rsidRDefault="001219FF" w:rsidP="00F43F43">
      <w:pPr>
        <w:rPr>
          <w:ins w:id="299" w:author="寺前 秀一" w:date="2020-09-25T09:56:00Z"/>
          <w:rFonts w:asciiTheme="minorEastAsia" w:eastAsiaTheme="minorEastAsia" w:hAnsiTheme="minorEastAsia"/>
          <w:b/>
          <w:szCs w:val="21"/>
        </w:rPr>
      </w:pPr>
    </w:p>
    <w:p w14:paraId="1310ECFE"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hint="eastAsia"/>
          <w:b/>
          <w:szCs w:val="21"/>
        </w:rPr>
        <w:t>3</w:t>
      </w:r>
      <w:r w:rsidRPr="002F2FB2">
        <w:rPr>
          <w:rFonts w:asciiTheme="minorEastAsia" w:eastAsiaTheme="minorEastAsia" w:hAnsiTheme="minorEastAsia"/>
          <w:b/>
          <w:szCs w:val="21"/>
        </w:rPr>
        <w:t xml:space="preserve">　移民の世紀とスラムの発生</w:t>
      </w:r>
    </w:p>
    <w:p w14:paraId="0B607C62" w14:textId="59E11AEC"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十九世紀の欧州は、人口増大や交通機関の発達等により大規模な人口移動が</w:t>
      </w:r>
      <w:r w:rsidR="00064E44" w:rsidRPr="002F2FB2">
        <w:rPr>
          <w:rFonts w:asciiTheme="minorEastAsia" w:eastAsiaTheme="minorEastAsia" w:hAnsiTheme="minorEastAsia" w:hint="eastAsia"/>
          <w:szCs w:val="21"/>
        </w:rPr>
        <w:t>起</w:t>
      </w:r>
      <w:r w:rsidRPr="002F2FB2">
        <w:rPr>
          <w:rFonts w:asciiTheme="minorEastAsia" w:eastAsiaTheme="minorEastAsia" w:hAnsiTheme="minorEastAsia" w:hint="eastAsia"/>
          <w:szCs w:val="21"/>
        </w:rPr>
        <w:t>こった。人口の都市集中と海外移民が増加した</w:t>
      </w:r>
      <w:r w:rsidR="00ED6B03" w:rsidRPr="002F2FB2">
        <w:rPr>
          <w:rFonts w:asciiTheme="minorEastAsia" w:eastAsiaTheme="minorEastAsia" w:hAnsiTheme="minorEastAsia" w:hint="eastAsia"/>
          <w:szCs w:val="21"/>
        </w:rPr>
        <w:t>のである</w:t>
      </w:r>
      <w:r w:rsidRPr="002F2FB2">
        <w:rPr>
          <w:rFonts w:asciiTheme="minorEastAsia" w:eastAsiaTheme="minorEastAsia" w:hAnsiTheme="minorEastAsia" w:hint="eastAsia"/>
          <w:szCs w:val="21"/>
        </w:rPr>
        <w:t>。</w:t>
      </w:r>
    </w:p>
    <w:p w14:paraId="0F90603F" w14:textId="4E697F6C"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南北戦争終了後、米国では憲法修正十三条により奴隷制度は廃止されたものの、南部の解放奴隷はシェア・クロッパーと呼ばれる分益小作人に</w:t>
      </w:r>
      <w:r w:rsidR="00394A16" w:rsidRPr="002F2FB2">
        <w:rPr>
          <w:rFonts w:asciiTheme="minorEastAsia" w:eastAsiaTheme="minorEastAsia" w:hAnsiTheme="minorEastAsia" w:hint="eastAsia"/>
          <w:szCs w:val="21"/>
        </w:rPr>
        <w:t>留</w:t>
      </w:r>
      <w:r w:rsidRPr="002F2FB2">
        <w:rPr>
          <w:rFonts w:asciiTheme="minorEastAsia" w:eastAsiaTheme="minorEastAsia" w:hAnsiTheme="minorEastAsia" w:hint="eastAsia"/>
          <w:szCs w:val="21"/>
        </w:rPr>
        <w:t>まった。このため北部の工業労働力確保</w:t>
      </w:r>
      <w:r w:rsidR="00ED6B03" w:rsidRPr="002F2FB2">
        <w:rPr>
          <w:rFonts w:asciiTheme="minorEastAsia" w:eastAsiaTheme="minorEastAsia" w:hAnsiTheme="minorEastAsia" w:hint="eastAsia"/>
          <w:szCs w:val="21"/>
        </w:rPr>
        <w:t>のため</w:t>
      </w:r>
      <w:r w:rsidRPr="002F2FB2">
        <w:rPr>
          <w:rFonts w:asciiTheme="minorEastAsia" w:eastAsiaTheme="minorEastAsia" w:hAnsiTheme="minorEastAsia" w:hint="eastAsia"/>
          <w:szCs w:val="21"/>
        </w:rPr>
        <w:t>、積極的に移民受入策を展開し、十九世紀中</w:t>
      </w:r>
      <w:r w:rsidR="00064E44" w:rsidRPr="002F2FB2">
        <w:rPr>
          <w:rFonts w:asciiTheme="minorEastAsia" w:eastAsiaTheme="minorEastAsia" w:hAnsiTheme="minorEastAsia" w:hint="eastAsia"/>
          <w:szCs w:val="21"/>
        </w:rPr>
        <w:t>頃</w:t>
      </w:r>
      <w:r w:rsidRPr="002F2FB2">
        <w:rPr>
          <w:rFonts w:asciiTheme="minorEastAsia" w:eastAsiaTheme="minorEastAsia" w:hAnsiTheme="minorEastAsia" w:hint="eastAsia"/>
          <w:szCs w:val="21"/>
        </w:rPr>
        <w:t>にはアイルランド、</w:t>
      </w:r>
      <w:r w:rsidR="002B2AD0" w:rsidRPr="002F2FB2">
        <w:rPr>
          <w:rFonts w:asciiTheme="minorEastAsia" w:eastAsiaTheme="minorEastAsia" w:hAnsiTheme="minorEastAsia" w:hint="eastAsia"/>
          <w:szCs w:val="21"/>
        </w:rPr>
        <w:t>独国</w:t>
      </w:r>
      <w:r w:rsidRPr="002F2FB2">
        <w:rPr>
          <w:rFonts w:asciiTheme="minorEastAsia" w:eastAsiaTheme="minorEastAsia" w:hAnsiTheme="minorEastAsia" w:hint="eastAsia"/>
          <w:szCs w:val="21"/>
        </w:rPr>
        <w:t>、インド、中国からの移民</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旧移民</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、その後は東欧を中心として新移民が受け入れられた。</w:t>
      </w:r>
    </w:p>
    <w:p w14:paraId="30C8FD8C" w14:textId="7B94A386"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第一次大戦までの百年間に新大陸に渡った欧州人は六千万人に</w:t>
      </w:r>
      <w:r w:rsidR="008457B2" w:rsidRPr="002F2FB2">
        <w:rPr>
          <w:rFonts w:asciiTheme="minorEastAsia" w:eastAsiaTheme="minorEastAsia" w:hAnsiTheme="minorEastAsia" w:hint="eastAsia"/>
          <w:szCs w:val="21"/>
        </w:rPr>
        <w:t>及び</w:t>
      </w:r>
      <w:r w:rsidRPr="002F2FB2">
        <w:rPr>
          <w:rFonts w:asciiTheme="minorEastAsia" w:eastAsiaTheme="minorEastAsia" w:hAnsiTheme="minorEastAsia" w:hint="eastAsia"/>
          <w:szCs w:val="21"/>
        </w:rPr>
        <w:t>、十九世紀はまさに「移民の世紀」であった。最大の移民受入国の米国の数は1821年から1920年までの百年で約三千三百万人である。前半には北・西欧州から、後半は南・東欧州からの移民が多く</w:t>
      </w:r>
      <w:r w:rsidR="00AD7F9E" w:rsidRPr="002F2FB2">
        <w:rPr>
          <w:rFonts w:asciiTheme="minorEastAsia" w:eastAsiaTheme="minorEastAsia" w:hAnsiTheme="minorEastAsia" w:hint="eastAsia"/>
          <w:szCs w:val="21"/>
        </w:rPr>
        <w:t>見られ</w:t>
      </w:r>
      <w:r w:rsidRPr="002F2FB2">
        <w:rPr>
          <w:rFonts w:asciiTheme="minorEastAsia" w:eastAsiaTheme="minorEastAsia" w:hAnsiTheme="minorEastAsia" w:hint="eastAsia"/>
          <w:szCs w:val="21"/>
        </w:rPr>
        <w:t>、これは各国の工業化の進展の時期のずれを示している。生活水準が欧米間で収斂したが、国民国家が形成され国境移動は規制の方向に作用した。英国においても、1905年外国人法が制定され移民規制が始まった。</w:t>
      </w:r>
    </w:p>
    <w:p w14:paraId="29B3A13A" w14:textId="3F80D6EC"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移民の世紀に固まった領土のまま規制され、欧州人と同じ数だけ海を渡ってきたアジア系移民は出稼ぎ型に</w:t>
      </w:r>
      <w:r w:rsidR="00394A16" w:rsidRPr="002F2FB2">
        <w:rPr>
          <w:rFonts w:asciiTheme="minorEastAsia" w:eastAsiaTheme="minorEastAsia" w:hAnsiTheme="minorEastAsia" w:hint="eastAsia"/>
        </w:rPr>
        <w:t>留</w:t>
      </w:r>
      <w:r w:rsidRPr="002F2FB2">
        <w:rPr>
          <w:rFonts w:asciiTheme="minorEastAsia" w:eastAsiaTheme="minorEastAsia" w:hAnsiTheme="minorEastAsia" w:hint="eastAsia"/>
        </w:rPr>
        <w:t>まった。アジア諸国が植民地として一次産品供給地に</w:t>
      </w:r>
      <w:r w:rsidR="00394A16" w:rsidRPr="002F2FB2">
        <w:rPr>
          <w:rFonts w:asciiTheme="minorEastAsia" w:eastAsiaTheme="minorEastAsia" w:hAnsiTheme="minorEastAsia" w:hint="eastAsia"/>
        </w:rPr>
        <w:t>留</w:t>
      </w:r>
      <w:r w:rsidRPr="002F2FB2">
        <w:rPr>
          <w:rFonts w:asciiTheme="minorEastAsia" w:eastAsiaTheme="minorEastAsia" w:hAnsiTheme="minorEastAsia" w:hint="eastAsia"/>
        </w:rPr>
        <w:t>められたため、無限の労働力供給地のまま生活水準の収斂は発生しなかった。アジアのスラム処理はその途上国の責任となった。</w:t>
      </w:r>
    </w:p>
    <w:p w14:paraId="1D5AC5F5" w14:textId="77777777" w:rsidR="001219FF" w:rsidRDefault="001219FF" w:rsidP="00F43F43">
      <w:pPr>
        <w:rPr>
          <w:ins w:id="300" w:author="寺前 秀一" w:date="2020-09-25T09:56:00Z"/>
          <w:rFonts w:asciiTheme="minorEastAsia" w:eastAsiaTheme="minorEastAsia" w:hAnsiTheme="minorEastAsia"/>
          <w:b/>
        </w:rPr>
      </w:pPr>
    </w:p>
    <w:p w14:paraId="6B3CFED7" w14:textId="77777777"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hint="eastAsia"/>
          <w:b/>
        </w:rPr>
        <w:t>4　移民規制と欧州への帰還</w:t>
      </w:r>
    </w:p>
    <w:p w14:paraId="1E0976F8" w14:textId="4CC1EC35" w:rsidR="00F43F43" w:rsidRPr="002F2FB2" w:rsidRDefault="00F43F43" w:rsidP="00F43F43">
      <w:pPr>
        <w:ind w:firstLineChars="100" w:firstLine="192"/>
      </w:pPr>
      <w:r w:rsidRPr="002F2FB2">
        <w:rPr>
          <w:rFonts w:asciiTheme="minorEastAsia" w:eastAsiaTheme="minorEastAsia" w:hAnsiTheme="minorEastAsia" w:hint="eastAsia"/>
        </w:rPr>
        <w:t>欧米の間では、移民の世紀を経て生活水準が収斂した。1820年の英国の一人当たりの所得水準が1</w:t>
      </w:r>
      <w:r w:rsidR="00EE175E" w:rsidRPr="002F2FB2">
        <w:rPr>
          <w:rFonts w:asciiTheme="minorEastAsia" w:eastAsiaTheme="minorEastAsia" w:hAnsiTheme="minorEastAsia" w:hint="eastAsia"/>
        </w:rPr>
        <w:t>,</w:t>
      </w:r>
      <w:r w:rsidRPr="002F2FB2">
        <w:rPr>
          <w:rFonts w:asciiTheme="minorEastAsia" w:eastAsiaTheme="minorEastAsia" w:hAnsiTheme="minorEastAsia" w:hint="eastAsia"/>
        </w:rPr>
        <w:t>756</w:t>
      </w:r>
      <w:r w:rsidR="00A94A36" w:rsidRPr="002F2FB2">
        <w:rPr>
          <w:rFonts w:asciiTheme="minorEastAsia" w:eastAsiaTheme="minorEastAsia" w:hAnsiTheme="minorEastAsia" w:hint="eastAsia"/>
        </w:rPr>
        <w:t>米</w:t>
      </w:r>
      <w:r w:rsidRPr="002F2FB2">
        <w:rPr>
          <w:rFonts w:asciiTheme="minorEastAsia" w:eastAsiaTheme="minorEastAsia" w:hAnsiTheme="minorEastAsia" w:hint="eastAsia"/>
        </w:rPr>
        <w:t>ドル</w:t>
      </w:r>
      <w:r w:rsidR="0031393D" w:rsidRPr="002F2FB2">
        <w:rPr>
          <w:rFonts w:asciiTheme="minorEastAsia" w:eastAsiaTheme="minorEastAsia" w:hAnsiTheme="minorEastAsia"/>
        </w:rPr>
        <w:t>（</w:t>
      </w:r>
      <w:r w:rsidR="00A94A36" w:rsidRPr="002F2FB2">
        <w:rPr>
          <w:rFonts w:asciiTheme="minorEastAsia" w:eastAsiaTheme="minorEastAsia" w:hAnsiTheme="minorEastAsia"/>
        </w:rPr>
        <w:t>以下米ドルは単に「ドル」とする</w:t>
      </w:r>
      <w:r w:rsidR="0031393D" w:rsidRPr="002F2FB2">
        <w:rPr>
          <w:rFonts w:asciiTheme="minorEastAsia" w:eastAsiaTheme="minorEastAsia" w:hAnsiTheme="minorEastAsia"/>
        </w:rPr>
        <w:t>）</w:t>
      </w:r>
      <w:r w:rsidRPr="002F2FB2">
        <w:rPr>
          <w:rFonts w:asciiTheme="minorEastAsia" w:eastAsiaTheme="minorEastAsia" w:hAnsiTheme="minorEastAsia" w:hint="eastAsia"/>
        </w:rPr>
        <w:t>、</w:t>
      </w:r>
      <w:r w:rsidR="002B2AD0" w:rsidRPr="002F2FB2">
        <w:rPr>
          <w:rFonts w:asciiTheme="minorEastAsia" w:eastAsiaTheme="minorEastAsia" w:hAnsiTheme="minorEastAsia" w:hint="eastAsia"/>
        </w:rPr>
        <w:t>独国</w:t>
      </w:r>
      <w:r w:rsidRPr="002F2FB2">
        <w:rPr>
          <w:rFonts w:asciiTheme="minorEastAsia" w:eastAsiaTheme="minorEastAsia" w:hAnsiTheme="minorEastAsia" w:hint="eastAsia"/>
        </w:rPr>
        <w:t>が1</w:t>
      </w:r>
      <w:r w:rsidR="00E05BF3" w:rsidRPr="002F2FB2">
        <w:rPr>
          <w:rFonts w:asciiTheme="minorEastAsia" w:eastAsiaTheme="minorEastAsia" w:hAnsiTheme="minorEastAsia"/>
        </w:rPr>
        <w:t>,</w:t>
      </w:r>
      <w:r w:rsidRPr="002F2FB2">
        <w:rPr>
          <w:rFonts w:asciiTheme="minorEastAsia" w:eastAsiaTheme="minorEastAsia" w:hAnsiTheme="minorEastAsia" w:hint="eastAsia"/>
        </w:rPr>
        <w:t>112ドル、イタリアが1</w:t>
      </w:r>
      <w:r w:rsidR="00E05BF3" w:rsidRPr="002F2FB2">
        <w:rPr>
          <w:rFonts w:asciiTheme="minorEastAsia" w:eastAsiaTheme="minorEastAsia" w:hAnsiTheme="minorEastAsia"/>
        </w:rPr>
        <w:t>,</w:t>
      </w:r>
      <w:r w:rsidRPr="002F2FB2">
        <w:rPr>
          <w:rFonts w:asciiTheme="minorEastAsia" w:eastAsiaTheme="minorEastAsia" w:hAnsiTheme="minorEastAsia" w:hint="eastAsia"/>
        </w:rPr>
        <w:t>092ドルと、日本の704ドルとその差はあまり大きくなかった。1929年には英国5</w:t>
      </w:r>
      <w:r w:rsidR="00E05BF3" w:rsidRPr="002F2FB2">
        <w:rPr>
          <w:rFonts w:asciiTheme="minorEastAsia" w:eastAsiaTheme="minorEastAsia" w:hAnsiTheme="minorEastAsia"/>
        </w:rPr>
        <w:t>,</w:t>
      </w:r>
      <w:r w:rsidRPr="002F2FB2">
        <w:rPr>
          <w:rFonts w:asciiTheme="minorEastAsia" w:eastAsiaTheme="minorEastAsia" w:hAnsiTheme="minorEastAsia" w:hint="eastAsia"/>
        </w:rPr>
        <w:t>255ドル、</w:t>
      </w:r>
      <w:r w:rsidR="002B2AD0" w:rsidRPr="002F2FB2">
        <w:rPr>
          <w:rFonts w:asciiTheme="minorEastAsia" w:eastAsiaTheme="minorEastAsia" w:hAnsiTheme="minorEastAsia" w:hint="eastAsia"/>
        </w:rPr>
        <w:t>独国</w:t>
      </w:r>
      <w:r w:rsidRPr="002F2FB2">
        <w:rPr>
          <w:rFonts w:asciiTheme="minorEastAsia" w:eastAsiaTheme="minorEastAsia" w:hAnsiTheme="minorEastAsia" w:hint="eastAsia"/>
        </w:rPr>
        <w:t>4</w:t>
      </w:r>
      <w:r w:rsidR="00E05BF3" w:rsidRPr="002F2FB2">
        <w:rPr>
          <w:rFonts w:asciiTheme="minorEastAsia" w:eastAsiaTheme="minorEastAsia" w:hAnsiTheme="minorEastAsia"/>
        </w:rPr>
        <w:t>,</w:t>
      </w:r>
      <w:r w:rsidRPr="002F2FB2">
        <w:rPr>
          <w:rFonts w:asciiTheme="minorEastAsia" w:eastAsiaTheme="minorEastAsia" w:hAnsiTheme="minorEastAsia" w:hint="eastAsia"/>
        </w:rPr>
        <w:t>335ドル、イタリア3</w:t>
      </w:r>
      <w:r w:rsidR="00E05BF3" w:rsidRPr="002F2FB2">
        <w:rPr>
          <w:rFonts w:asciiTheme="minorEastAsia" w:eastAsiaTheme="minorEastAsia" w:hAnsiTheme="minorEastAsia"/>
        </w:rPr>
        <w:t>,</w:t>
      </w:r>
      <w:r w:rsidRPr="002F2FB2">
        <w:rPr>
          <w:rFonts w:asciiTheme="minorEastAsia" w:eastAsiaTheme="minorEastAsia" w:hAnsiTheme="minorEastAsia" w:hint="eastAsia"/>
        </w:rPr>
        <w:t>026ドルへと上昇し、アイルランドですら2</w:t>
      </w:r>
      <w:r w:rsidR="00E05BF3" w:rsidRPr="002F2FB2">
        <w:rPr>
          <w:rFonts w:asciiTheme="minorEastAsia" w:eastAsiaTheme="minorEastAsia" w:hAnsiTheme="minorEastAsia"/>
        </w:rPr>
        <w:t>,</w:t>
      </w:r>
      <w:r w:rsidRPr="002F2FB2">
        <w:rPr>
          <w:rFonts w:asciiTheme="minorEastAsia" w:eastAsiaTheme="minorEastAsia" w:hAnsiTheme="minorEastAsia" w:hint="eastAsia"/>
        </w:rPr>
        <w:t>883ドルであったが、日本は1</w:t>
      </w:r>
      <w:r w:rsidR="00E05BF3" w:rsidRPr="002F2FB2">
        <w:rPr>
          <w:rFonts w:asciiTheme="minorEastAsia" w:eastAsiaTheme="minorEastAsia" w:hAnsiTheme="minorEastAsia"/>
        </w:rPr>
        <w:t>,</w:t>
      </w:r>
      <w:r w:rsidRPr="002F2FB2">
        <w:rPr>
          <w:rFonts w:asciiTheme="minorEastAsia" w:eastAsiaTheme="minorEastAsia" w:hAnsiTheme="minorEastAsia" w:hint="eastAsia"/>
        </w:rPr>
        <w:t>949ドルに</w:t>
      </w:r>
      <w:r w:rsidR="00EE175E" w:rsidRPr="002F2FB2">
        <w:rPr>
          <w:rFonts w:asciiTheme="minorEastAsia" w:eastAsiaTheme="minorEastAsia" w:hAnsiTheme="minorEastAsia" w:hint="eastAsia"/>
        </w:rPr>
        <w:t>留</w:t>
      </w:r>
      <w:r w:rsidRPr="002F2FB2">
        <w:rPr>
          <w:rFonts w:asciiTheme="minorEastAsia" w:eastAsiaTheme="minorEastAsia" w:hAnsiTheme="minorEastAsia" w:hint="eastAsia"/>
        </w:rPr>
        <w:t>まっていた</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「近代世界システムと人間の移動</w:t>
      </w:r>
      <w:r w:rsidR="002B2AD0" w:rsidRPr="002F2FB2">
        <w:rPr>
          <w:rFonts w:asciiTheme="minorEastAsia" w:eastAsiaTheme="minorEastAsia" w:hAnsiTheme="minorEastAsia" w:hint="eastAsia"/>
        </w:rPr>
        <w:t>」　杉原薫</w:t>
      </w:r>
      <w:r w:rsidRPr="002F2FB2">
        <w:rPr>
          <w:rFonts w:asciiTheme="minorEastAsia" w:eastAsiaTheme="minorEastAsia" w:hAnsiTheme="minorEastAsia" w:hint="eastAsia"/>
        </w:rPr>
        <w:t xml:space="preserve">」『岩波講座　世界歴史 </w:t>
      </w:r>
      <w:r w:rsidR="00ED6B03" w:rsidRPr="002F2FB2">
        <w:rPr>
          <w:rFonts w:asciiTheme="minorEastAsia" w:eastAsiaTheme="minorEastAsia" w:hAnsiTheme="minorEastAsia" w:hint="eastAsia"/>
        </w:rPr>
        <w:t>19</w:t>
      </w:r>
      <w:r w:rsidRPr="002F2FB2">
        <w:rPr>
          <w:rFonts w:asciiTheme="minorEastAsia" w:eastAsiaTheme="minorEastAsia" w:hAnsiTheme="minorEastAsia" w:hint="eastAsia"/>
        </w:rPr>
        <w:t xml:space="preserve"> 移動と</w:t>
      </w:r>
      <w:r w:rsidRPr="002F2FB2">
        <w:rPr>
          <w:rFonts w:hint="eastAsia"/>
        </w:rPr>
        <w:t>移民』</w:t>
      </w:r>
      <w:r w:rsidR="0031393D" w:rsidRPr="002F2FB2">
        <w:rPr>
          <w:rFonts w:hint="eastAsia"/>
        </w:rPr>
        <w:t>）</w:t>
      </w:r>
      <w:r w:rsidRPr="002F2FB2">
        <w:rPr>
          <w:rFonts w:hint="eastAsia"/>
        </w:rPr>
        <w:t>。</w:t>
      </w:r>
    </w:p>
    <w:p w14:paraId="6C25BB1E" w14:textId="105DF992" w:rsidR="00F43F43" w:rsidRPr="002F2FB2" w:rsidRDefault="00F43F43" w:rsidP="00F43F43">
      <w:pPr>
        <w:ind w:firstLineChars="100" w:firstLine="192"/>
        <w:rPr>
          <w:rFonts w:asciiTheme="minorEastAsia" w:eastAsiaTheme="minorEastAsia" w:hAnsiTheme="minorEastAsia"/>
          <w:shd w:val="clear" w:color="auto" w:fill="FFFFFF"/>
        </w:rPr>
      </w:pPr>
      <w:r w:rsidRPr="002F2FB2">
        <w:rPr>
          <w:rFonts w:asciiTheme="minorEastAsia" w:eastAsiaTheme="minorEastAsia" w:hAnsiTheme="minorEastAsia" w:hint="eastAsia"/>
        </w:rPr>
        <w:t>移民の世紀が終了し労働者の既得権益が確立してくると、新たな移民に対する規制を国家に求める動きが出てきた。アジアと欧州の間の賃金の平準化は発生せず、国民国家が形成されて国境移動は規制の方向に作用した。十九世紀末に中国人移民禁止法が米国で成立した。1924年には排日移民法が制定され、米国政府は人種差別的であるとする反米感情が日本で生まれた。</w:t>
      </w:r>
      <w:r w:rsidRPr="002F2FB2">
        <w:rPr>
          <w:rFonts w:asciiTheme="minorEastAsia" w:eastAsiaTheme="minorEastAsia" w:hAnsiTheme="minorEastAsia" w:hint="eastAsia"/>
          <w:shd w:val="clear" w:color="auto" w:fill="FFFFFF"/>
        </w:rPr>
        <w:t>その一方米国等へ渡った欧州移民は、賃金の平準化により再び欧州へ帰還している。</w:t>
      </w:r>
      <w:r w:rsidRPr="002F2FB2">
        <w:rPr>
          <w:rFonts w:asciiTheme="minorEastAsia" w:eastAsiaTheme="minorEastAsia" w:hAnsiTheme="minorEastAsia"/>
          <w:shd w:val="clear" w:color="auto" w:fill="FFFFFF"/>
        </w:rPr>
        <w:t>第一次世界大戦までに、米国から</w:t>
      </w:r>
      <w:r w:rsidRPr="002F2FB2">
        <w:rPr>
          <w:rFonts w:asciiTheme="minorEastAsia" w:eastAsiaTheme="minorEastAsia" w:hAnsiTheme="minorEastAsia" w:hint="eastAsia"/>
          <w:shd w:val="clear" w:color="auto" w:fill="FFFFFF"/>
        </w:rPr>
        <w:t>四百</w:t>
      </w:r>
      <w:r w:rsidRPr="002F2FB2">
        <w:rPr>
          <w:rFonts w:asciiTheme="minorEastAsia" w:eastAsiaTheme="minorEastAsia" w:hAnsiTheme="minorEastAsia"/>
          <w:shd w:val="clear" w:color="auto" w:fill="FFFFFF"/>
        </w:rPr>
        <w:t>万人、豪州から</w:t>
      </w:r>
      <w:r w:rsidRPr="002F2FB2">
        <w:rPr>
          <w:rFonts w:asciiTheme="minorEastAsia" w:eastAsiaTheme="minorEastAsia" w:hAnsiTheme="minorEastAsia" w:hint="eastAsia"/>
          <w:shd w:val="clear" w:color="auto" w:fill="FFFFFF"/>
        </w:rPr>
        <w:t>百</w:t>
      </w:r>
      <w:r w:rsidRPr="002F2FB2">
        <w:rPr>
          <w:rFonts w:asciiTheme="minorEastAsia" w:eastAsiaTheme="minorEastAsia" w:hAnsiTheme="minorEastAsia"/>
          <w:shd w:val="clear" w:color="auto" w:fill="FFFFFF"/>
        </w:rPr>
        <w:t>万人が英国に帰還</w:t>
      </w:r>
      <w:r w:rsidRPr="002F2FB2">
        <w:rPr>
          <w:rFonts w:asciiTheme="minorEastAsia" w:eastAsiaTheme="minorEastAsia" w:hAnsiTheme="minorEastAsia" w:hint="eastAsia"/>
          <w:shd w:val="clear" w:color="auto" w:fill="FFFFFF"/>
        </w:rPr>
        <w:t>した。十六</w:t>
      </w:r>
      <w:r w:rsidRPr="002F2FB2">
        <w:rPr>
          <w:rFonts w:asciiTheme="minorEastAsia" w:eastAsiaTheme="minorEastAsia" w:hAnsiTheme="minorEastAsia"/>
          <w:shd w:val="clear" w:color="auto" w:fill="FFFFFF"/>
        </w:rPr>
        <w:t>世紀以降英国から植民地に向かった数の約</w:t>
      </w:r>
      <w:r w:rsidRPr="002F2FB2">
        <w:rPr>
          <w:rFonts w:asciiTheme="minorEastAsia" w:eastAsiaTheme="minorEastAsia" w:hAnsiTheme="minorEastAsia" w:hint="eastAsia"/>
          <w:shd w:val="clear" w:color="auto" w:fill="FFFFFF"/>
        </w:rPr>
        <w:t>三</w:t>
      </w:r>
      <w:r w:rsidRPr="002F2FB2">
        <w:rPr>
          <w:rFonts w:asciiTheme="minorEastAsia" w:eastAsiaTheme="minorEastAsia" w:hAnsiTheme="minorEastAsia"/>
          <w:shd w:val="clear" w:color="auto" w:fill="FFFFFF"/>
        </w:rPr>
        <w:t>分の</w:t>
      </w:r>
      <w:r w:rsidRPr="002F2FB2">
        <w:rPr>
          <w:rFonts w:asciiTheme="minorEastAsia" w:eastAsiaTheme="minorEastAsia" w:hAnsiTheme="minorEastAsia" w:hint="eastAsia"/>
          <w:shd w:val="clear" w:color="auto" w:fill="FFFFFF"/>
        </w:rPr>
        <w:t>一である。</w:t>
      </w:r>
    </w:p>
    <w:p w14:paraId="5CB26D49" w14:textId="77777777" w:rsidR="001219FF" w:rsidRDefault="001219FF" w:rsidP="00F43F43">
      <w:pPr>
        <w:rPr>
          <w:ins w:id="301" w:author="寺前 秀一" w:date="2020-09-25T09:56:00Z"/>
          <w:rFonts w:asciiTheme="minorEastAsia" w:eastAsiaTheme="minorEastAsia" w:hAnsiTheme="minorEastAsia"/>
          <w:b/>
          <w:szCs w:val="21"/>
        </w:rPr>
      </w:pPr>
    </w:p>
    <w:p w14:paraId="7E88627C"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hint="eastAsia"/>
          <w:b/>
          <w:szCs w:val="21"/>
        </w:rPr>
        <w:t>5　移動の自由と教育問題</w:t>
      </w:r>
    </w:p>
    <w:p w14:paraId="51372129"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hint="eastAsia"/>
          <w:b/>
          <w:szCs w:val="21"/>
        </w:rPr>
        <w:t>5-1　日本における人身売買禁止制度と職業選択</w:t>
      </w:r>
    </w:p>
    <w:p w14:paraId="4B00144F" w14:textId="77777777" w:rsidR="00F43F43" w:rsidRPr="002F2FB2" w:rsidRDefault="00F43F43" w:rsidP="00F43F43">
      <w:pPr>
        <w:ind w:firstLineChars="100" w:firstLine="192"/>
        <w:rPr>
          <w:rFonts w:asciiTheme="minorEastAsia" w:eastAsiaTheme="minorEastAsia" w:hAnsiTheme="minorEastAsia" w:cs="Arial"/>
          <w:szCs w:val="21"/>
          <w:shd w:val="clear" w:color="auto" w:fill="FFFFFF"/>
        </w:rPr>
      </w:pPr>
      <w:r w:rsidRPr="002F2FB2">
        <w:rPr>
          <w:rFonts w:asciiTheme="minorEastAsia" w:eastAsiaTheme="minorEastAsia" w:hAnsiTheme="minorEastAsia" w:hint="eastAsia"/>
          <w:szCs w:val="21"/>
        </w:rPr>
        <w:t>奴隷制度は日本でも存在したが、</w:t>
      </w:r>
      <w:r w:rsidRPr="002F2FB2">
        <w:rPr>
          <w:rFonts w:asciiTheme="minorEastAsia" w:eastAsiaTheme="minorEastAsia" w:hAnsiTheme="minorEastAsia" w:cs="Arial"/>
          <w:szCs w:val="21"/>
          <w:shd w:val="clear" w:color="auto" w:fill="FFFFFF"/>
        </w:rPr>
        <w:t>豊臣政権に</w:t>
      </w:r>
      <w:r w:rsidRPr="002F2FB2">
        <w:rPr>
          <w:rFonts w:asciiTheme="minorEastAsia" w:eastAsiaTheme="minorEastAsia" w:hAnsiTheme="minorEastAsia" w:cs="Arial" w:hint="eastAsia"/>
          <w:szCs w:val="21"/>
          <w:shd w:val="clear" w:color="auto" w:fill="FFFFFF"/>
        </w:rPr>
        <w:t>なり</w:t>
      </w:r>
      <w:r w:rsidRPr="002F2FB2">
        <w:rPr>
          <w:rFonts w:asciiTheme="minorEastAsia" w:eastAsiaTheme="minorEastAsia" w:hAnsiTheme="minorEastAsia" w:cs="Arial"/>
          <w:szCs w:val="21"/>
          <w:shd w:val="clear" w:color="auto" w:fill="FFFFFF"/>
        </w:rPr>
        <w:t>人身売買が禁止された。近世において</w:t>
      </w:r>
      <w:r w:rsidRPr="002F2FB2">
        <w:rPr>
          <w:rFonts w:asciiTheme="minorEastAsia" w:eastAsiaTheme="minorEastAsia" w:hAnsiTheme="minorEastAsia" w:cs="Arial" w:hint="eastAsia"/>
          <w:szCs w:val="21"/>
          <w:shd w:val="clear" w:color="auto" w:fill="FFFFFF"/>
        </w:rPr>
        <w:t>も</w:t>
      </w:r>
      <w:r w:rsidRPr="002F2FB2">
        <w:rPr>
          <w:rFonts w:asciiTheme="minorEastAsia" w:eastAsiaTheme="minorEastAsia" w:hAnsiTheme="minorEastAsia" w:cs="Arial"/>
          <w:szCs w:val="21"/>
          <w:shd w:val="clear" w:color="auto" w:fill="FFFFFF"/>
        </w:rPr>
        <w:t>年季奉公契約は残ったものの</w:t>
      </w:r>
      <w:r w:rsidRPr="002F2FB2">
        <w:rPr>
          <w:rFonts w:asciiTheme="minorEastAsia" w:eastAsiaTheme="minorEastAsia" w:hAnsiTheme="minorEastAsia" w:cs="Arial" w:hint="eastAsia"/>
          <w:szCs w:val="21"/>
          <w:shd w:val="clear" w:color="auto" w:fill="FFFFFF"/>
        </w:rPr>
        <w:t>、</w:t>
      </w:r>
      <w:r w:rsidRPr="002F2FB2">
        <w:rPr>
          <w:rFonts w:asciiTheme="minorEastAsia" w:eastAsiaTheme="minorEastAsia" w:hAnsiTheme="minorEastAsia" w:cs="Arial"/>
          <w:szCs w:val="21"/>
          <w:shd w:val="clear" w:color="auto" w:fill="FFFFFF"/>
        </w:rPr>
        <w:t>人買いが禁止されて</w:t>
      </w:r>
      <w:r w:rsidRPr="002F2FB2">
        <w:rPr>
          <w:rFonts w:asciiTheme="minorEastAsia" w:eastAsiaTheme="minorEastAsia" w:hAnsiTheme="minorEastAsia" w:cs="Arial" w:hint="eastAsia"/>
          <w:szCs w:val="21"/>
          <w:shd w:val="clear" w:color="auto" w:fill="FFFFFF"/>
        </w:rPr>
        <w:t>おり、</w:t>
      </w:r>
      <w:r w:rsidRPr="002F2FB2">
        <w:rPr>
          <w:rFonts w:asciiTheme="minorEastAsia" w:eastAsiaTheme="minorEastAsia" w:hAnsiTheme="minorEastAsia" w:cs="Arial"/>
          <w:szCs w:val="21"/>
          <w:shd w:val="clear" w:color="auto" w:fill="FFFFFF"/>
        </w:rPr>
        <w:t>奉公人を転売する二次人身売買市場は存在</w:t>
      </w:r>
      <w:r w:rsidRPr="002F2FB2">
        <w:rPr>
          <w:rFonts w:asciiTheme="minorEastAsia" w:eastAsiaTheme="minorEastAsia" w:hAnsiTheme="minorEastAsia" w:cs="Arial" w:hint="eastAsia"/>
          <w:szCs w:val="21"/>
          <w:shd w:val="clear" w:color="auto" w:fill="FFFFFF"/>
        </w:rPr>
        <w:t>せず、欧米</w:t>
      </w:r>
      <w:r w:rsidRPr="002F2FB2">
        <w:rPr>
          <w:rFonts w:asciiTheme="minorEastAsia" w:eastAsiaTheme="minorEastAsia" w:hAnsiTheme="minorEastAsia" w:cs="Arial"/>
          <w:szCs w:val="21"/>
          <w:shd w:val="clear" w:color="auto" w:fill="FFFFFF"/>
        </w:rPr>
        <w:t>に比べて極めて早い</w:t>
      </w:r>
      <w:r w:rsidRPr="002F2FB2">
        <w:rPr>
          <w:rFonts w:asciiTheme="minorEastAsia" w:eastAsiaTheme="minorEastAsia" w:hAnsiTheme="minorEastAsia" w:cs="Arial" w:hint="eastAsia"/>
          <w:szCs w:val="21"/>
          <w:shd w:val="clear" w:color="auto" w:fill="FFFFFF"/>
        </w:rPr>
        <w:t>時期から</w:t>
      </w:r>
      <w:r w:rsidRPr="002F2FB2">
        <w:rPr>
          <w:rFonts w:asciiTheme="minorEastAsia" w:eastAsiaTheme="minorEastAsia" w:hAnsiTheme="minorEastAsia" w:cs="Arial"/>
          <w:szCs w:val="21"/>
          <w:shd w:val="clear" w:color="auto" w:fill="FFFFFF"/>
        </w:rPr>
        <w:t>労働の自由化</w:t>
      </w:r>
      <w:r w:rsidRPr="002F2FB2">
        <w:rPr>
          <w:rFonts w:asciiTheme="minorEastAsia" w:eastAsiaTheme="minorEastAsia" w:hAnsiTheme="minorEastAsia" w:cs="Arial" w:hint="eastAsia"/>
          <w:szCs w:val="21"/>
          <w:shd w:val="clear" w:color="auto" w:fill="FFFFFF"/>
        </w:rPr>
        <w:t>が行われていた。</w:t>
      </w:r>
      <w:r w:rsidRPr="002F2FB2">
        <w:rPr>
          <w:rFonts w:asciiTheme="minorEastAsia" w:eastAsiaTheme="minorEastAsia" w:hAnsiTheme="minorEastAsia" w:cs="Arial"/>
          <w:szCs w:val="21"/>
          <w:shd w:val="clear" w:color="auto" w:fill="FFFFFF"/>
        </w:rPr>
        <w:t>幕藩体制下の</w:t>
      </w:r>
      <w:r w:rsidRPr="002F2FB2">
        <w:rPr>
          <w:rFonts w:asciiTheme="minorEastAsia" w:eastAsiaTheme="minorEastAsia" w:hAnsiTheme="minorEastAsia" w:cs="Arial" w:hint="eastAsia"/>
          <w:szCs w:val="21"/>
          <w:shd w:val="clear" w:color="auto" w:fill="FFFFFF"/>
        </w:rPr>
        <w:t>宗門人別改帳等は</w:t>
      </w:r>
      <w:r w:rsidRPr="002F2FB2">
        <w:rPr>
          <w:rFonts w:asciiTheme="minorEastAsia" w:eastAsiaTheme="minorEastAsia" w:hAnsiTheme="minorEastAsia" w:cs="Arial"/>
          <w:szCs w:val="21"/>
          <w:shd w:val="clear" w:color="auto" w:fill="FFFFFF"/>
        </w:rPr>
        <w:t>家族からの離脱を困難にする</w:t>
      </w:r>
      <w:r w:rsidRPr="002F2FB2">
        <w:rPr>
          <w:rFonts w:asciiTheme="minorEastAsia" w:eastAsiaTheme="minorEastAsia" w:hAnsiTheme="minorEastAsia" w:cs="Arial" w:hint="eastAsia"/>
          <w:szCs w:val="21"/>
          <w:shd w:val="clear" w:color="auto" w:fill="FFFFFF"/>
        </w:rPr>
        <w:t>効果があり、</w:t>
      </w:r>
      <w:r w:rsidRPr="002F2FB2">
        <w:rPr>
          <w:rFonts w:asciiTheme="minorEastAsia" w:eastAsiaTheme="minorEastAsia" w:hAnsiTheme="minorEastAsia" w:cs="Arial"/>
          <w:szCs w:val="21"/>
          <w:shd w:val="clear" w:color="auto" w:fill="FFFFFF"/>
        </w:rPr>
        <w:t>農業成長</w:t>
      </w:r>
      <w:r w:rsidRPr="002F2FB2">
        <w:rPr>
          <w:rFonts w:asciiTheme="minorEastAsia" w:eastAsiaTheme="minorEastAsia" w:hAnsiTheme="minorEastAsia" w:cs="Arial" w:hint="eastAsia"/>
          <w:szCs w:val="21"/>
          <w:shd w:val="clear" w:color="auto" w:fill="FFFFFF"/>
        </w:rPr>
        <w:t>の妨げにはならなかった</w:t>
      </w:r>
      <w:r w:rsidRPr="002F2FB2">
        <w:rPr>
          <w:rFonts w:asciiTheme="minorEastAsia" w:eastAsiaTheme="minorEastAsia" w:hAnsiTheme="minorEastAsia" w:cs="Arial"/>
          <w:szCs w:val="21"/>
          <w:shd w:val="clear" w:color="auto" w:fill="FFFFFF"/>
        </w:rPr>
        <w:t>。幕府</w:t>
      </w:r>
      <w:r w:rsidRPr="002F2FB2">
        <w:rPr>
          <w:rFonts w:asciiTheme="minorEastAsia" w:eastAsiaTheme="minorEastAsia" w:hAnsiTheme="minorEastAsia" w:cs="Arial" w:hint="eastAsia"/>
          <w:szCs w:val="21"/>
          <w:shd w:val="clear" w:color="auto" w:fill="FFFFFF"/>
        </w:rPr>
        <w:t>、</w:t>
      </w:r>
      <w:r w:rsidRPr="002F2FB2">
        <w:rPr>
          <w:rFonts w:asciiTheme="minorEastAsia" w:eastAsiaTheme="minorEastAsia" w:hAnsiTheme="minorEastAsia" w:cs="Arial"/>
          <w:szCs w:val="21"/>
          <w:shd w:val="clear" w:color="auto" w:fill="FFFFFF"/>
        </w:rPr>
        <w:t>藩</w:t>
      </w:r>
      <w:r w:rsidRPr="002F2FB2">
        <w:rPr>
          <w:rFonts w:asciiTheme="minorEastAsia" w:eastAsiaTheme="minorEastAsia" w:hAnsiTheme="minorEastAsia" w:cs="Arial" w:hint="eastAsia"/>
          <w:szCs w:val="21"/>
          <w:shd w:val="clear" w:color="auto" w:fill="FFFFFF"/>
        </w:rPr>
        <w:t>公認の</w:t>
      </w:r>
      <w:r w:rsidRPr="002F2FB2">
        <w:rPr>
          <w:rFonts w:asciiTheme="minorEastAsia" w:eastAsiaTheme="minorEastAsia" w:hAnsiTheme="minorEastAsia" w:cs="Arial"/>
          <w:szCs w:val="21"/>
          <w:shd w:val="clear" w:color="auto" w:fill="FFFFFF"/>
        </w:rPr>
        <w:t>株仲間</w:t>
      </w:r>
      <w:r w:rsidRPr="002F2FB2">
        <w:rPr>
          <w:rFonts w:asciiTheme="minorEastAsia" w:eastAsiaTheme="minorEastAsia" w:hAnsiTheme="minorEastAsia" w:cs="Arial" w:hint="eastAsia"/>
          <w:szCs w:val="21"/>
          <w:shd w:val="clear" w:color="auto" w:fill="FFFFFF"/>
        </w:rPr>
        <w:t>制度により</w:t>
      </w:r>
      <w:r w:rsidRPr="002F2FB2">
        <w:rPr>
          <w:rFonts w:asciiTheme="minorEastAsia" w:eastAsiaTheme="minorEastAsia" w:hAnsiTheme="minorEastAsia" w:cs="Arial"/>
          <w:szCs w:val="21"/>
          <w:shd w:val="clear" w:color="auto" w:fill="FFFFFF"/>
        </w:rPr>
        <w:t>、職人の引き抜き</w:t>
      </w:r>
      <w:r w:rsidRPr="002F2FB2">
        <w:rPr>
          <w:rFonts w:asciiTheme="minorEastAsia" w:eastAsiaTheme="minorEastAsia" w:hAnsiTheme="minorEastAsia" w:cs="Arial" w:hint="eastAsia"/>
          <w:szCs w:val="21"/>
          <w:shd w:val="clear" w:color="auto" w:fill="FFFFFF"/>
        </w:rPr>
        <w:t>も</w:t>
      </w:r>
      <w:r w:rsidRPr="002F2FB2">
        <w:rPr>
          <w:rFonts w:asciiTheme="minorEastAsia" w:eastAsiaTheme="minorEastAsia" w:hAnsiTheme="minorEastAsia" w:cs="Arial"/>
          <w:szCs w:val="21"/>
          <w:shd w:val="clear" w:color="auto" w:fill="FFFFFF"/>
        </w:rPr>
        <w:t>抑制</w:t>
      </w:r>
      <w:r w:rsidRPr="002F2FB2">
        <w:rPr>
          <w:rFonts w:asciiTheme="minorEastAsia" w:eastAsiaTheme="minorEastAsia" w:hAnsiTheme="minorEastAsia" w:cs="Arial" w:hint="eastAsia"/>
          <w:szCs w:val="21"/>
          <w:shd w:val="clear" w:color="auto" w:fill="FFFFFF"/>
        </w:rPr>
        <w:t>され</w:t>
      </w:r>
      <w:r w:rsidRPr="002F2FB2">
        <w:rPr>
          <w:rFonts w:asciiTheme="minorEastAsia" w:eastAsiaTheme="minorEastAsia" w:hAnsiTheme="minorEastAsia" w:cs="Arial"/>
          <w:szCs w:val="21"/>
          <w:shd w:val="clear" w:color="auto" w:fill="FFFFFF"/>
        </w:rPr>
        <w:t>た。</w:t>
      </w:r>
    </w:p>
    <w:p w14:paraId="5D18028C"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cs="Arial"/>
          <w:szCs w:val="21"/>
          <w:shd w:val="clear" w:color="auto" w:fill="FFFFFF"/>
        </w:rPr>
        <w:t>明治維新後移動の自由は権利として保障され</w:t>
      </w:r>
      <w:r w:rsidRPr="002F2FB2">
        <w:rPr>
          <w:rFonts w:asciiTheme="minorEastAsia" w:eastAsiaTheme="minorEastAsia" w:hAnsiTheme="minorEastAsia" w:cs="Arial" w:hint="eastAsia"/>
          <w:szCs w:val="21"/>
          <w:shd w:val="clear" w:color="auto" w:fill="FFFFFF"/>
        </w:rPr>
        <w:t>、</w:t>
      </w:r>
      <w:r w:rsidRPr="002F2FB2">
        <w:rPr>
          <w:rFonts w:asciiTheme="minorEastAsia" w:eastAsiaTheme="minorEastAsia" w:hAnsiTheme="minorEastAsia" w:cs="Arial"/>
          <w:szCs w:val="21"/>
          <w:shd w:val="clear" w:color="auto" w:fill="FFFFFF"/>
        </w:rPr>
        <w:t>同業組合の賃金規制も禁止された。拘束契約労働は認められず</w:t>
      </w:r>
      <w:r w:rsidRPr="002F2FB2">
        <w:rPr>
          <w:rFonts w:asciiTheme="minorEastAsia" w:eastAsiaTheme="minorEastAsia" w:hAnsiTheme="minorEastAsia" w:cs="Arial" w:hint="eastAsia"/>
          <w:szCs w:val="21"/>
          <w:shd w:val="clear" w:color="auto" w:fill="FFFFFF"/>
        </w:rPr>
        <w:t>、</w:t>
      </w:r>
      <w:r w:rsidRPr="002F2FB2">
        <w:rPr>
          <w:rFonts w:asciiTheme="minorEastAsia" w:eastAsiaTheme="minorEastAsia" w:hAnsiTheme="minorEastAsia" w:cs="Arial"/>
          <w:szCs w:val="21"/>
          <w:shd w:val="clear" w:color="auto" w:fill="FFFFFF"/>
        </w:rPr>
        <w:t>雇用主のギルドや産業別の労働組合もな</w:t>
      </w:r>
      <w:r w:rsidRPr="002F2FB2">
        <w:rPr>
          <w:rFonts w:asciiTheme="minorEastAsia" w:eastAsiaTheme="minorEastAsia" w:hAnsiTheme="minorEastAsia" w:cs="Arial" w:hint="eastAsia"/>
          <w:szCs w:val="21"/>
          <w:shd w:val="clear" w:color="auto" w:fill="FFFFFF"/>
        </w:rPr>
        <w:t>かった</w:t>
      </w:r>
      <w:r w:rsidRPr="002F2FB2">
        <w:rPr>
          <w:rFonts w:asciiTheme="minorEastAsia" w:eastAsiaTheme="minorEastAsia" w:hAnsiTheme="minorEastAsia" w:cs="Arial"/>
          <w:szCs w:val="21"/>
          <w:shd w:val="clear" w:color="auto" w:fill="FFFFFF"/>
        </w:rPr>
        <w:t>。日本の雇用主は、欧米と比べて極めて早い段階から、</w:t>
      </w:r>
      <w:r w:rsidRPr="002F2FB2">
        <w:rPr>
          <w:rFonts w:asciiTheme="minorEastAsia" w:eastAsiaTheme="minorEastAsia" w:hAnsiTheme="minorEastAsia" w:cs="Arial" w:hint="eastAsia"/>
          <w:szCs w:val="21"/>
          <w:shd w:val="clear" w:color="auto" w:fill="FFFFFF"/>
        </w:rPr>
        <w:t>移動が自由な</w:t>
      </w:r>
      <w:r w:rsidRPr="002F2FB2">
        <w:rPr>
          <w:rFonts w:asciiTheme="minorEastAsia" w:eastAsiaTheme="minorEastAsia" w:hAnsiTheme="minorEastAsia" w:cs="Arial"/>
          <w:szCs w:val="21"/>
          <w:shd w:val="clear" w:color="auto" w:fill="FFFFFF"/>
        </w:rPr>
        <w:t>労働市場と向き合うこと</w:t>
      </w:r>
      <w:r w:rsidRPr="002F2FB2">
        <w:rPr>
          <w:rFonts w:asciiTheme="minorEastAsia" w:eastAsiaTheme="minorEastAsia" w:hAnsiTheme="minorEastAsia" w:cs="Arial" w:hint="eastAsia"/>
          <w:szCs w:val="21"/>
          <w:shd w:val="clear" w:color="auto" w:fill="FFFFFF"/>
        </w:rPr>
        <w:t>となった</w:t>
      </w:r>
      <w:r w:rsidRPr="002F2FB2">
        <w:rPr>
          <w:rFonts w:asciiTheme="minorEastAsia" w:eastAsiaTheme="minorEastAsia" w:hAnsiTheme="minorEastAsia" w:cs="Arial"/>
          <w:szCs w:val="21"/>
          <w:shd w:val="clear" w:color="auto" w:fill="FFFFFF"/>
        </w:rPr>
        <w:t>。</w:t>
      </w:r>
    </w:p>
    <w:p w14:paraId="5AE873A9" w14:textId="77777777" w:rsidR="00DC3865" w:rsidRDefault="00DC3865" w:rsidP="00F43F43">
      <w:pPr>
        <w:rPr>
          <w:ins w:id="302" w:author="寺前 秀一" w:date="2020-09-28T21:28:00Z"/>
          <w:rFonts w:asciiTheme="minorEastAsia" w:eastAsiaTheme="minorEastAsia" w:hAnsiTheme="minorEastAsia"/>
          <w:b/>
          <w:bCs/>
        </w:rPr>
      </w:pPr>
    </w:p>
    <w:p w14:paraId="7D26AB9E" w14:textId="77777777" w:rsidR="00F43F43" w:rsidRPr="002F2FB2" w:rsidRDefault="00F43F43" w:rsidP="00F43F43">
      <w:pPr>
        <w:rPr>
          <w:rFonts w:asciiTheme="minorEastAsia" w:eastAsiaTheme="minorEastAsia" w:hAnsiTheme="minorEastAsia"/>
        </w:rPr>
      </w:pPr>
      <w:r w:rsidRPr="000474D4">
        <w:rPr>
          <w:rFonts w:asciiTheme="minorEastAsia" w:eastAsiaTheme="minorEastAsia" w:hAnsiTheme="minorEastAsia" w:hint="eastAsia"/>
          <w:b/>
          <w:bCs/>
        </w:rPr>
        <w:t>5-2</w:t>
      </w:r>
      <w:r w:rsidRPr="002F2FB2">
        <w:rPr>
          <w:rFonts w:asciiTheme="minorEastAsia" w:eastAsiaTheme="minorEastAsia" w:hAnsiTheme="minorEastAsia"/>
        </w:rPr>
        <w:t xml:space="preserve">　</w:t>
      </w:r>
      <w:r w:rsidRPr="002F2FB2">
        <w:rPr>
          <w:rFonts w:asciiTheme="minorEastAsia" w:eastAsiaTheme="minorEastAsia" w:hAnsiTheme="minorEastAsia"/>
          <w:b/>
        </w:rPr>
        <w:t>移動の自由と</w:t>
      </w:r>
      <w:r w:rsidRPr="002F2FB2">
        <w:rPr>
          <w:rFonts w:asciiTheme="minorEastAsia" w:eastAsiaTheme="minorEastAsia" w:hAnsiTheme="minorEastAsia" w:hint="eastAsia"/>
          <w:b/>
        </w:rPr>
        <w:t>教育投資</w:t>
      </w:r>
    </w:p>
    <w:p w14:paraId="4F92C8C7" w14:textId="468F8A3D"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人</w:t>
      </w:r>
      <w:r w:rsidRPr="002F2FB2">
        <w:rPr>
          <w:rFonts w:asciiTheme="minorEastAsia" w:eastAsiaTheme="minorEastAsia" w:hAnsiTheme="minorEastAsia"/>
        </w:rPr>
        <w:t>の移動</w:t>
      </w:r>
      <w:r w:rsidRPr="002F2FB2">
        <w:rPr>
          <w:rFonts w:asciiTheme="minorEastAsia" w:eastAsiaTheme="minorEastAsia" w:hAnsiTheme="minorEastAsia" w:hint="eastAsia"/>
        </w:rPr>
        <w:t>が</w:t>
      </w:r>
      <w:r w:rsidRPr="002F2FB2">
        <w:rPr>
          <w:rFonts w:asciiTheme="minorEastAsia" w:eastAsiaTheme="minorEastAsia" w:hAnsiTheme="minorEastAsia"/>
        </w:rPr>
        <w:t>自由である</w:t>
      </w:r>
      <w:r w:rsidRPr="002F2FB2">
        <w:rPr>
          <w:rFonts w:asciiTheme="minorEastAsia" w:eastAsiaTheme="minorEastAsia" w:hAnsiTheme="minorEastAsia" w:hint="eastAsia"/>
        </w:rPr>
        <w:t>制度下</w:t>
      </w:r>
      <w:r w:rsidRPr="002F2FB2">
        <w:rPr>
          <w:rFonts w:asciiTheme="minorEastAsia" w:eastAsiaTheme="minorEastAsia" w:hAnsiTheme="minorEastAsia"/>
        </w:rPr>
        <w:t>、その身体に質権や抵当権を設定することはできない</w:t>
      </w:r>
      <w:r w:rsidRPr="002F2FB2">
        <w:rPr>
          <w:rFonts w:asciiTheme="minorEastAsia" w:eastAsiaTheme="minorEastAsia" w:hAnsiTheme="minorEastAsia" w:hint="eastAsia"/>
        </w:rPr>
        <w:t>。従って</w:t>
      </w:r>
      <w:r w:rsidRPr="002F2FB2">
        <w:rPr>
          <w:rFonts w:asciiTheme="minorEastAsia" w:eastAsiaTheme="minorEastAsia" w:hAnsiTheme="minorEastAsia"/>
        </w:rPr>
        <w:t>労働者自身が金融市場から移動や訓練の費用を調達すること</w:t>
      </w:r>
      <w:r w:rsidRPr="002F2FB2">
        <w:rPr>
          <w:rFonts w:asciiTheme="minorEastAsia" w:eastAsiaTheme="minorEastAsia" w:hAnsiTheme="minorEastAsia" w:hint="eastAsia"/>
        </w:rPr>
        <w:t>が</w:t>
      </w:r>
      <w:r w:rsidRPr="002F2FB2">
        <w:rPr>
          <w:rFonts w:asciiTheme="minorEastAsia" w:eastAsiaTheme="minorEastAsia" w:hAnsiTheme="minorEastAsia"/>
        </w:rPr>
        <w:t>困難</w:t>
      </w:r>
      <w:r w:rsidRPr="002F2FB2">
        <w:rPr>
          <w:rFonts w:asciiTheme="minorEastAsia" w:eastAsiaTheme="minorEastAsia" w:hAnsiTheme="minorEastAsia" w:hint="eastAsia"/>
        </w:rPr>
        <w:t>であり、</w:t>
      </w:r>
      <w:r w:rsidRPr="002F2FB2">
        <w:rPr>
          <w:rFonts w:asciiTheme="minorEastAsia" w:eastAsiaTheme="minorEastAsia" w:hAnsiTheme="minorEastAsia"/>
        </w:rPr>
        <w:t>教育投資が過少となってしまう</w:t>
      </w:r>
      <w:r w:rsidRPr="002F2FB2">
        <w:rPr>
          <w:rFonts w:asciiTheme="minorEastAsia" w:eastAsiaTheme="minorEastAsia" w:hAnsiTheme="minorEastAsia" w:hint="eastAsia"/>
        </w:rPr>
        <w:t>と考えられる。しかし戦前の日本では、</w:t>
      </w:r>
      <w:r w:rsidRPr="002F2FB2">
        <w:rPr>
          <w:rFonts w:asciiTheme="minorEastAsia" w:eastAsiaTheme="minorEastAsia" w:hAnsiTheme="minorEastAsia"/>
          <w:szCs w:val="21"/>
        </w:rPr>
        <w:t>教育的キャッチアップが経済的キャッチアップよりも</w:t>
      </w:r>
      <w:r w:rsidR="002B2AD0" w:rsidRPr="002F2FB2">
        <w:rPr>
          <w:rFonts w:asciiTheme="minorEastAsia" w:eastAsiaTheme="minorEastAsia" w:hAnsiTheme="minorEastAsia" w:hint="eastAsia"/>
          <w:szCs w:val="21"/>
        </w:rPr>
        <w:t>四十</w:t>
      </w:r>
      <w:r w:rsidRPr="002F2FB2">
        <w:rPr>
          <w:rFonts w:asciiTheme="minorEastAsia" w:eastAsiaTheme="minorEastAsia" w:hAnsiTheme="minorEastAsia"/>
          <w:szCs w:val="21"/>
        </w:rPr>
        <w:t>年近く先行してい</w:t>
      </w:r>
      <w:r w:rsidRPr="002F2FB2">
        <w:rPr>
          <w:rFonts w:asciiTheme="minorEastAsia" w:eastAsiaTheme="minorEastAsia" w:hAnsiTheme="minorEastAsia" w:hint="eastAsia"/>
          <w:szCs w:val="21"/>
        </w:rPr>
        <w:t>た</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神門</w:t>
      </w:r>
      <w:r w:rsidRPr="002F2FB2">
        <w:rPr>
          <w:rFonts w:asciiTheme="minorEastAsia" w:eastAsiaTheme="minorEastAsia" w:hAnsiTheme="minorEastAsia"/>
          <w:szCs w:val="21"/>
        </w:rPr>
        <w:t>パラドックス</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w:t>
      </w:r>
      <w:r w:rsidRPr="002F2FB2">
        <w:rPr>
          <w:rFonts w:asciiTheme="minorEastAsia" w:eastAsiaTheme="minorEastAsia" w:hAnsiTheme="minorEastAsia"/>
        </w:rPr>
        <w:t>なぜ</w:t>
      </w:r>
      <w:r w:rsidRPr="002F2FB2">
        <w:rPr>
          <w:rFonts w:asciiTheme="minorEastAsia" w:eastAsiaTheme="minorEastAsia" w:hAnsiTheme="minorEastAsia" w:hint="eastAsia"/>
        </w:rPr>
        <w:t>教育</w:t>
      </w:r>
      <w:r w:rsidRPr="002F2FB2">
        <w:rPr>
          <w:rFonts w:asciiTheme="minorEastAsia" w:eastAsiaTheme="minorEastAsia" w:hAnsiTheme="minorEastAsia"/>
        </w:rPr>
        <w:t>投資</w:t>
      </w:r>
      <w:r w:rsidRPr="002F2FB2">
        <w:rPr>
          <w:rFonts w:asciiTheme="minorEastAsia" w:eastAsiaTheme="minorEastAsia" w:hAnsiTheme="minorEastAsia" w:hint="eastAsia"/>
        </w:rPr>
        <w:t>が行われたかの解説が、</w:t>
      </w:r>
      <w:r w:rsidRPr="002F2FB2">
        <w:rPr>
          <w:rFonts w:asciiTheme="minorEastAsia" w:eastAsiaTheme="minorEastAsia" w:hAnsiTheme="minorEastAsia"/>
        </w:rPr>
        <w:t>近代国家をめざす政府のリーダーシップと、国民側の立身出世の動機</w:t>
      </w:r>
      <w:r w:rsidRPr="002F2FB2">
        <w:rPr>
          <w:rFonts w:asciiTheme="minorEastAsia" w:eastAsiaTheme="minorEastAsia" w:hAnsiTheme="minorEastAsia" w:hint="eastAsia"/>
        </w:rPr>
        <w:t>に求められている。戦前と違い</w:t>
      </w:r>
      <w:r w:rsidRPr="002F2FB2">
        <w:rPr>
          <w:rFonts w:asciiTheme="minorEastAsia" w:eastAsiaTheme="minorEastAsia" w:hAnsiTheme="minorEastAsia"/>
        </w:rPr>
        <w:t>戦後</w:t>
      </w:r>
      <w:r w:rsidRPr="002F2FB2">
        <w:rPr>
          <w:rFonts w:asciiTheme="minorEastAsia" w:eastAsiaTheme="minorEastAsia" w:hAnsiTheme="minorEastAsia" w:hint="eastAsia"/>
        </w:rPr>
        <w:t>は</w:t>
      </w:r>
      <w:r w:rsidRPr="002F2FB2">
        <w:rPr>
          <w:rFonts w:asciiTheme="minorEastAsia" w:eastAsiaTheme="minorEastAsia" w:hAnsiTheme="minorEastAsia"/>
        </w:rPr>
        <w:t>、高等教育のキャッチアップ</w:t>
      </w:r>
      <w:r w:rsidRPr="002F2FB2">
        <w:rPr>
          <w:rFonts w:asciiTheme="minorEastAsia" w:eastAsiaTheme="minorEastAsia" w:hAnsiTheme="minorEastAsia" w:hint="eastAsia"/>
        </w:rPr>
        <w:t>が</w:t>
      </w:r>
      <w:r w:rsidR="008F48D8" w:rsidRPr="002F2FB2">
        <w:rPr>
          <w:rFonts w:asciiTheme="minorEastAsia" w:eastAsiaTheme="minorEastAsia" w:hAnsiTheme="minorEastAsia" w:hint="eastAsia"/>
        </w:rPr>
        <w:t>長らく</w:t>
      </w:r>
      <w:r w:rsidRPr="002F2FB2">
        <w:rPr>
          <w:rFonts w:asciiTheme="minorEastAsia" w:eastAsiaTheme="minorEastAsia" w:hAnsiTheme="minorEastAsia"/>
        </w:rPr>
        <w:t>停滞</w:t>
      </w:r>
      <w:r w:rsidRPr="002F2FB2">
        <w:rPr>
          <w:rFonts w:asciiTheme="minorEastAsia" w:eastAsiaTheme="minorEastAsia" w:hAnsiTheme="minorEastAsia" w:hint="eastAsia"/>
        </w:rPr>
        <w:t>した。</w:t>
      </w:r>
      <w:r w:rsidRPr="002F2FB2">
        <w:rPr>
          <w:rFonts w:asciiTheme="minorEastAsia" w:eastAsiaTheme="minorEastAsia" w:hAnsiTheme="minorEastAsia"/>
        </w:rPr>
        <w:t>この高等教育不足が、新規のビジネスモデルを発案する力を失わせて、</w:t>
      </w:r>
      <w:r w:rsidR="00ED6B03" w:rsidRPr="002F2FB2">
        <w:rPr>
          <w:rFonts w:asciiTheme="minorEastAsia" w:eastAsiaTheme="minorEastAsia" w:hAnsiTheme="minorEastAsia" w:hint="eastAsia"/>
        </w:rPr>
        <w:t>1990</w:t>
      </w:r>
      <w:r w:rsidRPr="002F2FB2">
        <w:rPr>
          <w:rFonts w:asciiTheme="minorEastAsia" w:eastAsiaTheme="minorEastAsia" w:hAnsiTheme="minorEastAsia"/>
        </w:rPr>
        <w:t>年以降の長期不振をもたらした可能性がある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『教育と経済発展</w:t>
      </w:r>
      <w:r w:rsidR="002B2AD0" w:rsidRPr="002F2FB2">
        <w:rPr>
          <w:rFonts w:asciiTheme="minorEastAsia" w:eastAsiaTheme="minorEastAsia" w:hAnsiTheme="minorEastAsia" w:hint="eastAsia"/>
        </w:rPr>
        <w:t xml:space="preserve">　神門善久</w:t>
      </w:r>
      <w:r w:rsidRPr="002F2FB2">
        <w:rPr>
          <w:rFonts w:asciiTheme="minorEastAsia" w:eastAsiaTheme="minorEastAsia" w:hAnsiTheme="minorEastAsia" w:hint="eastAsia"/>
        </w:rPr>
        <w:t>』</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p>
    <w:p w14:paraId="4D2D6836"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rPr>
        <w:t>欧米の場合</w:t>
      </w:r>
      <w:r w:rsidRPr="002F2FB2">
        <w:rPr>
          <w:rFonts w:asciiTheme="minorEastAsia" w:eastAsiaTheme="minorEastAsia" w:hAnsiTheme="minorEastAsia" w:hint="eastAsia"/>
        </w:rPr>
        <w:t>十九</w:t>
      </w:r>
      <w:r w:rsidRPr="002F2FB2">
        <w:rPr>
          <w:rFonts w:asciiTheme="minorEastAsia" w:eastAsiaTheme="minorEastAsia" w:hAnsiTheme="minorEastAsia"/>
        </w:rPr>
        <w:t>世紀を通じて、労働者に物権を設定する強制労働市場や、転職を法的に規制する労働法が長く残った。</w:t>
      </w:r>
      <w:r w:rsidRPr="002F2FB2">
        <w:rPr>
          <w:rFonts w:asciiTheme="minorEastAsia" w:eastAsiaTheme="minorEastAsia" w:hAnsiTheme="minorEastAsia" w:hint="eastAsia"/>
        </w:rPr>
        <w:t>米国</w:t>
      </w:r>
      <w:r w:rsidRPr="002F2FB2">
        <w:rPr>
          <w:rFonts w:asciiTheme="minorEastAsia" w:eastAsiaTheme="minorEastAsia" w:hAnsiTheme="minorEastAsia"/>
        </w:rPr>
        <w:t>が労働者本人の自由意思による契約労働をも禁止したのは</w:t>
      </w:r>
      <w:r w:rsidRPr="002F2FB2">
        <w:rPr>
          <w:rFonts w:asciiTheme="minorEastAsia" w:eastAsiaTheme="minorEastAsia" w:hAnsiTheme="minorEastAsia" w:hint="eastAsia"/>
        </w:rPr>
        <w:t>1900</w:t>
      </w:r>
      <w:r w:rsidRPr="002F2FB2">
        <w:rPr>
          <w:rFonts w:asciiTheme="minorEastAsia" w:eastAsiaTheme="minorEastAsia" w:hAnsiTheme="minorEastAsia"/>
        </w:rPr>
        <w:t>年</w:t>
      </w:r>
      <w:r w:rsidRPr="002F2FB2">
        <w:rPr>
          <w:rFonts w:asciiTheme="minorEastAsia" w:eastAsiaTheme="minorEastAsia" w:hAnsiTheme="minorEastAsia" w:hint="eastAsia"/>
        </w:rPr>
        <w:t>になってからである。欧州</w:t>
      </w:r>
      <w:r w:rsidRPr="002F2FB2">
        <w:rPr>
          <w:rFonts w:asciiTheme="minorEastAsia" w:eastAsiaTheme="minorEastAsia" w:hAnsiTheme="minorEastAsia"/>
        </w:rPr>
        <w:t>においては、</w:t>
      </w:r>
      <w:r w:rsidRPr="002F2FB2">
        <w:rPr>
          <w:rFonts w:asciiTheme="minorEastAsia" w:eastAsiaTheme="minorEastAsia" w:hAnsiTheme="minorEastAsia" w:hint="eastAsia"/>
        </w:rPr>
        <w:t>十九</w:t>
      </w:r>
      <w:r w:rsidRPr="002F2FB2">
        <w:rPr>
          <w:rFonts w:asciiTheme="minorEastAsia" w:eastAsiaTheme="minorEastAsia" w:hAnsiTheme="minorEastAsia"/>
        </w:rPr>
        <w:t>世紀末から</w:t>
      </w:r>
      <w:r w:rsidRPr="002F2FB2">
        <w:rPr>
          <w:rFonts w:asciiTheme="minorEastAsia" w:eastAsiaTheme="minorEastAsia" w:hAnsiTheme="minorEastAsia" w:hint="eastAsia"/>
        </w:rPr>
        <w:t>二十</w:t>
      </w:r>
      <w:r w:rsidRPr="002F2FB2">
        <w:rPr>
          <w:rFonts w:asciiTheme="minorEastAsia" w:eastAsiaTheme="minorEastAsia" w:hAnsiTheme="minorEastAsia"/>
        </w:rPr>
        <w:t>世紀初めにかけて、職業学校と同一事業所における徒弟制を接続する改革が進み、特に</w:t>
      </w:r>
      <w:r w:rsidR="002B2AD0" w:rsidRPr="002F2FB2">
        <w:rPr>
          <w:rFonts w:asciiTheme="minorEastAsia" w:eastAsiaTheme="minorEastAsia" w:hAnsiTheme="minorEastAsia"/>
        </w:rPr>
        <w:t>独国</w:t>
      </w:r>
      <w:r w:rsidRPr="002F2FB2">
        <w:rPr>
          <w:rFonts w:asciiTheme="minorEastAsia" w:eastAsiaTheme="minorEastAsia" w:hAnsiTheme="minorEastAsia"/>
        </w:rPr>
        <w:t>においては現在においても重要な訓練機関となっている。</w:t>
      </w:r>
      <w:r w:rsidRPr="002F2FB2">
        <w:rPr>
          <w:rFonts w:asciiTheme="minorEastAsia" w:eastAsiaTheme="minorEastAsia" w:hAnsiTheme="minorEastAsia" w:hint="eastAsia"/>
        </w:rPr>
        <w:t>米国</w:t>
      </w:r>
      <w:r w:rsidRPr="002F2FB2">
        <w:rPr>
          <w:rFonts w:asciiTheme="minorEastAsia" w:eastAsiaTheme="minorEastAsia" w:hAnsiTheme="minorEastAsia"/>
        </w:rPr>
        <w:t>の徒弟制度も、</w:t>
      </w:r>
      <w:r w:rsidRPr="002F2FB2">
        <w:rPr>
          <w:rFonts w:asciiTheme="minorEastAsia" w:eastAsiaTheme="minorEastAsia" w:hAnsiTheme="minorEastAsia" w:hint="eastAsia"/>
        </w:rPr>
        <w:t>十九</w:t>
      </w:r>
      <w:r w:rsidRPr="002F2FB2">
        <w:rPr>
          <w:rFonts w:asciiTheme="minorEastAsia" w:eastAsiaTheme="minorEastAsia" w:hAnsiTheme="minorEastAsia"/>
        </w:rPr>
        <w:t>世紀終わりまでは、雇用主の費用負担によって、拘束契約労働と組み合わせて運用されていた。その後、産業別労働組合が運営する徒弟制が製造業や建設業において営まれており、修了者が同一産業</w:t>
      </w:r>
      <w:r w:rsidRPr="002F2FB2">
        <w:rPr>
          <w:rFonts w:asciiTheme="minorEastAsia" w:eastAsiaTheme="minorEastAsia" w:hAnsiTheme="minorEastAsia" w:hint="eastAsia"/>
        </w:rPr>
        <w:t>の</w:t>
      </w:r>
      <w:r w:rsidRPr="002F2FB2">
        <w:rPr>
          <w:rFonts w:asciiTheme="minorEastAsia" w:eastAsiaTheme="minorEastAsia" w:hAnsiTheme="minorEastAsia"/>
        </w:rPr>
        <w:t>組合に入れば、訓練費用は組合費として回収される。</w:t>
      </w:r>
      <w:r w:rsidRPr="002F2FB2">
        <w:rPr>
          <w:rFonts w:asciiTheme="minorEastAsia" w:eastAsiaTheme="minorEastAsia" w:hAnsiTheme="minorEastAsia" w:hint="eastAsia"/>
        </w:rPr>
        <w:t>観光概念や専門職大学制度を考える場合にも、理解しておかなければならない。</w:t>
      </w:r>
    </w:p>
    <w:p w14:paraId="7FA85214" w14:textId="77777777" w:rsidR="001219FF" w:rsidRDefault="001219FF" w:rsidP="00F43F43">
      <w:pPr>
        <w:rPr>
          <w:ins w:id="303" w:author="寺前 秀一" w:date="2020-09-25T09:56:00Z"/>
          <w:rFonts w:ascii="Times New Roman" w:eastAsiaTheme="minorEastAsia" w:hAnsi="Times New Roman"/>
          <w:b/>
          <w:sz w:val="28"/>
          <w:szCs w:val="28"/>
        </w:rPr>
      </w:pPr>
    </w:p>
    <w:p w14:paraId="6203CB5D" w14:textId="77777777" w:rsidR="00F43F43" w:rsidRPr="001219FF" w:rsidRDefault="00F43F43" w:rsidP="00F43F43">
      <w:pPr>
        <w:rPr>
          <w:rFonts w:ascii="Times New Roman" w:eastAsiaTheme="minorEastAsia" w:hAnsi="Times New Roman"/>
          <w:b/>
          <w:sz w:val="28"/>
          <w:szCs w:val="28"/>
          <w:rPrChange w:id="304" w:author="寺前 秀一" w:date="2020-09-25T09:56:00Z">
            <w:rPr>
              <w:rFonts w:ascii="Times New Roman" w:eastAsiaTheme="minorEastAsia" w:hAnsi="Times New Roman"/>
              <w:b/>
              <w:szCs w:val="21"/>
            </w:rPr>
          </w:rPrChange>
        </w:rPr>
      </w:pPr>
      <w:r w:rsidRPr="001219FF">
        <w:rPr>
          <w:rFonts w:ascii="Times New Roman" w:eastAsiaTheme="minorEastAsia" w:hAnsi="Times New Roman" w:hint="eastAsia"/>
          <w:b/>
          <w:sz w:val="28"/>
          <w:szCs w:val="28"/>
          <w:rPrChange w:id="305" w:author="寺前 秀一" w:date="2020-09-25T09:56:00Z">
            <w:rPr>
              <w:rFonts w:ascii="Times New Roman" w:eastAsiaTheme="minorEastAsia" w:hAnsi="Times New Roman" w:hint="eastAsia"/>
              <w:b/>
              <w:szCs w:val="21"/>
            </w:rPr>
          </w:rPrChange>
        </w:rPr>
        <w:t>第</w:t>
      </w:r>
      <w:r w:rsidRPr="001219FF">
        <w:rPr>
          <w:rFonts w:ascii="Times New Roman" w:eastAsiaTheme="minorEastAsia" w:hAnsi="Times New Roman"/>
          <w:b/>
          <w:sz w:val="28"/>
          <w:szCs w:val="28"/>
          <w:rPrChange w:id="306" w:author="寺前 秀一" w:date="2020-09-25T09:56:00Z">
            <w:rPr>
              <w:rFonts w:ascii="Times New Roman" w:eastAsiaTheme="minorEastAsia" w:hAnsi="Times New Roman"/>
              <w:b/>
              <w:szCs w:val="21"/>
            </w:rPr>
          </w:rPrChange>
        </w:rPr>
        <w:t>4</w:t>
      </w:r>
      <w:r w:rsidRPr="001219FF">
        <w:rPr>
          <w:rFonts w:ascii="Times New Roman" w:eastAsiaTheme="minorEastAsia" w:hAnsi="Times New Roman" w:hint="eastAsia"/>
          <w:b/>
          <w:sz w:val="28"/>
          <w:szCs w:val="28"/>
          <w:rPrChange w:id="307" w:author="寺前 秀一" w:date="2020-09-25T09:56:00Z">
            <w:rPr>
              <w:rFonts w:ascii="Times New Roman" w:eastAsiaTheme="minorEastAsia" w:hAnsi="Times New Roman" w:hint="eastAsia"/>
              <w:b/>
              <w:szCs w:val="21"/>
            </w:rPr>
          </w:rPrChange>
        </w:rPr>
        <w:t>節　大型交通施設整備と観光の誕生</w:t>
      </w:r>
    </w:p>
    <w:p w14:paraId="469D9044" w14:textId="77777777" w:rsidR="00F43F43" w:rsidRPr="002F2FB2" w:rsidRDefault="00F43F43" w:rsidP="00F43F43">
      <w:pPr>
        <w:ind w:firstLineChars="100" w:firstLine="192"/>
      </w:pPr>
      <w:r w:rsidRPr="002F2FB2">
        <w:rPr>
          <w:rFonts w:hint="eastAsia"/>
        </w:rPr>
        <w:t>近代概念の観光活動を可能とするには大量輸送手段が必要である。それが古代のエジプト、ローマ、中国では、運河、道路であり、その整備には巨大な権力を必要とした。近代の鉄道整備においても同様であり、いち早く資本蓄積を行った英国に登場することとなった。</w:t>
      </w:r>
    </w:p>
    <w:p w14:paraId="6C9A89E0" w14:textId="77777777" w:rsidR="001219FF" w:rsidRDefault="001219FF" w:rsidP="00F43F43">
      <w:pPr>
        <w:rPr>
          <w:ins w:id="308" w:author="寺前 秀一" w:date="2020-09-25T09:56:00Z"/>
          <w:rFonts w:asciiTheme="minorEastAsia" w:eastAsiaTheme="minorEastAsia" w:hAnsiTheme="minorEastAsia"/>
          <w:b/>
        </w:rPr>
      </w:pPr>
    </w:p>
    <w:p w14:paraId="25B4669C" w14:textId="77777777" w:rsidR="00F43F43" w:rsidRPr="002F2FB2" w:rsidRDefault="00F43F43" w:rsidP="00F43F43">
      <w:pPr>
        <w:rPr>
          <w:b/>
        </w:rPr>
      </w:pPr>
      <w:r w:rsidRPr="000474D4">
        <w:rPr>
          <w:rFonts w:asciiTheme="minorEastAsia" w:eastAsiaTheme="minorEastAsia" w:hAnsiTheme="minorEastAsia" w:hint="eastAsia"/>
          <w:b/>
        </w:rPr>
        <w:t>１</w:t>
      </w:r>
      <w:r w:rsidRPr="002F2FB2">
        <w:rPr>
          <w:rFonts w:hint="eastAsia"/>
          <w:b/>
        </w:rPr>
        <w:t xml:space="preserve">　古代社会の大型交通施設整備</w:t>
      </w:r>
    </w:p>
    <w:p w14:paraId="14D12359" w14:textId="77777777" w:rsidR="00F43F43" w:rsidRPr="002F2FB2" w:rsidRDefault="00F43F43" w:rsidP="00F43F43">
      <w:pPr>
        <w:ind w:firstLineChars="100" w:firstLine="192"/>
      </w:pPr>
      <w:r w:rsidRPr="002F2FB2">
        <w:rPr>
          <w:rFonts w:asciiTheme="minorEastAsia" w:eastAsiaTheme="minorEastAsia" w:hAnsiTheme="minorEastAsia" w:hint="eastAsia"/>
          <w:szCs w:val="21"/>
        </w:rPr>
        <w:t>紀元前二十世紀</w:t>
      </w:r>
      <w:r w:rsidRPr="002F2FB2">
        <w:rPr>
          <w:rFonts w:asciiTheme="minorEastAsia" w:eastAsiaTheme="minorEastAsia" w:hAnsiTheme="minorEastAsia" w:cs="Arial" w:hint="eastAsia"/>
          <w:kern w:val="0"/>
          <w:szCs w:val="21"/>
        </w:rPr>
        <w:t>古代エジプト社会の大型交通施設は、灌漑用水を兼ねた</w:t>
      </w:r>
      <w:r w:rsidRPr="002F2FB2">
        <w:rPr>
          <w:rFonts w:asciiTheme="minorEastAsia" w:eastAsiaTheme="minorEastAsia" w:hAnsiTheme="minorEastAsia"/>
          <w:szCs w:val="21"/>
        </w:rPr>
        <w:t>「</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"https://ja.wikipedia.org/wiki/%E3%83%95%E3%82%A1%E3%83%A9%E3%82%AA" \o "ファラオ"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ファラオ</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rPr>
        <w:t>の運河」</w:t>
      </w:r>
      <w:r w:rsidRPr="002F2FB2">
        <w:rPr>
          <w:rFonts w:asciiTheme="minorEastAsia" w:eastAsiaTheme="minorEastAsia" w:hAnsiTheme="minorEastAsia" w:hint="eastAsia"/>
          <w:szCs w:val="21"/>
        </w:rPr>
        <w:t>であり</w:t>
      </w:r>
      <w:r w:rsidRPr="002F2FB2">
        <w:rPr>
          <w:rFonts w:asciiTheme="minorEastAsia" w:eastAsiaTheme="minorEastAsia" w:hAnsiTheme="minorEastAsia"/>
          <w:szCs w:val="21"/>
        </w:rPr>
        <w:t>、</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"https://ja.wikipedia.org/wiki/%E3%83%8A%E3%82%A4%E3%83%AB%E5%B7%9D" \o "ナイル川"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ナイル川</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rPr>
        <w:t>から紅海まで達する東西方向の淡水運河</w:t>
      </w:r>
      <w:r w:rsidRPr="002F2FB2">
        <w:rPr>
          <w:rFonts w:asciiTheme="minorEastAsia" w:eastAsiaTheme="minorEastAsia" w:hAnsiTheme="minorEastAsia" w:hint="eastAsia"/>
          <w:szCs w:val="21"/>
        </w:rPr>
        <w:t>が整備された。</w:t>
      </w:r>
      <w:r w:rsidRPr="002F2FB2">
        <w:t>ローマ街道は、紀</w:t>
      </w:r>
      <w:r w:rsidRPr="002F2FB2">
        <w:rPr>
          <w:rFonts w:asciiTheme="minorEastAsia" w:eastAsiaTheme="minorEastAsia" w:hAnsiTheme="minorEastAsia"/>
        </w:rPr>
        <w:t>元117年</w:t>
      </w:r>
      <w:r w:rsidRPr="002F2FB2">
        <w:t>頃には、主要幹線道路は約</w:t>
      </w:r>
      <w:r w:rsidRPr="002F2FB2">
        <w:rPr>
          <w:rFonts w:hint="eastAsia"/>
        </w:rPr>
        <w:t>八</w:t>
      </w:r>
      <w:r w:rsidRPr="002F2FB2">
        <w:t>万</w:t>
      </w:r>
      <w:r w:rsidRPr="002F2FB2">
        <w:rPr>
          <w:rFonts w:hint="eastAsia"/>
        </w:rPr>
        <w:t>六</w:t>
      </w:r>
      <w:r w:rsidRPr="002F2FB2">
        <w:t>千</w:t>
      </w:r>
      <w:r w:rsidRPr="002F2FB2">
        <w:rPr>
          <w:rFonts w:hint="eastAsia"/>
        </w:rPr>
        <w:t>キロ</w:t>
      </w:r>
      <w:r w:rsidRPr="002F2FB2">
        <w:t>、全ての道路の総延長は</w:t>
      </w:r>
      <w:r w:rsidRPr="002F2FB2">
        <w:rPr>
          <w:rFonts w:hint="eastAsia"/>
        </w:rPr>
        <w:t>二十九</w:t>
      </w:r>
      <w:r w:rsidRPr="002F2FB2">
        <w:t>万</w:t>
      </w:r>
      <w:r w:rsidRPr="002F2FB2">
        <w:rPr>
          <w:rFonts w:hint="eastAsia"/>
        </w:rPr>
        <w:t>キロ</w:t>
      </w:r>
      <w:r w:rsidR="0031393D" w:rsidRPr="002F2FB2">
        <w:t>（</w:t>
      </w:r>
      <w:r w:rsidRPr="002F2FB2">
        <w:t>資料により</w:t>
      </w:r>
      <w:r w:rsidRPr="002F2FB2">
        <w:rPr>
          <w:rFonts w:hint="eastAsia"/>
        </w:rPr>
        <w:t>十五</w:t>
      </w:r>
      <w:r w:rsidRPr="002F2FB2">
        <w:t>万</w:t>
      </w:r>
      <w:r w:rsidRPr="002F2FB2">
        <w:rPr>
          <w:rFonts w:hint="eastAsia"/>
        </w:rPr>
        <w:t>キロ</w:t>
      </w:r>
      <w:r w:rsidR="0031393D" w:rsidRPr="002F2FB2">
        <w:t>）</w:t>
      </w:r>
      <w:r w:rsidRPr="002F2FB2">
        <w:t>にも達し</w:t>
      </w:r>
      <w:r w:rsidRPr="002F2FB2">
        <w:rPr>
          <w:rFonts w:hint="eastAsia"/>
        </w:rPr>
        <w:t>てい</w:t>
      </w:r>
      <w:r w:rsidRPr="002F2FB2">
        <w:t>た。</w:t>
      </w:r>
    </w:p>
    <w:p w14:paraId="3645DB69"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cs="Arial" w:hint="eastAsia"/>
          <w:kern w:val="0"/>
          <w:szCs w:val="21"/>
        </w:rPr>
        <w:t>七世紀隋の</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"https://ja.wikipedia.org/wiki/%E7%85%AC%E5%B8%9D" \o "煬帝"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煬帝</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rPr>
        <w:t>によって華北と江南を結ぶ大運河</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京杭大運河</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が完成</w:t>
      </w:r>
      <w:r w:rsidR="00216C4C" w:rsidRPr="002F2FB2">
        <w:rPr>
          <w:rFonts w:asciiTheme="minorEastAsia" w:eastAsiaTheme="minorEastAsia" w:hAnsiTheme="minorEastAsia" w:hint="eastAsia"/>
          <w:szCs w:val="21"/>
        </w:rPr>
        <w:t>した</w:t>
      </w:r>
      <w:r w:rsidRPr="002F2FB2">
        <w:rPr>
          <w:rFonts w:asciiTheme="minorEastAsia" w:eastAsiaTheme="minorEastAsia" w:hAnsiTheme="minorEastAsia"/>
          <w:szCs w:val="21"/>
        </w:rPr>
        <w:t>。この運河は中国の南北</w:t>
      </w:r>
      <w:r w:rsidRPr="002F2FB2">
        <w:rPr>
          <w:rFonts w:asciiTheme="minorEastAsia" w:eastAsiaTheme="minorEastAsia" w:hAnsiTheme="minorEastAsia" w:hint="eastAsia"/>
          <w:szCs w:val="21"/>
        </w:rPr>
        <w:t>二千五百キロ</w:t>
      </w:r>
      <w:r w:rsidRPr="002F2FB2">
        <w:rPr>
          <w:rFonts w:asciiTheme="minorEastAsia" w:eastAsiaTheme="minorEastAsia" w:hAnsiTheme="minorEastAsia"/>
          <w:szCs w:val="21"/>
        </w:rPr>
        <w:t>を結びつける大動脈となり、唐の繁栄の一因となるとともに、五代から宋にかけては黄河と大運河の結節点である開封に首都がおかれ</w:t>
      </w:r>
      <w:r w:rsidRPr="002F2FB2">
        <w:rPr>
          <w:rFonts w:asciiTheme="minorEastAsia" w:eastAsiaTheme="minorEastAsia" w:hAnsiTheme="minorEastAsia" w:hint="eastAsia"/>
          <w:szCs w:val="21"/>
        </w:rPr>
        <w:t>た。</w:t>
      </w:r>
      <w:r w:rsidRPr="002F2FB2">
        <w:rPr>
          <w:rFonts w:asciiTheme="minorEastAsia" w:eastAsiaTheme="minorEastAsia" w:hAnsiTheme="minorEastAsia"/>
          <w:szCs w:val="21"/>
        </w:rPr>
        <w:t>またこの運河の北端である北京に</w:t>
      </w:r>
      <w:r w:rsidRPr="002F2FB2">
        <w:rPr>
          <w:rFonts w:asciiTheme="minorEastAsia" w:eastAsiaTheme="minorEastAsia" w:hAnsiTheme="minorEastAsia" w:hint="eastAsia"/>
          <w:szCs w:val="21"/>
        </w:rPr>
        <w:t>も、</w:t>
      </w:r>
      <w:r w:rsidRPr="002F2FB2">
        <w:rPr>
          <w:rFonts w:asciiTheme="minorEastAsia" w:eastAsiaTheme="minorEastAsia" w:hAnsiTheme="minorEastAsia"/>
          <w:szCs w:val="21"/>
        </w:rPr>
        <w:t>元代以降の歴代中国王朝の首都がおかれ、</w:t>
      </w:r>
      <w:r w:rsidRPr="002F2FB2">
        <w:rPr>
          <w:rFonts w:asciiTheme="minorEastAsia" w:eastAsiaTheme="minorEastAsia" w:hAnsiTheme="minorEastAsia" w:hint="eastAsia"/>
          <w:szCs w:val="21"/>
        </w:rPr>
        <w:t>欧米列強の進出時の港湾封鎖にも、京杭大運河により交通に支障が出なかったように、</w:t>
      </w:r>
      <w:r w:rsidRPr="002F2FB2">
        <w:rPr>
          <w:rFonts w:asciiTheme="minorEastAsia" w:eastAsiaTheme="minorEastAsia" w:hAnsiTheme="minorEastAsia"/>
          <w:szCs w:val="21"/>
        </w:rPr>
        <w:t>中国の歴史</w:t>
      </w:r>
      <w:r w:rsidRPr="002F2FB2">
        <w:rPr>
          <w:rFonts w:asciiTheme="minorEastAsia" w:eastAsiaTheme="minorEastAsia" w:hAnsiTheme="minorEastAsia" w:hint="eastAsia"/>
          <w:szCs w:val="21"/>
        </w:rPr>
        <w:t>に影響を与えた</w:t>
      </w:r>
      <w:r w:rsidRPr="002F2FB2">
        <w:rPr>
          <w:rFonts w:asciiTheme="minorEastAsia" w:eastAsiaTheme="minorEastAsia" w:hAnsiTheme="minorEastAsia"/>
          <w:szCs w:val="21"/>
        </w:rPr>
        <w:t>。</w:t>
      </w:r>
    </w:p>
    <w:p w14:paraId="7761C545" w14:textId="77777777" w:rsidR="001219FF" w:rsidRDefault="001219FF" w:rsidP="00F43F43">
      <w:pPr>
        <w:rPr>
          <w:ins w:id="309" w:author="寺前 秀一" w:date="2020-09-25T09:57:00Z"/>
          <w:rFonts w:asciiTheme="minorEastAsia" w:eastAsiaTheme="minorEastAsia" w:hAnsiTheme="minorEastAsia"/>
          <w:b/>
        </w:rPr>
      </w:pPr>
    </w:p>
    <w:p w14:paraId="30FF08F6" w14:textId="77777777" w:rsidR="00F43F43" w:rsidRPr="002F2FB2" w:rsidRDefault="00F43F43" w:rsidP="00F43F43">
      <w:pPr>
        <w:rPr>
          <w:rFonts w:ascii="Times New Roman" w:eastAsiaTheme="minorEastAsia" w:hAnsi="Times New Roman"/>
          <w:b/>
          <w:szCs w:val="21"/>
        </w:rPr>
      </w:pPr>
      <w:r w:rsidRPr="000474D4">
        <w:rPr>
          <w:rFonts w:asciiTheme="minorEastAsia" w:eastAsiaTheme="minorEastAsia" w:hAnsiTheme="minorEastAsia" w:hint="eastAsia"/>
          <w:b/>
        </w:rPr>
        <w:t>2</w:t>
      </w:r>
      <w:r w:rsidRPr="002F2FB2">
        <w:rPr>
          <w:rFonts w:ascii="Times New Roman" w:eastAsiaTheme="minorEastAsia" w:hAnsi="Times New Roman" w:hint="eastAsia"/>
          <w:b/>
          <w:szCs w:val="21"/>
        </w:rPr>
        <w:t xml:space="preserve">　英国産業革命と鉄道</w:t>
      </w:r>
    </w:p>
    <w:p w14:paraId="43079996" w14:textId="77777777" w:rsidR="00F43F43" w:rsidRPr="002F2FB2" w:rsidRDefault="00F43F43" w:rsidP="00F43F43">
      <w:pPr>
        <w:rPr>
          <w:rFonts w:ascii="Times New Roman" w:eastAsiaTheme="minorEastAsia" w:hAnsi="Times New Roman"/>
          <w:b/>
          <w:szCs w:val="21"/>
        </w:rPr>
      </w:pPr>
      <w:r w:rsidRPr="000474D4">
        <w:rPr>
          <w:rFonts w:asciiTheme="minorEastAsia" w:eastAsiaTheme="minorEastAsia" w:hAnsiTheme="minorEastAsia" w:hint="eastAsia"/>
          <w:b/>
        </w:rPr>
        <w:t>2-1</w:t>
      </w:r>
      <w:r w:rsidRPr="002F2FB2">
        <w:rPr>
          <w:rFonts w:ascii="Times New Roman" w:eastAsiaTheme="minorEastAsia" w:hAnsi="Times New Roman" w:hint="eastAsia"/>
          <w:b/>
          <w:szCs w:val="21"/>
        </w:rPr>
        <w:t xml:space="preserve">　運河、駅馬車、蒸気自動車及び鉄道</w:t>
      </w:r>
    </w:p>
    <w:p w14:paraId="159BEFA1" w14:textId="77777777" w:rsidR="00F43F43" w:rsidRPr="002F2FB2" w:rsidRDefault="00701AC2" w:rsidP="00F43F43">
      <w:pPr>
        <w:ind w:firstLineChars="100" w:firstLine="192"/>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HYPERLINK "https://ja.wikipedia.org/wiki/1681%E5%B9%B4" \o "1681年" </w:instrText>
      </w:r>
      <w:r>
        <w:rPr>
          <w:rFonts w:asciiTheme="minorEastAsia" w:eastAsiaTheme="minorEastAsia" w:hAnsiTheme="minorEastAsia"/>
        </w:rPr>
        <w:fldChar w:fldCharType="separate"/>
      </w:r>
      <w:r w:rsidR="00F43F43" w:rsidRPr="002F2FB2">
        <w:rPr>
          <w:rFonts w:asciiTheme="minorEastAsia" w:eastAsiaTheme="minorEastAsia" w:hAnsiTheme="minorEastAsia"/>
        </w:rPr>
        <w:t>1681年</w:t>
      </w:r>
      <w:r>
        <w:rPr>
          <w:rFonts w:asciiTheme="minorEastAsia" w:eastAsiaTheme="minorEastAsia" w:hAnsiTheme="minorEastAsia"/>
        </w:rPr>
        <w:fldChar w:fldCharType="end"/>
      </w:r>
      <w:r w:rsidR="00F43F43" w:rsidRPr="002F2FB2">
        <w:rPr>
          <w:rFonts w:asciiTheme="minorEastAsia" w:eastAsiaTheme="minorEastAsia" w:hAnsiTheme="minorEastAsia" w:hint="eastAsia"/>
        </w:rPr>
        <w:t>仏国</w:t>
      </w:r>
      <w:r w:rsidR="00F43F43" w:rsidRPr="002F2FB2">
        <w:rPr>
          <w:rFonts w:asciiTheme="minorEastAsia" w:eastAsiaTheme="minorEastAsia" w:hAnsiTheme="minorEastAsia"/>
        </w:rPr>
        <w:t>南西部</w:t>
      </w:r>
      <w:r w:rsidR="00F43F43" w:rsidRPr="002F2FB2">
        <w:rPr>
          <w:rFonts w:asciiTheme="minorEastAsia" w:eastAsiaTheme="minorEastAsia" w:hAnsiTheme="minorEastAsia" w:hint="eastAsia"/>
        </w:rPr>
        <w:t>に</w:t>
      </w:r>
      <w:r>
        <w:rPr>
          <w:rFonts w:asciiTheme="minorEastAsia" w:eastAsiaTheme="minorEastAsia" w:hAnsiTheme="minorEastAsia"/>
        </w:rPr>
        <w:fldChar w:fldCharType="begin"/>
      </w:r>
      <w:r>
        <w:rPr>
          <w:rFonts w:asciiTheme="minorEastAsia" w:eastAsiaTheme="minorEastAsia" w:hAnsiTheme="minorEastAsia"/>
        </w:rPr>
        <w:instrText xml:space="preserve"> HYPERLINK "https://ja.wikipedia.org/wiki/%E3%83%9F%E3%83%87%E3%82%A3%E9%81%8B%E6%B2%B3" \o "ミディ運河" </w:instrText>
      </w:r>
      <w:r>
        <w:rPr>
          <w:rFonts w:asciiTheme="minorEastAsia" w:eastAsiaTheme="minorEastAsia" w:hAnsiTheme="minorEastAsia"/>
        </w:rPr>
        <w:fldChar w:fldCharType="separate"/>
      </w:r>
      <w:r w:rsidR="00F43F43" w:rsidRPr="002F2FB2">
        <w:rPr>
          <w:rFonts w:asciiTheme="minorEastAsia" w:eastAsiaTheme="minorEastAsia" w:hAnsiTheme="minorEastAsia"/>
        </w:rPr>
        <w:t>ミディ運河</w:t>
      </w:r>
      <w:r>
        <w:rPr>
          <w:rFonts w:asciiTheme="minorEastAsia" w:eastAsiaTheme="minorEastAsia" w:hAnsiTheme="minorEastAsia"/>
        </w:rPr>
        <w:fldChar w:fldCharType="end"/>
      </w:r>
      <w:r w:rsidR="0031393D" w:rsidRPr="002F2FB2">
        <w:rPr>
          <w:rFonts w:asciiTheme="minorEastAsia" w:eastAsiaTheme="minorEastAsia" w:hAnsiTheme="minorEastAsia" w:hint="eastAsia"/>
        </w:rPr>
        <w:t>（</w:t>
      </w:r>
      <w:r w:rsidR="003A3E8D" w:rsidRPr="002F2FB2">
        <w:rPr>
          <w:rFonts w:asciiTheme="minorEastAsia" w:eastAsiaTheme="minorEastAsia" w:hAnsiTheme="minorEastAsia" w:hint="eastAsia"/>
        </w:rPr>
        <w:t>Ⓗ</w:t>
      </w:r>
      <w:r w:rsidR="0031393D" w:rsidRPr="002F2FB2">
        <w:rPr>
          <w:rFonts w:asciiTheme="minorEastAsia" w:eastAsiaTheme="minorEastAsia" w:hAnsiTheme="minorEastAsia" w:hint="eastAsia"/>
        </w:rPr>
        <w:t>）</w:t>
      </w:r>
      <w:r w:rsidR="00F43F43" w:rsidRPr="002F2FB2">
        <w:rPr>
          <w:rFonts w:asciiTheme="minorEastAsia" w:eastAsiaTheme="minorEastAsia" w:hAnsiTheme="minorEastAsia"/>
        </w:rPr>
        <w:t>が完成し、</w:t>
      </w:r>
      <w:r w:rsidR="00F43F43" w:rsidRPr="002F2FB2">
        <w:rPr>
          <w:rFonts w:asciiTheme="minorEastAsia" w:eastAsiaTheme="minorEastAsia" w:hAnsiTheme="minorEastAsia" w:hint="eastAsia"/>
        </w:rPr>
        <w:t>仏国</w:t>
      </w:r>
      <w:r w:rsidR="00F43F43" w:rsidRPr="002F2FB2">
        <w:rPr>
          <w:rFonts w:asciiTheme="minorEastAsia" w:eastAsiaTheme="minorEastAsia" w:hAnsiTheme="minorEastAsia"/>
        </w:rPr>
        <w:t>は大西洋から地中海までを結ぶ</w:t>
      </w:r>
      <w:r w:rsidR="00F43F43" w:rsidRPr="002F2FB2">
        <w:rPr>
          <w:rFonts w:asciiTheme="minorEastAsia" w:eastAsiaTheme="minorEastAsia" w:hAnsiTheme="minorEastAsia" w:hint="eastAsia"/>
        </w:rPr>
        <w:t>交通路が</w:t>
      </w:r>
      <w:r w:rsidR="00F43F43" w:rsidRPr="002F2FB2">
        <w:rPr>
          <w:rFonts w:asciiTheme="minorEastAsia" w:eastAsiaTheme="minorEastAsia" w:hAnsiTheme="minorEastAsia"/>
        </w:rPr>
        <w:t>確保</w:t>
      </w:r>
      <w:r w:rsidR="00F43F43" w:rsidRPr="002F2FB2">
        <w:rPr>
          <w:rFonts w:asciiTheme="minorEastAsia" w:eastAsiaTheme="minorEastAsia" w:hAnsiTheme="minorEastAsia" w:hint="eastAsia"/>
        </w:rPr>
        <w:t>された</w:t>
      </w:r>
      <w:r w:rsidR="00F43F43" w:rsidRPr="002F2FB2">
        <w:rPr>
          <w:rFonts w:asciiTheme="minorEastAsia" w:eastAsiaTheme="minorEastAsia" w:hAnsiTheme="minorEastAsia"/>
        </w:rPr>
        <w:t>。</w:t>
      </w:r>
      <w:r w:rsidR="00F43F43" w:rsidRPr="002F2FB2">
        <w:rPr>
          <w:rFonts w:asciiTheme="minorEastAsia" w:eastAsiaTheme="minorEastAsia" w:hAnsiTheme="minorEastAsia" w:hint="eastAsia"/>
        </w:rPr>
        <w:t>英国でも</w:t>
      </w:r>
      <w:r>
        <w:rPr>
          <w:rFonts w:asciiTheme="minorEastAsia" w:eastAsiaTheme="minorEastAsia" w:hAnsiTheme="minorEastAsia"/>
        </w:rPr>
        <w:fldChar w:fldCharType="begin"/>
      </w:r>
      <w:r>
        <w:rPr>
          <w:rFonts w:asciiTheme="minorEastAsia" w:eastAsiaTheme="minorEastAsia" w:hAnsiTheme="minorEastAsia"/>
        </w:rPr>
        <w:instrText xml:space="preserve"> HYPERLINK "https://ja.wikipedia.org/wiki/1760%E5%B9%B4%E4%BB%A3" \o "1760年代" </w:instrText>
      </w:r>
      <w:r>
        <w:rPr>
          <w:rFonts w:asciiTheme="minorEastAsia" w:eastAsiaTheme="minorEastAsia" w:hAnsiTheme="minorEastAsia"/>
        </w:rPr>
        <w:fldChar w:fldCharType="separate"/>
      </w:r>
      <w:r w:rsidR="00F43F43" w:rsidRPr="002F2FB2">
        <w:rPr>
          <w:rFonts w:asciiTheme="minorEastAsia" w:eastAsiaTheme="minorEastAsia" w:hAnsiTheme="minorEastAsia"/>
        </w:rPr>
        <w:t>1760年代</w:t>
      </w:r>
      <w:r>
        <w:rPr>
          <w:rFonts w:asciiTheme="minorEastAsia" w:eastAsiaTheme="minorEastAsia" w:hAnsiTheme="minorEastAsia"/>
        </w:rPr>
        <w:fldChar w:fldCharType="end"/>
      </w:r>
      <w:r w:rsidR="00F43F43" w:rsidRPr="002F2FB2">
        <w:rPr>
          <w:rFonts w:asciiTheme="minorEastAsia" w:eastAsiaTheme="minorEastAsia" w:hAnsiTheme="minorEastAsia"/>
        </w:rPr>
        <w:t>から</w:t>
      </w:r>
      <w:r>
        <w:rPr>
          <w:rFonts w:asciiTheme="minorEastAsia" w:eastAsiaTheme="minorEastAsia" w:hAnsiTheme="minorEastAsia"/>
        </w:rPr>
        <w:fldChar w:fldCharType="begin"/>
      </w:r>
      <w:r>
        <w:rPr>
          <w:rFonts w:asciiTheme="minorEastAsia" w:eastAsiaTheme="minorEastAsia" w:hAnsiTheme="minorEastAsia"/>
        </w:rPr>
        <w:instrText xml:space="preserve"> HYPERLINK "https://ja.wikipedia.org/wiki/1830%E5%B9%B4%E4%BB%A3" \o "1830年代" </w:instrText>
      </w:r>
      <w:r>
        <w:rPr>
          <w:rFonts w:asciiTheme="minorEastAsia" w:eastAsiaTheme="minorEastAsia" w:hAnsiTheme="minorEastAsia"/>
        </w:rPr>
        <w:fldChar w:fldCharType="separate"/>
      </w:r>
      <w:r w:rsidR="00F43F43" w:rsidRPr="002F2FB2">
        <w:rPr>
          <w:rFonts w:asciiTheme="minorEastAsia" w:eastAsiaTheme="minorEastAsia" w:hAnsiTheme="minorEastAsia"/>
        </w:rPr>
        <w:t>1830年代</w:t>
      </w:r>
      <w:r>
        <w:rPr>
          <w:rFonts w:asciiTheme="minorEastAsia" w:eastAsiaTheme="minorEastAsia" w:hAnsiTheme="minorEastAsia"/>
        </w:rPr>
        <w:fldChar w:fldCharType="end"/>
      </w:r>
      <w:r w:rsidR="00F43F43" w:rsidRPr="002F2FB2">
        <w:rPr>
          <w:rFonts w:asciiTheme="minorEastAsia" w:eastAsiaTheme="minorEastAsia" w:hAnsiTheme="minorEastAsia"/>
        </w:rPr>
        <w:t>にかけて</w:t>
      </w:r>
      <w:r>
        <w:rPr>
          <w:rFonts w:asciiTheme="minorEastAsia" w:eastAsiaTheme="minorEastAsia" w:hAnsiTheme="minorEastAsia"/>
        </w:rPr>
        <w:fldChar w:fldCharType="begin"/>
      </w:r>
      <w:r>
        <w:rPr>
          <w:rFonts w:asciiTheme="minorEastAsia" w:eastAsiaTheme="minorEastAsia" w:hAnsiTheme="minorEastAsia"/>
        </w:rPr>
        <w:instrText xml:space="preserve"> HYPERLINK "https://ja.wikipedia.org/wiki/%E9%81%8B%E6%B2%B3%E6%99%82%E4%BB%A3" \o "運河時代" </w:instrText>
      </w:r>
      <w:r>
        <w:rPr>
          <w:rFonts w:asciiTheme="minorEastAsia" w:eastAsiaTheme="minorEastAsia" w:hAnsiTheme="minorEastAsia"/>
        </w:rPr>
        <w:fldChar w:fldCharType="separate"/>
      </w:r>
      <w:r w:rsidR="00F43F43" w:rsidRPr="002F2FB2">
        <w:rPr>
          <w:rFonts w:asciiTheme="minorEastAsia" w:eastAsiaTheme="minorEastAsia" w:hAnsiTheme="minorEastAsia"/>
        </w:rPr>
        <w:t>運河時代</w:t>
      </w:r>
      <w:r>
        <w:rPr>
          <w:rFonts w:asciiTheme="minorEastAsia" w:eastAsiaTheme="minorEastAsia" w:hAnsiTheme="minorEastAsia"/>
        </w:rPr>
        <w:fldChar w:fldCharType="end"/>
      </w:r>
      <w:r w:rsidR="00F43F43" w:rsidRPr="002F2FB2">
        <w:rPr>
          <w:rFonts w:asciiTheme="minorEastAsia" w:eastAsiaTheme="minorEastAsia" w:hAnsiTheme="minorEastAsia"/>
        </w:rPr>
        <w:t>が現出した。</w:t>
      </w:r>
    </w:p>
    <w:p w14:paraId="1A44A8B1" w14:textId="77777777" w:rsidR="00F43F43" w:rsidRPr="002F2FB2" w:rsidRDefault="00F43F43" w:rsidP="00F43F43">
      <w:pPr>
        <w:ind w:firstLineChars="100" w:firstLine="192"/>
        <w:rPr>
          <w:rFonts w:ascii="Times New Roman" w:eastAsiaTheme="minorEastAsia" w:hAnsi="Times New Roman"/>
          <w:szCs w:val="21"/>
        </w:rPr>
      </w:pPr>
      <w:r w:rsidRPr="002F2FB2">
        <w:rPr>
          <w:rStyle w:val="a3"/>
          <w:rFonts w:ascii="Times New Roman" w:hAnsi="Times New Roman" w:hint="eastAsia"/>
          <w:b w:val="0"/>
        </w:rPr>
        <w:t>乗合運送は十七世紀半ばパリでパスカルが乗合馬車会社を設立したことに始まる。馬車輸送は、</w:t>
      </w:r>
      <w:r w:rsidRPr="002F2FB2">
        <w:rPr>
          <w:rFonts w:ascii="Times New Roman" w:eastAsiaTheme="minorEastAsia" w:hAnsi="Times New Roman" w:hint="eastAsia"/>
          <w:szCs w:val="21"/>
        </w:rPr>
        <w:t>英国ではターンパイクが整備され郵便馬車でスピードアップも図られ普及していった。人の移動が増加することにより従来の駅馬車も増加し、</w:t>
      </w:r>
      <w:r w:rsidRPr="002F2FB2">
        <w:rPr>
          <w:rFonts w:asciiTheme="minorEastAsia" w:eastAsiaTheme="minorEastAsia" w:hAnsiTheme="minorEastAsia" w:hint="eastAsia"/>
          <w:szCs w:val="21"/>
        </w:rPr>
        <w:t>1830</w:t>
      </w:r>
      <w:r w:rsidRPr="002F2FB2">
        <w:rPr>
          <w:rFonts w:ascii="Times New Roman" w:eastAsiaTheme="minorEastAsia" w:hAnsi="Times New Roman" w:hint="eastAsia"/>
          <w:szCs w:val="21"/>
        </w:rPr>
        <w:t>年代英国では毎日三千三百台の駅馬車が走行し、黄金時代を迎えていた。</w:t>
      </w:r>
    </w:p>
    <w:p w14:paraId="5708406D" w14:textId="64097354"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蒸気自動車は鉄道と同時期に実用化されているが、英国の有産階級には受け入れられず、1865年には馬車を保護し自動車の使用を制限する赤旗法まで制定されている。</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"https://ja.wikipedia.org/wiki/1830%E5%B9%B4" \o "1830年"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1830年</w:t>
      </w:r>
      <w:r w:rsidR="00701AC2">
        <w:rPr>
          <w:rFonts w:asciiTheme="minorEastAsia" w:eastAsiaTheme="minorEastAsia" w:hAnsiTheme="minorEastAsia"/>
        </w:rPr>
        <w:fldChar w:fldCharType="end"/>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"https://ja.wikipedia.org/wiki/%E3%83%9E%E3%83%B3%E3%83%81%E3%82%A7%E3%82%B9%E3%82%BF%E3%83%BC" \o "マンチェスター"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マンチェスター</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"https://ja.wikipedia.org/wiki/%E3%83%AA%E3%83%B4%E3%82%A1%E3%83%97%E3%83%BC%E3%83%AB" \o "リヴァプール"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リヴァプール</w:t>
      </w:r>
      <w:r w:rsidR="00701AC2">
        <w:rPr>
          <w:rFonts w:asciiTheme="minorEastAsia" w:eastAsiaTheme="minorEastAsia" w:hAnsiTheme="minorEastAsia"/>
        </w:rPr>
        <w:fldChar w:fldCharType="end"/>
      </w:r>
      <w:r w:rsidRPr="002F2FB2">
        <w:rPr>
          <w:rFonts w:asciiTheme="minorEastAsia" w:eastAsiaTheme="minorEastAsia" w:hAnsiTheme="minorEastAsia"/>
        </w:rPr>
        <w:t>間約</w:t>
      </w:r>
      <w:r w:rsidRPr="002F2FB2">
        <w:rPr>
          <w:rFonts w:asciiTheme="minorEastAsia" w:eastAsiaTheme="minorEastAsia" w:hAnsiTheme="minorEastAsia" w:hint="eastAsia"/>
        </w:rPr>
        <w:t>五十キロ</w:t>
      </w:r>
      <w:r w:rsidRPr="002F2FB2">
        <w:rPr>
          <w:rFonts w:asciiTheme="minorEastAsia" w:eastAsiaTheme="minorEastAsia" w:hAnsiTheme="minorEastAsia"/>
        </w:rPr>
        <w:t>を蒸気機関車</w:t>
      </w:r>
      <w:r w:rsidRPr="002F2FB2">
        <w:rPr>
          <w:rFonts w:asciiTheme="minorEastAsia" w:eastAsiaTheme="minorEastAsia" w:hAnsiTheme="minorEastAsia" w:hint="eastAsia"/>
        </w:rPr>
        <w:t>が</w:t>
      </w:r>
      <w:r w:rsidRPr="002F2FB2">
        <w:rPr>
          <w:rFonts w:asciiTheme="minorEastAsia" w:eastAsiaTheme="minorEastAsia" w:hAnsiTheme="minor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"https://ja.wikipedia.org/wiki/%E6%99%82%E5%88%BB%E8%A1%A8" \o "時刻表"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時刻表</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による</w:t>
      </w:r>
      <w:r w:rsidRPr="002F2FB2">
        <w:rPr>
          <w:rFonts w:asciiTheme="minorEastAsia" w:eastAsiaTheme="minorEastAsia" w:hAnsiTheme="minorEastAsia"/>
        </w:rPr>
        <w:t>定期運行</w:t>
      </w:r>
      <w:r w:rsidRPr="002F2FB2">
        <w:rPr>
          <w:rFonts w:asciiTheme="minorEastAsia" w:eastAsiaTheme="minorEastAsia" w:hAnsiTheme="minorEastAsia" w:hint="eastAsia"/>
        </w:rPr>
        <w:t>を始めた</w:t>
      </w:r>
      <w:r w:rsidRPr="002F2FB2">
        <w:rPr>
          <w:rFonts w:asciiTheme="minorEastAsia" w:eastAsiaTheme="minorEastAsia" w:hAnsiTheme="minorEastAsia" w:cs="Arial" w:hint="eastAsia"/>
          <w:shd w:val="clear" w:color="auto" w:fill="FFFFFF"/>
        </w:rPr>
        <w:t>。</w:t>
      </w:r>
      <w:r w:rsidRPr="002F2FB2">
        <w:rPr>
          <w:rFonts w:asciiTheme="minorEastAsia" w:eastAsiaTheme="minorEastAsia" w:hAnsiTheme="minorEastAsia" w:cs="Arial"/>
          <w:shd w:val="clear" w:color="auto" w:fill="FFFFFF"/>
        </w:rPr>
        <w:t>すべての鉄道</w:t>
      </w:r>
      <w:r w:rsidRPr="002F2FB2">
        <w:rPr>
          <w:rFonts w:asciiTheme="minorEastAsia" w:eastAsiaTheme="minorEastAsia" w:hAnsiTheme="minorEastAsia" w:cs="Arial" w:hint="eastAsia"/>
          <w:shd w:val="clear" w:color="auto" w:fill="FFFFFF"/>
        </w:rPr>
        <w:t>で</w:t>
      </w:r>
      <w:r w:rsidRPr="002F2FB2">
        <w:rPr>
          <w:rFonts w:asciiTheme="minorEastAsia" w:eastAsiaTheme="minorEastAsia" w:hAnsiTheme="minorEastAsia"/>
        </w:rPr>
        <w:t>1,435ミリメートルの軌間が採用された。</w:t>
      </w:r>
    </w:p>
    <w:p w14:paraId="22AA071E" w14:textId="77777777" w:rsidR="00DC3865" w:rsidRDefault="00DC3865" w:rsidP="00F43F43">
      <w:pPr>
        <w:rPr>
          <w:ins w:id="310" w:author="寺前 秀一" w:date="2020-09-28T21:28:00Z"/>
          <w:rFonts w:asciiTheme="minorEastAsia" w:eastAsiaTheme="minorEastAsia" w:hAnsiTheme="minorEastAsia"/>
          <w:b/>
        </w:rPr>
      </w:pPr>
    </w:p>
    <w:p w14:paraId="729C834A" w14:textId="77777777"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hint="eastAsia"/>
          <w:b/>
        </w:rPr>
        <w:t>2-2　鉄道輸送の大衆化</w:t>
      </w:r>
    </w:p>
    <w:p w14:paraId="7965AB16" w14:textId="0BB72FF6" w:rsidR="00F43F43" w:rsidRPr="002F2FB2" w:rsidRDefault="00F43F43" w:rsidP="00F43F43">
      <w:pPr>
        <w:ind w:firstLineChars="100" w:firstLine="192"/>
        <w:rPr>
          <w:rFonts w:asciiTheme="minorEastAsia" w:eastAsiaTheme="minorEastAsia" w:hAnsiTheme="minorEastAsia"/>
        </w:rPr>
      </w:pPr>
      <w:r w:rsidRPr="002F2FB2">
        <w:t>鉄道網の拡充は新たな旅行文化をもたらした。</w:t>
      </w:r>
      <w:r w:rsidR="00701AC2">
        <w:fldChar w:fldCharType="begin"/>
      </w:r>
      <w:r w:rsidR="00701AC2">
        <w:instrText xml:space="preserve"> HYPERLINK "https://ja.wikipedia.org/wiki/%E3%83%88%E3%83%BC%E3%83%9E%E3%82%B9%E3%83%BB%E3%82%AF%E3%83%83%E3%82%AF" \o "</w:instrText>
      </w:r>
      <w:r w:rsidR="00701AC2">
        <w:instrText>トーマス・クック</w:instrText>
      </w:r>
      <w:r w:rsidR="00701AC2">
        <w:instrText xml:space="preserve">" </w:instrText>
      </w:r>
      <w:r w:rsidR="00701AC2">
        <w:fldChar w:fldCharType="separate"/>
      </w:r>
      <w:r w:rsidRPr="002F2FB2">
        <w:rPr>
          <w:rFonts w:hint="eastAsia"/>
        </w:rPr>
        <w:t>トマス・クック</w:t>
      </w:r>
      <w:r w:rsidR="00701AC2">
        <w:fldChar w:fldCharType="end"/>
      </w:r>
      <w:r w:rsidRPr="002F2FB2">
        <w:t>は、</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"https://ja.wikipedia.org/wiki/1843%E5%B9%B4" \o "1843年"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1843年</w:t>
      </w:r>
      <w:r w:rsidR="00701AC2">
        <w:rPr>
          <w:rFonts w:asciiTheme="minorEastAsia" w:eastAsiaTheme="minorEastAsia" w:hAnsiTheme="minorEastAsia"/>
        </w:rPr>
        <w:fldChar w:fldCharType="end"/>
      </w:r>
      <w:r w:rsidRPr="002F2FB2">
        <w:rPr>
          <w:rFonts w:asciiTheme="minorEastAsia" w:eastAsiaTheme="minorEastAsia" w:hAnsiTheme="minorEastAsia"/>
        </w:rPr>
        <w:t>に</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"https://ja.wikipedia.org/wiki/%E3%83%91%E3%83%83%E3%82%B1%E3%83%BC%E3%82%B8%E3%83%84%E3%82%A2%E3%83%BC" \o "パッケージツアー" </w:instrText>
      </w:r>
      <w:r w:rsidR="00701AC2">
        <w:rPr>
          <w:rFonts w:asciiTheme="minorEastAsia" w:eastAsiaTheme="minorEastAsia" w:hAnsiTheme="minorEastAsia"/>
        </w:rPr>
        <w:fldChar w:fldCharType="separate"/>
      </w:r>
      <w:r w:rsidR="00B04E5C" w:rsidRPr="002F2FB2">
        <w:rPr>
          <w:rFonts w:asciiTheme="minorEastAsia" w:eastAsiaTheme="minorEastAsia" w:hAnsiTheme="minorEastAsia" w:hint="eastAsia"/>
        </w:rPr>
        <w:t>パッケージ・ツアー</w:t>
      </w:r>
      <w:r w:rsidR="00701AC2">
        <w:rPr>
          <w:rFonts w:asciiTheme="minorEastAsia" w:eastAsiaTheme="minorEastAsia" w:hAnsiTheme="minorEastAsia"/>
        </w:rPr>
        <w:fldChar w:fldCharType="end"/>
      </w:r>
      <w:r w:rsidRPr="002F2FB2">
        <w:rPr>
          <w:rFonts w:asciiTheme="minorEastAsia" w:eastAsiaTheme="minorEastAsia" w:hAnsiTheme="minorEastAsia"/>
        </w:rPr>
        <w:t>を事業化し</w:t>
      </w:r>
      <w:r w:rsidRPr="002F2FB2">
        <w:rPr>
          <w:rFonts w:asciiTheme="minorEastAsia" w:eastAsiaTheme="minorEastAsia" w:hAnsiTheme="minorEastAsia" w:hint="eastAsia"/>
        </w:rPr>
        <w:t>、</w:t>
      </w:r>
      <w:r w:rsidRPr="002F2FB2">
        <w:rPr>
          <w:rFonts w:asciiTheme="minorEastAsia" w:eastAsiaTheme="minorEastAsia" w:hAnsiTheme="minorEastAsia"/>
        </w:rPr>
        <w:t>近代</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"https://ja.wikipedia.org/wiki/%E8%A6%B3%E5%85%89" \o "観光"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ツーリズム</w:t>
      </w:r>
      <w:r w:rsidR="00701AC2">
        <w:rPr>
          <w:rFonts w:asciiTheme="minorEastAsia" w:eastAsiaTheme="minorEastAsia" w:hAnsiTheme="minorEastAsia"/>
        </w:rPr>
        <w:fldChar w:fldCharType="end"/>
      </w:r>
      <w:r w:rsidRPr="002F2FB2">
        <w:rPr>
          <w:rFonts w:asciiTheme="minorEastAsia" w:eastAsiaTheme="minorEastAsia" w:hAnsiTheme="minorEastAsia" w:cs="Arial"/>
          <w:shd w:val="clear" w:color="auto" w:fill="FFFFFF"/>
        </w:rPr>
        <w:t>の父と呼ばれる</w:t>
      </w:r>
      <w:r w:rsidRPr="002F2FB2">
        <w:rPr>
          <w:rFonts w:asciiTheme="minorEastAsia" w:eastAsiaTheme="minorEastAsia" w:hAnsiTheme="minorEastAsia" w:cs="Arial" w:hint="eastAsia"/>
          <w:shd w:val="clear" w:color="auto" w:fill="FFFFFF"/>
        </w:rPr>
        <w:t>ようになったが、近代ツーリズムは鉄道開業時点で</w:t>
      </w:r>
      <w:r w:rsidR="0029117A" w:rsidRPr="002F2FB2">
        <w:rPr>
          <w:rFonts w:asciiTheme="minorEastAsia" w:eastAsiaTheme="minorEastAsia" w:hAnsiTheme="minorEastAsia" w:cs="Arial" w:hint="eastAsia"/>
          <w:shd w:val="clear" w:color="auto" w:fill="FFFFFF"/>
        </w:rPr>
        <w:t>既に</w:t>
      </w:r>
      <w:r w:rsidRPr="002F2FB2">
        <w:rPr>
          <w:rFonts w:asciiTheme="minorEastAsia" w:eastAsiaTheme="minorEastAsia" w:hAnsiTheme="minorEastAsia" w:cs="Arial" w:hint="eastAsia"/>
          <w:shd w:val="clear" w:color="auto" w:fill="FFFFFF"/>
        </w:rPr>
        <w:t>始まっていた。鉄道会社は</w:t>
      </w:r>
      <w:r w:rsidRPr="002F2FB2">
        <w:rPr>
          <w:rFonts w:asciiTheme="minorEastAsia" w:eastAsiaTheme="minorEastAsia" w:hAnsiTheme="minorEastAsia" w:hint="eastAsia"/>
        </w:rPr>
        <w:t>開通直後に遠足用列車を走らせ、1831年に特別列車で人を競馬場に運んでいる。鉄道は安く快適であり急激な拡張につながった。1845年時点で乗客数は</w:t>
      </w:r>
      <w:r w:rsidR="00CB1E28" w:rsidRPr="002F2FB2">
        <w:rPr>
          <w:rFonts w:asciiTheme="minorEastAsia" w:eastAsiaTheme="minorEastAsia" w:hAnsiTheme="minorEastAsia" w:hint="eastAsia"/>
        </w:rPr>
        <w:t>三千二百七十五</w:t>
      </w:r>
      <w:r w:rsidRPr="002F2FB2">
        <w:rPr>
          <w:rFonts w:asciiTheme="minorEastAsia" w:eastAsiaTheme="minorEastAsia" w:hAnsiTheme="minorEastAsia" w:hint="eastAsia"/>
        </w:rPr>
        <w:t>万人を超えその後も急増している。馬車は長距離便では敗退したものの、駅からの二次交通需要が増加し、荷物の集配荷馬車も増加した。</w:t>
      </w:r>
    </w:p>
    <w:p w14:paraId="6FDFD2E0" w14:textId="77777777" w:rsidR="00DC3865" w:rsidRDefault="00DC3865" w:rsidP="00F43F43">
      <w:pPr>
        <w:rPr>
          <w:ins w:id="311" w:author="寺前 秀一" w:date="2020-09-28T21:28:00Z"/>
          <w:rFonts w:asciiTheme="minorEastAsia" w:eastAsiaTheme="minorEastAsia" w:hAnsiTheme="minorEastAsia"/>
          <w:b/>
          <w:szCs w:val="21"/>
        </w:rPr>
      </w:pPr>
    </w:p>
    <w:p w14:paraId="4C6158E9"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hint="eastAsia"/>
          <w:b/>
          <w:szCs w:val="21"/>
        </w:rPr>
        <w:t>3　米国大陸横断鉄道と観光</w:t>
      </w:r>
    </w:p>
    <w:p w14:paraId="4D9CCE77" w14:textId="77777777" w:rsidR="00F43F43" w:rsidRPr="002F2FB2" w:rsidRDefault="00F43F43" w:rsidP="00F43F43">
      <w:pPr>
        <w:rPr>
          <w:rFonts w:asciiTheme="minorEastAsia" w:eastAsiaTheme="minorEastAsia" w:hAnsiTheme="minorEastAsia"/>
          <w:b/>
        </w:rPr>
      </w:pPr>
      <w:r w:rsidRPr="000474D4">
        <w:rPr>
          <w:rFonts w:asciiTheme="minorEastAsia" w:eastAsiaTheme="minorEastAsia" w:hAnsiTheme="minorEastAsia" w:hint="eastAsia"/>
          <w:b/>
          <w:bCs/>
        </w:rPr>
        <w:t>3-1</w:t>
      </w:r>
      <w:r w:rsidRPr="002F2FB2">
        <w:rPr>
          <w:rFonts w:asciiTheme="minorEastAsia" w:eastAsiaTheme="minorEastAsia" w:hAnsiTheme="minorEastAsia" w:hint="eastAsia"/>
        </w:rPr>
        <w:t xml:space="preserve">　</w:t>
      </w:r>
      <w:r w:rsidRPr="002F2FB2">
        <w:rPr>
          <w:rFonts w:asciiTheme="minorEastAsia" w:eastAsiaTheme="minorEastAsia" w:hAnsiTheme="minorEastAsia" w:hint="eastAsia"/>
          <w:b/>
        </w:rPr>
        <w:t>北米も運河から鉄道へ</w:t>
      </w:r>
    </w:p>
    <w:p w14:paraId="13A993AF" w14:textId="45C39B66" w:rsidR="00F43F43" w:rsidRPr="002F2FB2" w:rsidRDefault="00F43F43" w:rsidP="00F43F43">
      <w:pPr>
        <w:ind w:firstLineChars="100" w:firstLine="192"/>
      </w:pPr>
      <w:r w:rsidRPr="002F2FB2">
        <w:rPr>
          <w:rFonts w:hint="eastAsia"/>
        </w:rPr>
        <w:t>米国</w:t>
      </w:r>
      <w:r w:rsidRPr="002F2FB2">
        <w:t>は</w:t>
      </w:r>
      <w:r w:rsidRPr="002F2FB2">
        <w:rPr>
          <w:rFonts w:hint="eastAsia"/>
        </w:rPr>
        <w:t>十八</w:t>
      </w:r>
      <w:r w:rsidRPr="002F2FB2">
        <w:t>世紀後半に</w:t>
      </w:r>
      <w:r w:rsidRPr="002F2FB2">
        <w:rPr>
          <w:rFonts w:hint="eastAsia"/>
        </w:rPr>
        <w:t>英国</w:t>
      </w:r>
      <w:r w:rsidRPr="002F2FB2">
        <w:t>から独立した</w:t>
      </w:r>
      <w:r w:rsidRPr="002F2FB2">
        <w:rPr>
          <w:rFonts w:hint="eastAsia"/>
        </w:rPr>
        <w:t>ものの</w:t>
      </w:r>
      <w:ins w:id="312" w:author="寺前 秀一" w:date="2020-09-26T20:06:00Z">
        <w:r w:rsidR="00081093">
          <w:rPr>
            <w:rFonts w:hint="eastAsia"/>
          </w:rPr>
          <w:t>、</w:t>
        </w:r>
      </w:ins>
      <w:ins w:id="313" w:author="寺前 秀一" w:date="2020-09-26T20:04:00Z">
        <w:r w:rsidR="00081093" w:rsidRPr="00081093">
          <w:rPr>
            <w:highlight w:val="yellow"/>
            <w:rPrChange w:id="314" w:author="寺前 秀一" w:date="2020-09-26T20:06:00Z">
              <w:rPr/>
            </w:rPrChange>
          </w:rPr>
          <w:t>1790</w:t>
        </w:r>
        <w:r w:rsidR="00081093" w:rsidRPr="00081093">
          <w:rPr>
            <w:rFonts w:hint="eastAsia"/>
            <w:highlight w:val="yellow"/>
            <w:rPrChange w:id="315" w:author="寺前 秀一" w:date="2020-09-26T20:06:00Z">
              <w:rPr>
                <w:rFonts w:hint="eastAsia"/>
              </w:rPr>
            </w:rPrChange>
          </w:rPr>
          <w:t>年の第一回国勢調査による</w:t>
        </w:r>
      </w:ins>
      <w:r w:rsidRPr="00081093">
        <w:rPr>
          <w:rFonts w:hint="eastAsia"/>
          <w:highlight w:val="yellow"/>
          <w:rPrChange w:id="316" w:author="寺前 秀一" w:date="2020-09-26T20:06:00Z">
            <w:rPr>
              <w:rFonts w:hint="eastAsia"/>
            </w:rPr>
          </w:rPrChange>
        </w:rPr>
        <w:t>人口</w:t>
      </w:r>
      <w:ins w:id="317" w:author="寺前 秀一" w:date="2020-09-26T20:04:00Z">
        <w:r w:rsidR="00081093" w:rsidRPr="00081093">
          <w:rPr>
            <w:rFonts w:hint="eastAsia"/>
            <w:highlight w:val="yellow"/>
            <w:rPrChange w:id="318" w:author="寺前 秀一" w:date="2020-09-26T20:06:00Z">
              <w:rPr>
                <w:rFonts w:hint="eastAsia"/>
              </w:rPr>
            </w:rPrChange>
          </w:rPr>
          <w:t>は</w:t>
        </w:r>
      </w:ins>
      <w:r w:rsidRPr="00081093">
        <w:rPr>
          <w:rFonts w:hint="eastAsia"/>
          <w:highlight w:val="yellow"/>
          <w:rPrChange w:id="319" w:author="寺前 秀一" w:date="2020-09-26T20:06:00Z">
            <w:rPr>
              <w:rFonts w:hint="eastAsia"/>
            </w:rPr>
          </w:rPrChange>
        </w:rPr>
        <w:t>約</w:t>
      </w:r>
      <w:ins w:id="320" w:author="寺前 秀一" w:date="2020-09-28T21:29:00Z">
        <w:r w:rsidR="00DC3865">
          <w:rPr>
            <w:rFonts w:hint="eastAsia"/>
            <w:highlight w:val="yellow"/>
          </w:rPr>
          <w:t>三百九十三</w:t>
        </w:r>
      </w:ins>
      <w:del w:id="321" w:author="寺前 秀一" w:date="2020-09-26T20:03:00Z">
        <w:r w:rsidRPr="00081093" w:rsidDel="00081093">
          <w:rPr>
            <w:rFonts w:hint="eastAsia"/>
            <w:highlight w:val="yellow"/>
            <w:rPrChange w:id="322" w:author="寺前 秀一" w:date="2020-09-26T20:06:00Z">
              <w:rPr>
                <w:rFonts w:hint="eastAsia"/>
              </w:rPr>
            </w:rPrChange>
          </w:rPr>
          <w:delText>四百</w:delText>
        </w:r>
      </w:del>
      <w:r w:rsidRPr="00081093">
        <w:rPr>
          <w:rFonts w:hint="eastAsia"/>
          <w:highlight w:val="yellow"/>
          <w:rPrChange w:id="323" w:author="寺前 秀一" w:date="2020-09-26T20:06:00Z">
            <w:rPr>
              <w:rFonts w:hint="eastAsia"/>
            </w:rPr>
          </w:rPrChange>
        </w:rPr>
        <w:t>万人</w:t>
      </w:r>
      <w:ins w:id="324" w:author="寺前 秀一" w:date="2020-09-26T20:03:00Z">
        <w:r w:rsidR="00081093" w:rsidRPr="00081093">
          <w:rPr>
            <w:rFonts w:hint="eastAsia"/>
            <w:highlight w:val="yellow"/>
            <w:rPrChange w:id="325" w:author="寺前 秀一" w:date="2020-09-26T20:06:00Z">
              <w:rPr>
                <w:rFonts w:hint="eastAsia"/>
              </w:rPr>
            </w:rPrChange>
          </w:rPr>
          <w:t>（</w:t>
        </w:r>
      </w:ins>
      <w:ins w:id="326" w:author="寺前 秀一" w:date="2020-09-26T20:04:00Z">
        <w:r w:rsidR="00081093" w:rsidRPr="00081093">
          <w:rPr>
            <w:rFonts w:hint="eastAsia"/>
            <w:highlight w:val="yellow"/>
            <w:rPrChange w:id="327" w:author="寺前 秀一" w:date="2020-09-26T20:06:00Z">
              <w:rPr>
                <w:rFonts w:hint="eastAsia"/>
              </w:rPr>
            </w:rPrChange>
          </w:rPr>
          <w:t>うち、奴隷黒人</w:t>
        </w:r>
      </w:ins>
      <w:ins w:id="328" w:author="寺前 秀一" w:date="2020-09-26T20:05:00Z">
        <w:r w:rsidR="00081093" w:rsidRPr="00081093">
          <w:rPr>
            <w:rFonts w:hint="eastAsia"/>
            <w:highlight w:val="yellow"/>
            <w:rPrChange w:id="329" w:author="寺前 秀一" w:date="2020-09-26T20:06:00Z">
              <w:rPr>
                <w:rFonts w:hint="eastAsia"/>
              </w:rPr>
            </w:rPrChange>
          </w:rPr>
          <w:t>約</w:t>
        </w:r>
      </w:ins>
      <w:ins w:id="330" w:author="寺前 秀一" w:date="2020-09-26T20:07:00Z">
        <w:r w:rsidR="00081093">
          <w:rPr>
            <w:rFonts w:hint="eastAsia"/>
            <w:highlight w:val="yellow"/>
          </w:rPr>
          <w:t>七十</w:t>
        </w:r>
      </w:ins>
      <w:ins w:id="331" w:author="寺前 秀一" w:date="2020-09-26T20:04:00Z">
        <w:r w:rsidR="00081093" w:rsidRPr="00081093">
          <w:rPr>
            <w:rFonts w:hint="eastAsia"/>
            <w:highlight w:val="yellow"/>
            <w:rPrChange w:id="332" w:author="寺前 秀一" w:date="2020-09-26T20:06:00Z">
              <w:rPr>
                <w:rFonts w:hint="eastAsia"/>
              </w:rPr>
            </w:rPrChange>
          </w:rPr>
          <w:t>万人</w:t>
        </w:r>
      </w:ins>
      <w:ins w:id="333" w:author="寺前 秀一" w:date="2020-09-26T20:05:00Z">
        <w:r w:rsidR="00081093" w:rsidRPr="00081093">
          <w:rPr>
            <w:rFonts w:hint="eastAsia"/>
            <w:highlight w:val="yellow"/>
            <w:rPrChange w:id="334" w:author="寺前 秀一" w:date="2020-09-26T20:06:00Z">
              <w:rPr>
                <w:rFonts w:hint="eastAsia"/>
              </w:rPr>
            </w:rPrChange>
          </w:rPr>
          <w:t>、自由身分の黒人約</w:t>
        </w:r>
      </w:ins>
      <w:ins w:id="335" w:author="寺前 秀一" w:date="2020-09-26T20:07:00Z">
        <w:r w:rsidR="00081093">
          <w:rPr>
            <w:rFonts w:hint="eastAsia"/>
            <w:highlight w:val="yellow"/>
          </w:rPr>
          <w:t>六</w:t>
        </w:r>
      </w:ins>
      <w:ins w:id="336" w:author="寺前 秀一" w:date="2020-09-26T20:05:00Z">
        <w:r w:rsidR="00081093" w:rsidRPr="00081093">
          <w:rPr>
            <w:rFonts w:hint="eastAsia"/>
            <w:highlight w:val="yellow"/>
            <w:rPrChange w:id="337" w:author="寺前 秀一" w:date="2020-09-26T20:06:00Z">
              <w:rPr>
                <w:rFonts w:hint="eastAsia"/>
              </w:rPr>
            </w:rPrChange>
          </w:rPr>
          <w:t>万人</w:t>
        </w:r>
      </w:ins>
      <w:ins w:id="338" w:author="寺前 秀一" w:date="2020-09-26T20:03:00Z">
        <w:r w:rsidR="00081093" w:rsidRPr="00081093">
          <w:rPr>
            <w:rFonts w:hint="eastAsia"/>
            <w:highlight w:val="yellow"/>
            <w:rPrChange w:id="339" w:author="寺前 秀一" w:date="2020-09-26T20:06:00Z">
              <w:rPr>
                <w:rFonts w:hint="eastAsia"/>
              </w:rPr>
            </w:rPrChange>
          </w:rPr>
          <w:t>）</w:t>
        </w:r>
      </w:ins>
      <w:ins w:id="340" w:author="寺前 秀一" w:date="2020-09-26T20:06:00Z">
        <w:r w:rsidR="00081093">
          <w:rPr>
            <w:rFonts w:hint="eastAsia"/>
          </w:rPr>
          <w:t>で</w:t>
        </w:r>
      </w:ins>
      <w:del w:id="341" w:author="寺前 秀一" w:date="2020-09-26T20:06:00Z">
        <w:r w:rsidRPr="002F2FB2" w:rsidDel="00081093">
          <w:rPr>
            <w:rFonts w:hint="eastAsia"/>
          </w:rPr>
          <w:delText>の</w:delText>
        </w:r>
      </w:del>
      <w:r w:rsidRPr="002F2FB2">
        <w:t>工業も未発達な弱小国</w:t>
      </w:r>
      <w:r w:rsidRPr="002F2FB2">
        <w:rPr>
          <w:rFonts w:hint="eastAsia"/>
        </w:rPr>
        <w:t>であった</w:t>
      </w:r>
      <w:r w:rsidRPr="002F2FB2">
        <w:t>。</w:t>
      </w:r>
      <w:r w:rsidRPr="002F2FB2">
        <w:rPr>
          <w:rFonts w:hint="eastAsia"/>
        </w:rPr>
        <w:t>欧州と</w:t>
      </w:r>
      <w:r w:rsidRPr="002F2FB2">
        <w:t>異なり</w:t>
      </w:r>
      <w:r w:rsidR="00701AC2">
        <w:fldChar w:fldCharType="begin"/>
      </w:r>
      <w:r w:rsidR="00701AC2">
        <w:instrText xml:space="preserve"> HYPERLINK "https://ja.wikipedia.org/wiki/%E9%81%93%E8%B7%AF" \o "</w:instrText>
      </w:r>
      <w:r w:rsidR="00701AC2">
        <w:instrText>道路</w:instrText>
      </w:r>
      <w:r w:rsidR="00701AC2">
        <w:instrText xml:space="preserve">" </w:instrText>
      </w:r>
      <w:r w:rsidR="00701AC2">
        <w:fldChar w:fldCharType="separate"/>
      </w:r>
      <w:r w:rsidRPr="002F2FB2">
        <w:t>道路</w:t>
      </w:r>
      <w:r w:rsidR="00701AC2">
        <w:fldChar w:fldCharType="end"/>
      </w:r>
      <w:r w:rsidRPr="002F2FB2">
        <w:t>や</w:t>
      </w:r>
      <w:r w:rsidR="00701AC2">
        <w:fldChar w:fldCharType="begin"/>
      </w:r>
      <w:r w:rsidR="00701AC2">
        <w:instrText xml:space="preserve"> HYPERLINK "https://ja.wikipedia.org/wiki/%E9%81%8B%E6%B2%B3" \o "</w:instrText>
      </w:r>
      <w:r w:rsidR="00701AC2">
        <w:instrText>運河</w:instrText>
      </w:r>
      <w:r w:rsidR="00701AC2">
        <w:instrText xml:space="preserve">" </w:instrText>
      </w:r>
      <w:r w:rsidR="00701AC2">
        <w:fldChar w:fldCharType="separate"/>
      </w:r>
      <w:r w:rsidRPr="002F2FB2">
        <w:t>運河</w:t>
      </w:r>
      <w:r w:rsidR="00701AC2">
        <w:fldChar w:fldCharType="end"/>
      </w:r>
      <w:r w:rsidRPr="002F2FB2">
        <w:t>も未発達で</w:t>
      </w:r>
      <w:r w:rsidR="00701AC2">
        <w:fldChar w:fldCharType="begin"/>
      </w:r>
      <w:r w:rsidR="00701AC2">
        <w:instrText xml:space="preserve"> HYPERLINK "https://ja.wikipedia.org/wiki/%E4%BA%A4%E9%80%9A" \o "</w:instrText>
      </w:r>
      <w:r w:rsidR="00701AC2">
        <w:instrText>交通</w:instrText>
      </w:r>
      <w:r w:rsidR="00701AC2">
        <w:instrText xml:space="preserve">" </w:instrText>
      </w:r>
      <w:r w:rsidR="00701AC2">
        <w:fldChar w:fldCharType="separate"/>
      </w:r>
      <w:r w:rsidRPr="002F2FB2">
        <w:t>交通</w:t>
      </w:r>
      <w:r w:rsidR="00701AC2">
        <w:fldChar w:fldCharType="end"/>
      </w:r>
      <w:r w:rsidRPr="002F2FB2">
        <w:t>網は極めて劣悪</w:t>
      </w:r>
      <w:r w:rsidRPr="002F2FB2">
        <w:rPr>
          <w:rFonts w:hint="eastAsia"/>
        </w:rPr>
        <w:t>であった</w:t>
      </w:r>
      <w:r w:rsidRPr="002F2FB2">
        <w:t>。</w:t>
      </w:r>
      <w:r w:rsidRPr="002F2FB2">
        <w:rPr>
          <w:rFonts w:hint="eastAsia"/>
        </w:rPr>
        <w:t>十九</w:t>
      </w:r>
      <w:r w:rsidRPr="002F2FB2">
        <w:t>世紀初頭</w:t>
      </w:r>
      <w:r w:rsidRPr="002F2FB2">
        <w:rPr>
          <w:rFonts w:hint="eastAsia"/>
        </w:rPr>
        <w:t>においても、</w:t>
      </w:r>
      <w:r w:rsidR="00701AC2">
        <w:fldChar w:fldCharType="begin"/>
      </w:r>
      <w:r w:rsidR="00701AC2">
        <w:instrText xml:space="preserve"> HYPERLINK "https://ja.wikipedia.org/wiki/%E3%83%8B%E3%83%A5%E3%83%BC%E3%82%A4%E3%83%B3%E3%82%B0%E3%83%A9%E3%83%B3%E3%83%89" \o "</w:instrText>
      </w:r>
      <w:r w:rsidR="00701AC2">
        <w:instrText>ニューイングランド</w:instrText>
      </w:r>
      <w:r w:rsidR="00701AC2">
        <w:instrText xml:space="preserve">" </w:instrText>
      </w:r>
      <w:r w:rsidR="00701AC2">
        <w:fldChar w:fldCharType="separate"/>
      </w:r>
      <w:r w:rsidRPr="002F2FB2">
        <w:t>ニューイングランド</w:t>
      </w:r>
      <w:r w:rsidR="00701AC2">
        <w:fldChar w:fldCharType="end"/>
      </w:r>
      <w:r w:rsidRPr="002F2FB2">
        <w:t>以外の地方</w:t>
      </w:r>
      <w:r w:rsidRPr="002F2FB2">
        <w:rPr>
          <w:rFonts w:hint="eastAsia"/>
        </w:rPr>
        <w:t>の</w:t>
      </w:r>
      <w:r w:rsidRPr="002F2FB2">
        <w:t>道路網は貧弱で</w:t>
      </w:r>
      <w:r w:rsidRPr="002F2FB2">
        <w:rPr>
          <w:rFonts w:hint="eastAsia"/>
        </w:rPr>
        <w:t>あり</w:t>
      </w:r>
      <w:r w:rsidRPr="002F2FB2">
        <w:t>、</w:t>
      </w:r>
      <w:r w:rsidR="00701AC2">
        <w:fldChar w:fldCharType="begin"/>
      </w:r>
      <w:r w:rsidR="00701AC2">
        <w:instrText xml:space="preserve"> HYPERLINK "https://ja.wikipedia.org/wiki/%E6%B0%B4%E8%B7%AF" \o "</w:instrText>
      </w:r>
      <w:r w:rsidR="00701AC2">
        <w:instrText>水路</w:instrText>
      </w:r>
      <w:r w:rsidR="00701AC2">
        <w:instrText xml:space="preserve">" </w:instrText>
      </w:r>
      <w:r w:rsidR="00701AC2">
        <w:fldChar w:fldCharType="separate"/>
      </w:r>
      <w:r w:rsidRPr="002F2FB2">
        <w:t>水路</w:t>
      </w:r>
      <w:r w:rsidR="00701AC2">
        <w:fldChar w:fldCharType="end"/>
      </w:r>
      <w:r w:rsidRPr="002F2FB2">
        <w:t>が主な交通路</w:t>
      </w:r>
      <w:r w:rsidRPr="002F2FB2">
        <w:rPr>
          <w:rFonts w:hint="eastAsia"/>
        </w:rPr>
        <w:t>であった。</w:t>
      </w:r>
      <w:r w:rsidRPr="002F2FB2">
        <w:t>入植</w:t>
      </w:r>
      <w:r w:rsidRPr="002F2FB2">
        <w:rPr>
          <w:rFonts w:hint="eastAsia"/>
        </w:rPr>
        <w:t>者</w:t>
      </w:r>
      <w:r w:rsidRPr="002F2FB2">
        <w:t>は</w:t>
      </w:r>
      <w:r w:rsidRPr="002F2FB2">
        <w:rPr>
          <w:rFonts w:hint="eastAsia"/>
        </w:rPr>
        <w:t>その地で</w:t>
      </w:r>
      <w:r w:rsidRPr="002F2FB2">
        <w:t>一生を終えると</w:t>
      </w:r>
      <w:r w:rsidR="0029117A" w:rsidRPr="002F2FB2">
        <w:rPr>
          <w:rFonts w:hint="eastAsia"/>
        </w:rPr>
        <w:t>い</w:t>
      </w:r>
      <w:r w:rsidR="00401EBF" w:rsidRPr="002F2FB2">
        <w:t>う</w:t>
      </w:r>
      <w:r w:rsidRPr="002F2FB2">
        <w:t>のが一般的であった</w:t>
      </w:r>
      <w:r w:rsidRPr="002F2FB2">
        <w:rPr>
          <w:rFonts w:hint="eastAsia"/>
        </w:rPr>
        <w:t>から、観光と無縁であった。</w:t>
      </w:r>
    </w:p>
    <w:p w14:paraId="6B935BFD" w14:textId="77777777" w:rsidR="00F43F43" w:rsidRPr="002F2FB2" w:rsidRDefault="00F43F43" w:rsidP="00F43F43">
      <w:pPr>
        <w:ind w:firstLineChars="100" w:firstLine="192"/>
      </w:pPr>
      <w:r w:rsidRPr="002F2FB2">
        <w:rPr>
          <w:rFonts w:hint="eastAsia"/>
        </w:rPr>
        <w:t>米国</w:t>
      </w:r>
      <w:r w:rsidRPr="002F2FB2">
        <w:rPr>
          <w:rFonts w:asciiTheme="minorEastAsia" w:eastAsiaTheme="minorEastAsia" w:hAnsiTheme="minorEastAsia" w:hint="eastAsia"/>
        </w:rPr>
        <w:t>も</w:t>
      </w:r>
      <w:r w:rsidRPr="002F2FB2">
        <w:rPr>
          <w:rFonts w:asciiTheme="minorEastAsia" w:eastAsiaTheme="minorEastAsia" w:hAnsiTheme="minorEastAsia"/>
        </w:rPr>
        <w:t>鉄道時代を迎える前に運河時代があ</w:t>
      </w:r>
      <w:r w:rsidRPr="002F2FB2">
        <w:rPr>
          <w:rFonts w:asciiTheme="minorEastAsia" w:eastAsiaTheme="minorEastAsia" w:hAnsiTheme="minorEastAsia" w:hint="eastAsia"/>
        </w:rPr>
        <w:t>った</w:t>
      </w:r>
      <w:r w:rsidRPr="002F2FB2">
        <w:rPr>
          <w:rFonts w:asciiTheme="minorEastAsia" w:eastAsiaTheme="minorEastAsia" w:hAnsiTheme="minor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"https://ja.wikipedia.org/wiki/1825%E5%B9%B4" \o "1825年"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1825年</w:t>
      </w:r>
      <w:r w:rsidR="00701AC2">
        <w:rPr>
          <w:rFonts w:asciiTheme="minorEastAsia" w:eastAsiaTheme="minorEastAsia" w:hAnsiTheme="minorEastAsia"/>
        </w:rPr>
        <w:fldChar w:fldCharType="end"/>
      </w:r>
      <w:r w:rsidRPr="002F2FB2">
        <w:rPr>
          <w:rFonts w:asciiTheme="minorEastAsia" w:eastAsiaTheme="minorEastAsia" w:hAnsiTheme="minorEastAsia"/>
        </w:rPr>
        <w:t>五大湖水系とニューヨークを直接結ぶ</w:t>
      </w:r>
      <w:r w:rsidRPr="002F2FB2">
        <w:rPr>
          <w:rFonts w:asciiTheme="minorEastAsia" w:eastAsiaTheme="minorEastAsia" w:hAnsiTheme="minorEastAsia" w:hint="eastAsia"/>
        </w:rPr>
        <w:t>エリー運河が完成し、</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"https://ja.wikipedia.org/wiki/%E3%83%8B%E3%83%A5%E3%83%BC%E3%83%A8%E3%83%BC%E3%82%AF" \o "ニューヨーク"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ニューヨーク</w:t>
      </w:r>
      <w:r w:rsidR="00701AC2">
        <w:rPr>
          <w:rFonts w:asciiTheme="minorEastAsia" w:eastAsiaTheme="minorEastAsia" w:hAnsiTheme="minorEastAsia"/>
        </w:rPr>
        <w:fldChar w:fldCharType="end"/>
      </w:r>
      <w:r w:rsidRPr="002F2FB2">
        <w:rPr>
          <w:rFonts w:asciiTheme="minorEastAsia" w:eastAsiaTheme="minorEastAsia" w:hAnsiTheme="minorEastAsia"/>
        </w:rPr>
        <w:t>は内陸部と外洋を結ぶ港湾都市として急速に成長</w:t>
      </w:r>
      <w:r w:rsidRPr="002F2FB2">
        <w:rPr>
          <w:rFonts w:asciiTheme="minorEastAsia" w:eastAsiaTheme="minorEastAsia" w:hAnsiTheme="minorEastAsia" w:hint="eastAsia"/>
        </w:rPr>
        <w:t>し</w:t>
      </w:r>
      <w:r w:rsidRPr="002F2FB2">
        <w:rPr>
          <w:rFonts w:asciiTheme="minorEastAsia" w:eastAsiaTheme="minorEastAsia" w:hAnsiTheme="minorEastAsia"/>
        </w:rPr>
        <w:t>た。</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"https://ja.wikipedia.org/wiki/1848%E5%B9%B4" \o "1848年"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1848年</w:t>
      </w:r>
      <w:r w:rsidR="00701AC2">
        <w:rPr>
          <w:rFonts w:asciiTheme="minorEastAsia" w:eastAsiaTheme="minorEastAsia" w:hAnsiTheme="minorEastAsia"/>
        </w:rPr>
        <w:fldChar w:fldCharType="end"/>
      </w:r>
      <w:r w:rsidR="00701AC2">
        <w:fldChar w:fldCharType="begin"/>
      </w:r>
      <w:r w:rsidR="00701AC2">
        <w:instrText xml:space="preserve"> HYPERLINK "https://ja.wikipedia.org/wiki/%E3%82%A4%E3%83%AA%E3%83%8E%E3%82%A4%E3%83%BB%E3%83%9F%E3%82%B7%E3%82%AC%E3%83%B3%E9%81%8B%E6%B2%B3" \o "</w:instrText>
      </w:r>
      <w:r w:rsidR="00701AC2">
        <w:instrText>イリノイ・ミシガン運河</w:instrText>
      </w:r>
      <w:r w:rsidR="00701AC2">
        <w:instrText xml:space="preserve">" </w:instrText>
      </w:r>
      <w:r w:rsidR="00701AC2">
        <w:fldChar w:fldCharType="separate"/>
      </w:r>
      <w:r w:rsidRPr="002F2FB2">
        <w:t>イリノイ・ミシガン運河</w:t>
      </w:r>
      <w:r w:rsidR="00701AC2">
        <w:fldChar w:fldCharType="end"/>
      </w:r>
      <w:r w:rsidRPr="002F2FB2">
        <w:t>が建設され、</w:t>
      </w:r>
      <w:r w:rsidR="00701AC2">
        <w:fldChar w:fldCharType="begin"/>
      </w:r>
      <w:r w:rsidR="00701AC2">
        <w:instrText xml:space="preserve"> HYPERLINK "https://ja.wikipedia.org/wiki/%E3%83%8B%E3%83%A5%E3%83%BC%E3%82%AA%E3%83%BC%E3%83%AA%E3%83%B3%E3%82%BA" \o "</w:instrText>
      </w:r>
      <w:r w:rsidR="00701AC2">
        <w:instrText>ニューオーリンズ</w:instrText>
      </w:r>
      <w:r w:rsidR="00701AC2">
        <w:instrText xml:space="preserve">" </w:instrText>
      </w:r>
      <w:r w:rsidR="00701AC2">
        <w:fldChar w:fldCharType="separate"/>
      </w:r>
      <w:r w:rsidRPr="002F2FB2">
        <w:t>ニューオーリンズ</w:t>
      </w:r>
      <w:r w:rsidR="00701AC2">
        <w:fldChar w:fldCharType="end"/>
      </w:r>
      <w:r w:rsidRPr="002F2FB2">
        <w:t>からシカゴを通ってニューヨークまで、内陸水路ルートが完成した。しかし鉄道の延伸とともに</w:t>
      </w:r>
      <w:r w:rsidRPr="002F2FB2">
        <w:rPr>
          <w:rFonts w:hint="eastAsia"/>
        </w:rPr>
        <w:t>その</w:t>
      </w:r>
      <w:r w:rsidRPr="002F2FB2">
        <w:t>重要性は低下していった。</w:t>
      </w:r>
    </w:p>
    <w:p w14:paraId="7D7F3216" w14:textId="77777777" w:rsidR="00A617E2" w:rsidRDefault="00A617E2" w:rsidP="00F43F43">
      <w:pPr>
        <w:rPr>
          <w:ins w:id="342" w:author="寺前 秀一" w:date="2020-09-26T20:07:00Z"/>
          <w:rFonts w:asciiTheme="minorEastAsia" w:eastAsiaTheme="minorEastAsia" w:hAnsiTheme="minorEastAsia"/>
          <w:b/>
        </w:rPr>
      </w:pPr>
    </w:p>
    <w:p w14:paraId="0F3CFAB0" w14:textId="77777777"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hint="eastAsia"/>
          <w:b/>
        </w:rPr>
        <w:t>3-2　中国人労働者による大陸横断鉄道の完成</w:t>
      </w:r>
    </w:p>
    <w:p w14:paraId="3169FC7E"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独立後の米国は州の連合体であり、1864年まで連邦中央銀行は存在せず、1913年にようやく連銀のみが発券業務を行うことになった。</w:t>
      </w:r>
    </w:p>
    <w:p w14:paraId="4A083D59" w14:textId="0DB7B621"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巨大投資を必要とする鉄道整備には、強い国家権力を必要とする。米国は</w:t>
      </w:r>
      <w:r w:rsidRPr="002F2FB2">
        <w:rPr>
          <w:rFonts w:asciiTheme="minorEastAsia" w:eastAsiaTheme="minorEastAsia" w:hAnsiTheme="minorEastAsia"/>
        </w:rPr>
        <w:t>建設労働</w:t>
      </w:r>
      <w:r w:rsidRPr="002F2FB2">
        <w:rPr>
          <w:rFonts w:asciiTheme="minorEastAsia" w:eastAsiaTheme="minorEastAsia" w:hAnsiTheme="minorEastAsia" w:hint="eastAsia"/>
        </w:rPr>
        <w:t>力</w:t>
      </w:r>
      <w:r w:rsidRPr="002F2FB2">
        <w:rPr>
          <w:rFonts w:asciiTheme="minorEastAsia" w:eastAsiaTheme="minorEastAsia" w:hAnsiTheme="minorEastAsia"/>
        </w:rPr>
        <w:t>の不足と貨幣資本の不足が著しく、外人労働と外資の調達に苦労</w:t>
      </w:r>
      <w:r w:rsidRPr="002F2FB2">
        <w:rPr>
          <w:rFonts w:asciiTheme="minorEastAsia" w:eastAsiaTheme="minorEastAsia" w:hAnsiTheme="minorEastAsia" w:hint="eastAsia"/>
        </w:rPr>
        <w:t>することとなった</w:t>
      </w:r>
      <w:r w:rsidRPr="002F2FB2">
        <w:rPr>
          <w:rFonts w:asciiTheme="minorEastAsia" w:eastAsiaTheme="minorEastAsia" w:hAnsiTheme="minorEastAsia"/>
        </w:rPr>
        <w:t>。</w:t>
      </w:r>
      <w:r w:rsidRPr="002F2FB2">
        <w:rPr>
          <w:rFonts w:asciiTheme="minorEastAsia" w:eastAsiaTheme="minorEastAsia" w:hAnsiTheme="minorEastAsia" w:hint="eastAsia"/>
        </w:rPr>
        <w:t>1865年に黒人奴隷制度が廃止され、代わって米大陸に労働力として移住したのがアイルランド人</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東側現場</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と中国人</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西側現場</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であった。セントラルパシフィック鉄道は、全労務者の九割に</w:t>
      </w:r>
      <w:r w:rsidR="00A53495" w:rsidRPr="002F2FB2">
        <w:rPr>
          <w:rFonts w:asciiTheme="minorEastAsia" w:eastAsiaTheme="minorEastAsia" w:hAnsiTheme="minorEastAsia" w:hint="eastAsia"/>
        </w:rPr>
        <w:t>当たる</w:t>
      </w:r>
      <w:r w:rsidRPr="002F2FB2">
        <w:rPr>
          <w:rFonts w:asciiTheme="minorEastAsia" w:eastAsiaTheme="minorEastAsia" w:hAnsiTheme="minorEastAsia" w:hint="eastAsia"/>
        </w:rPr>
        <w:t>人員の中国人労働者を雇った。斯波義信は「白人労働者には宿舎と食料が支給されたが、華僑労働者はテントで野営し食費を自弁すると</w:t>
      </w:r>
      <w:r w:rsidR="0029117A" w:rsidRPr="002F2FB2">
        <w:rPr>
          <w:rFonts w:asciiTheme="minorEastAsia" w:eastAsiaTheme="minorEastAsia" w:hAnsiTheme="minorEastAsia" w:hint="eastAsia"/>
        </w:rPr>
        <w:t>い</w:t>
      </w:r>
      <w:r w:rsidR="00401EBF" w:rsidRPr="002F2FB2">
        <w:rPr>
          <w:rFonts w:asciiTheme="minorEastAsia" w:eastAsiaTheme="minorEastAsia" w:hAnsiTheme="minorEastAsia" w:hint="eastAsia"/>
        </w:rPr>
        <w:t>う</w:t>
      </w:r>
      <w:r w:rsidRPr="002F2FB2">
        <w:rPr>
          <w:rFonts w:asciiTheme="minorEastAsia" w:eastAsiaTheme="minorEastAsia" w:hAnsiTheme="minorEastAsia" w:hint="eastAsia"/>
        </w:rPr>
        <w:t>待遇の中で、精鋭さを発揮して、６８年９月に完成させた」と記述する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『華僑』</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r w:rsidRPr="002F2FB2">
        <w:rPr>
          <w:rFonts w:asciiTheme="minorEastAsia" w:eastAsiaTheme="minorEastAsia" w:hAnsiTheme="minorEastAsia"/>
        </w:rPr>
        <w:t>186</w:t>
      </w:r>
      <w:r w:rsidRPr="002F2FB2">
        <w:rPr>
          <w:rFonts w:asciiTheme="minorEastAsia" w:eastAsiaTheme="minorEastAsia" w:hAnsiTheme="minorEastAsia" w:hint="eastAsia"/>
        </w:rPr>
        <w:t>9</w:t>
      </w:r>
      <w:r w:rsidRPr="002F2FB2">
        <w:rPr>
          <w:rFonts w:asciiTheme="minorEastAsia" w:eastAsiaTheme="minorEastAsia" w:hAnsiTheme="minorEastAsia"/>
        </w:rPr>
        <w:t>年セントラルパシフィックとユニオンパシフィック鉄道がプロモントリーサミット</w:t>
      </w:r>
      <w:r w:rsidR="0031393D" w:rsidRPr="002F2FB2">
        <w:rPr>
          <w:rFonts w:asciiTheme="minorEastAsia" w:eastAsiaTheme="minorEastAsia" w:hAnsiTheme="minorEastAsia"/>
        </w:rPr>
        <w:t>（</w:t>
      </w:r>
      <w:r w:rsidRPr="002F2FB2">
        <w:rPr>
          <w:rFonts w:asciiTheme="minorEastAsia" w:eastAsiaTheme="minorEastAsia" w:hAnsiTheme="minorEastAsia"/>
        </w:rPr>
        <w:t>ユタ州</w:t>
      </w:r>
      <w:r w:rsidR="0031393D" w:rsidRPr="002F2FB2">
        <w:rPr>
          <w:rFonts w:asciiTheme="minorEastAsia" w:eastAsiaTheme="minorEastAsia" w:hAnsiTheme="minorEastAsia"/>
        </w:rPr>
        <w:t>）</w:t>
      </w:r>
      <w:r w:rsidRPr="002F2FB2">
        <w:rPr>
          <w:rFonts w:asciiTheme="minorEastAsia" w:eastAsiaTheme="minorEastAsia" w:hAnsiTheme="minorEastAsia" w:hint="eastAsia"/>
        </w:rPr>
        <w:t>で</w:t>
      </w:r>
      <w:r w:rsidRPr="002F2FB2">
        <w:rPr>
          <w:rFonts w:asciiTheme="minorEastAsia" w:eastAsiaTheme="minorEastAsia" w:hAnsiTheme="minorEastAsia"/>
        </w:rPr>
        <w:t>接合し</w:t>
      </w:r>
      <w:r w:rsidRPr="002F2FB2">
        <w:rPr>
          <w:rFonts w:asciiTheme="minorEastAsia" w:eastAsiaTheme="minorEastAsia" w:hAnsiTheme="minorEastAsia" w:hint="eastAsia"/>
        </w:rPr>
        <w:t>、横断鉄道が完成した</w:t>
      </w:r>
      <w:r w:rsidRPr="002F2FB2">
        <w:rPr>
          <w:rFonts w:asciiTheme="minorEastAsia" w:eastAsiaTheme="minorEastAsia" w:hAnsiTheme="minorEastAsia"/>
        </w:rPr>
        <w:t>。</w:t>
      </w:r>
    </w:p>
    <w:p w14:paraId="13B1644A" w14:textId="77777777" w:rsidR="00A617E2" w:rsidRDefault="00A617E2" w:rsidP="00F43F43">
      <w:pPr>
        <w:rPr>
          <w:ins w:id="343" w:author="寺前 秀一" w:date="2020-09-26T20:07:00Z"/>
          <w:rFonts w:asciiTheme="minorEastAsia" w:eastAsiaTheme="minorEastAsia" w:hAnsiTheme="minorEastAsia"/>
          <w:b/>
        </w:rPr>
      </w:pPr>
    </w:p>
    <w:p w14:paraId="3926556D" w14:textId="77777777"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hint="eastAsia"/>
          <w:b/>
        </w:rPr>
        <w:t>3-3　プルマン寝台車のビジネスモデル</w:t>
      </w:r>
    </w:p>
    <w:p w14:paraId="0EA80520" w14:textId="5BD2C795"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米国</w:t>
      </w:r>
      <w:r w:rsidRPr="002F2FB2">
        <w:rPr>
          <w:rFonts w:asciiTheme="minorEastAsia" w:eastAsiaTheme="minorEastAsia" w:hAnsiTheme="minorEastAsia"/>
        </w:rPr>
        <w:t>の鉄道は</w:t>
      </w:r>
      <w:r w:rsidRPr="002F2FB2">
        <w:rPr>
          <w:rFonts w:asciiTheme="minorEastAsia" w:eastAsiaTheme="minorEastAsia" w:hAnsiTheme="minorEastAsia" w:hint="eastAsia"/>
        </w:rPr>
        <w:t>、</w:t>
      </w:r>
      <w:r w:rsidRPr="002F2FB2">
        <w:rPr>
          <w:rFonts w:asciiTheme="minorEastAsia" w:eastAsiaTheme="minorEastAsia" w:hAnsiTheme="minorEastAsia"/>
        </w:rPr>
        <w:t>マイル</w:t>
      </w:r>
      <w:r w:rsidR="00A53495" w:rsidRPr="002F2FB2">
        <w:rPr>
          <w:rFonts w:asciiTheme="minorEastAsia" w:eastAsiaTheme="minorEastAsia" w:hAnsiTheme="minorEastAsia"/>
        </w:rPr>
        <w:t>当たり</w:t>
      </w:r>
      <w:r w:rsidRPr="002F2FB2">
        <w:rPr>
          <w:rFonts w:asciiTheme="minorEastAsia" w:eastAsiaTheme="minorEastAsia" w:hAnsiTheme="minorEastAsia"/>
        </w:rPr>
        <w:t>の賃率は安</w:t>
      </w:r>
      <w:r w:rsidRPr="002F2FB2">
        <w:rPr>
          <w:rFonts w:asciiTheme="minorEastAsia" w:eastAsiaTheme="minorEastAsia" w:hAnsiTheme="minorEastAsia" w:hint="eastAsia"/>
        </w:rPr>
        <w:t>いものの</w:t>
      </w:r>
      <w:r w:rsidRPr="002F2FB2">
        <w:rPr>
          <w:rFonts w:asciiTheme="minorEastAsia" w:eastAsiaTheme="minorEastAsia" w:hAnsiTheme="minorEastAsia"/>
        </w:rPr>
        <w:t>平均乗車距離が長いため、旅客の負担は軽いものではなかった。</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"https://ja.wikipedia.org/wiki/%E3%82%B8%E3%83%A7%E3%83%BC%E3%82%B8%E3%83%BB%E3%83%97%E3%83%AB%E3%83%9E%E3%83%B3" \o "ジョージ・プルマン"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ジョージ・プルマン</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が</w:t>
      </w:r>
      <w:r w:rsidRPr="002F2FB2">
        <w:rPr>
          <w:rFonts w:asciiTheme="minorEastAsia" w:eastAsiaTheme="minorEastAsia" w:hAnsiTheme="minorEastAsia"/>
        </w:rPr>
        <w:t>寝台車の改善に乗り出した。南北戦争</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1861年</w:t>
      </w:r>
      <w:r w:rsidR="00DB5223" w:rsidRPr="002F2FB2">
        <w:rPr>
          <w:rFonts w:asciiTheme="minorEastAsia" w:eastAsiaTheme="minorEastAsia" w:hAnsiTheme="minorEastAsia" w:hint="eastAsia"/>
        </w:rPr>
        <w:t>～</w:t>
      </w:r>
      <w:r w:rsidRPr="002F2FB2">
        <w:rPr>
          <w:rFonts w:asciiTheme="minorEastAsia" w:eastAsiaTheme="minorEastAsia" w:hAnsiTheme="minorEastAsia" w:hint="eastAsia"/>
        </w:rPr>
        <w:t>1865年</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の</w:t>
      </w:r>
      <w:r w:rsidRPr="002F2FB2">
        <w:rPr>
          <w:rFonts w:asciiTheme="minorEastAsia" w:eastAsiaTheme="minorEastAsia" w:hAnsiTheme="minorEastAsia"/>
        </w:rPr>
        <w:t>兵員輸送用によって財務基盤を固め</w:t>
      </w:r>
      <w:r w:rsidRPr="002F2FB2">
        <w:rPr>
          <w:rFonts w:asciiTheme="minorEastAsia" w:eastAsiaTheme="minorEastAsia" w:hAnsiTheme="minorEastAsia" w:hint="eastAsia"/>
        </w:rPr>
        <w:t>、</w:t>
      </w:r>
      <w:r w:rsidRPr="002F2FB2">
        <w:rPr>
          <w:rFonts w:asciiTheme="minorEastAsia" w:eastAsiaTheme="minorEastAsia" w:hAnsiTheme="minorEastAsia"/>
        </w:rPr>
        <w:t>続いて豪華客船を</w:t>
      </w:r>
      <w:r w:rsidRPr="002F2FB2">
        <w:rPr>
          <w:rFonts w:asciiTheme="minorEastAsia" w:eastAsiaTheme="minorEastAsia" w:hAnsiTheme="minorEastAsia" w:hint="eastAsia"/>
        </w:rPr>
        <w:t>モデルにした</w:t>
      </w:r>
      <w:r w:rsidRPr="002F2FB2">
        <w:rPr>
          <w:rFonts w:asciiTheme="minorEastAsia" w:eastAsiaTheme="minorEastAsia" w:hAnsiTheme="minorEastAsia"/>
        </w:rPr>
        <w:t>パイオニア号を開発した。</w:t>
      </w:r>
      <w:r w:rsidRPr="002F2FB2">
        <w:rPr>
          <w:rFonts w:asciiTheme="minorEastAsia" w:eastAsiaTheme="minorEastAsia" w:hAnsiTheme="minorEastAsia" w:hint="eastAsia"/>
        </w:rPr>
        <w:t>暗殺された</w:t>
      </w:r>
      <w:r w:rsidRPr="002F2FB2">
        <w:rPr>
          <w:rFonts w:asciiTheme="minorEastAsia" w:eastAsiaTheme="minorEastAsia" w:hAnsiTheme="minorEastAsia"/>
        </w:rPr>
        <w:t>リンカーン大統領</w:t>
      </w:r>
      <w:r w:rsidRPr="002F2FB2">
        <w:rPr>
          <w:rFonts w:asciiTheme="minorEastAsia" w:eastAsiaTheme="minorEastAsia" w:hAnsiTheme="minorEastAsia" w:hint="eastAsia"/>
        </w:rPr>
        <w:t>の</w:t>
      </w:r>
      <w:r w:rsidRPr="002F2FB2">
        <w:rPr>
          <w:rFonts w:asciiTheme="minorEastAsia" w:eastAsiaTheme="minorEastAsia" w:hAnsiTheme="minorEastAsia"/>
        </w:rPr>
        <w:t>葬送列車として使われ有名にな</w:t>
      </w:r>
      <w:r w:rsidRPr="002F2FB2">
        <w:rPr>
          <w:rFonts w:asciiTheme="minorEastAsia" w:eastAsiaTheme="minorEastAsia" w:hAnsiTheme="minorEastAsia" w:hint="eastAsia"/>
        </w:rPr>
        <w:t>り</w:t>
      </w:r>
      <w:r w:rsidRPr="002F2FB2">
        <w:rPr>
          <w:rFonts w:asciiTheme="minorEastAsia" w:eastAsiaTheme="minorEastAsia" w:hAnsiTheme="minorEastAsia"/>
        </w:rPr>
        <w:t>、また葬送列車のために主要路線が拡大補強されたことで、大型客車の通行可能な路線が増えることになった。1867年に</w:t>
      </w:r>
      <w:r w:rsidRPr="002F2FB2">
        <w:rPr>
          <w:rFonts w:asciiTheme="minorEastAsia" w:eastAsiaTheme="minorEastAsia" w:hAnsiTheme="minorEastAsia" w:hint="eastAsia"/>
        </w:rPr>
        <w:t>は</w:t>
      </w:r>
      <w:r w:rsidRPr="002F2FB2">
        <w:rPr>
          <w:rFonts w:asciiTheme="minorEastAsia" w:eastAsiaTheme="minorEastAsia" w:hAnsiTheme="minorEastAsia"/>
        </w:rPr>
        <w:t>ホテルカー</w:t>
      </w:r>
      <w:r w:rsidRPr="002F2FB2">
        <w:rPr>
          <w:rFonts w:asciiTheme="minorEastAsia" w:eastAsiaTheme="minorEastAsia" w:hAnsiTheme="minorEastAsia" w:hint="eastAsia"/>
        </w:rPr>
        <w:t>として</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"https://ja.wikipedia.org/wiki/%E3%83%97%E3%83%AB%E3%83%9E%E3%83%B3_(%E4%BC%81%E6%A5%AD)" \o "プルマン (企業)"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プルマン・パレス・カー</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が開発され</w:t>
      </w:r>
      <w:r w:rsidRPr="002F2FB2">
        <w:rPr>
          <w:rFonts w:asciiTheme="minorEastAsia" w:eastAsiaTheme="minorEastAsia" w:hAnsiTheme="minorEastAsia"/>
        </w:rPr>
        <w:t>、</w:t>
      </w:r>
      <w:r w:rsidRPr="002F2FB2">
        <w:rPr>
          <w:rFonts w:asciiTheme="minorEastAsia" w:eastAsiaTheme="minorEastAsia" w:hAnsiTheme="minorEastAsia" w:hint="eastAsia"/>
        </w:rPr>
        <w:t>1</w:t>
      </w:r>
      <w:r w:rsidRPr="002F2FB2">
        <w:rPr>
          <w:rFonts w:asciiTheme="minorEastAsia" w:eastAsiaTheme="minorEastAsia" w:hAnsiTheme="minorEastAsia"/>
        </w:rPr>
        <w:t>887年に</w:t>
      </w:r>
      <w:r w:rsidRPr="002F2FB2">
        <w:rPr>
          <w:rFonts w:asciiTheme="minorEastAsia" w:eastAsiaTheme="minorEastAsia" w:hAnsiTheme="minorEastAsia" w:hint="eastAsia"/>
        </w:rPr>
        <w:t>幌付き</w:t>
      </w:r>
      <w:r w:rsidRPr="002F2FB2">
        <w:rPr>
          <w:rFonts w:asciiTheme="minorEastAsia" w:eastAsiaTheme="minorEastAsia" w:hAnsiTheme="minorEastAsia"/>
        </w:rPr>
        <w:t>デッキ</w:t>
      </w:r>
      <w:r w:rsidRPr="002F2FB2">
        <w:rPr>
          <w:rFonts w:asciiTheme="minorEastAsia" w:eastAsiaTheme="minorEastAsia" w:hAnsiTheme="minorEastAsia" w:hint="eastAsia"/>
        </w:rPr>
        <w:t>の改良により</w:t>
      </w:r>
      <w:r w:rsidRPr="002F2FB2">
        <w:rPr>
          <w:rFonts w:asciiTheme="minorEastAsia" w:eastAsiaTheme="minorEastAsia" w:hAnsiTheme="minorEastAsia"/>
        </w:rPr>
        <w:t>乗客が風雨にさらされることなく車両間を移動</w:t>
      </w:r>
      <w:r w:rsidR="0029117A" w:rsidRPr="002F2FB2">
        <w:rPr>
          <w:rFonts w:asciiTheme="minorEastAsia" w:eastAsiaTheme="minorEastAsia" w:hAnsiTheme="minorEastAsia"/>
        </w:rPr>
        <w:t>出来る</w:t>
      </w:r>
      <w:r w:rsidRPr="002F2FB2">
        <w:rPr>
          <w:rFonts w:asciiTheme="minorEastAsia" w:eastAsiaTheme="minorEastAsia" w:hAnsiTheme="minorEastAsia"/>
        </w:rPr>
        <w:t>ようになった。1907年に全鋼製車両</w:t>
      </w:r>
      <w:r w:rsidRPr="002F2FB2">
        <w:rPr>
          <w:rFonts w:asciiTheme="minorEastAsia" w:eastAsiaTheme="minorEastAsia" w:hAnsiTheme="minorEastAsia" w:hint="eastAsia"/>
        </w:rPr>
        <w:t>が</w:t>
      </w:r>
      <w:r w:rsidRPr="002F2FB2">
        <w:rPr>
          <w:rFonts w:asciiTheme="minorEastAsia" w:eastAsiaTheme="minorEastAsia" w:hAnsiTheme="minorEastAsia"/>
        </w:rPr>
        <w:t>導入</w:t>
      </w:r>
      <w:r w:rsidRPr="002F2FB2">
        <w:rPr>
          <w:rFonts w:asciiTheme="minorEastAsia" w:eastAsiaTheme="minorEastAsia" w:hAnsiTheme="minorEastAsia" w:hint="eastAsia"/>
        </w:rPr>
        <w:t>され、</w:t>
      </w:r>
      <w:r w:rsidRPr="002F2FB2">
        <w:rPr>
          <w:rFonts w:asciiTheme="minorEastAsia" w:eastAsiaTheme="minorEastAsia" w:hAnsiTheme="minorEastAsia"/>
        </w:rPr>
        <w:t>常に便利</w:t>
      </w:r>
      <w:r w:rsidR="00216C4C" w:rsidRPr="002F2FB2">
        <w:rPr>
          <w:rFonts w:asciiTheme="minorEastAsia" w:eastAsiaTheme="minorEastAsia" w:hAnsiTheme="minorEastAsia" w:hint="eastAsia"/>
        </w:rPr>
        <w:t>、</w:t>
      </w:r>
      <w:r w:rsidRPr="002F2FB2">
        <w:rPr>
          <w:rFonts w:asciiTheme="minorEastAsia" w:eastAsiaTheme="minorEastAsia" w:hAnsiTheme="minorEastAsia"/>
        </w:rPr>
        <w:t>快適</w:t>
      </w:r>
      <w:r w:rsidR="00216C4C" w:rsidRPr="002F2FB2">
        <w:rPr>
          <w:rFonts w:asciiTheme="minorEastAsia" w:eastAsiaTheme="minorEastAsia" w:hAnsiTheme="minorEastAsia" w:hint="eastAsia"/>
        </w:rPr>
        <w:t>、</w:t>
      </w:r>
      <w:r w:rsidRPr="002F2FB2">
        <w:rPr>
          <w:rFonts w:asciiTheme="minorEastAsia" w:eastAsiaTheme="minorEastAsia" w:hAnsiTheme="minorEastAsia"/>
        </w:rPr>
        <w:t>豪華</w:t>
      </w:r>
      <w:r w:rsidR="00216C4C" w:rsidRPr="002F2FB2">
        <w:rPr>
          <w:rFonts w:asciiTheme="minorEastAsia" w:eastAsiaTheme="minorEastAsia" w:hAnsiTheme="minorEastAsia" w:hint="eastAsia"/>
        </w:rPr>
        <w:t>、</w:t>
      </w:r>
      <w:r w:rsidRPr="002F2FB2">
        <w:rPr>
          <w:rFonts w:asciiTheme="minorEastAsia" w:eastAsiaTheme="minorEastAsia" w:hAnsiTheme="minorEastAsia"/>
        </w:rPr>
        <w:t>安全を追い求めた。</w:t>
      </w:r>
    </w:p>
    <w:p w14:paraId="5ED95DE3" w14:textId="77777777" w:rsidR="00F43F43" w:rsidRPr="002F2FB2" w:rsidRDefault="00F43F43" w:rsidP="00F43F43">
      <w:pPr>
        <w:ind w:firstLineChars="100" w:firstLine="192"/>
      </w:pPr>
      <w:r w:rsidRPr="002F2FB2">
        <w:t>車両製造</w:t>
      </w:r>
      <w:r w:rsidRPr="002F2FB2">
        <w:rPr>
          <w:rFonts w:hint="eastAsia"/>
        </w:rPr>
        <w:t>、</w:t>
      </w:r>
      <w:r w:rsidRPr="002F2FB2">
        <w:t>販売だけではなく、自社所有</w:t>
      </w:r>
      <w:r w:rsidRPr="002F2FB2">
        <w:rPr>
          <w:rFonts w:hint="eastAsia"/>
        </w:rPr>
        <w:t>の</w:t>
      </w:r>
      <w:r w:rsidRPr="002F2FB2">
        <w:t>寝台車</w:t>
      </w:r>
      <w:r w:rsidRPr="002F2FB2">
        <w:rPr>
          <w:rFonts w:hint="eastAsia"/>
        </w:rPr>
        <w:t>、</w:t>
      </w:r>
      <w:r w:rsidRPr="002F2FB2">
        <w:t>食堂車を連結運行し、自社の</w:t>
      </w:r>
      <w:r w:rsidR="00701AC2">
        <w:fldChar w:fldCharType="begin"/>
      </w:r>
      <w:r w:rsidR="00701AC2">
        <w:instrText xml:space="preserve"> HYPERLINK "https://ja.wikipedia.org/wiki/%E3%82%B3%E3%83%83%E3%82%AF_(%E8%81%B7%E6%A5%AD)" \o "</w:instrText>
      </w:r>
      <w:r w:rsidR="00701AC2">
        <w:instrText>コック</w:instrText>
      </w:r>
      <w:r w:rsidR="00701AC2">
        <w:instrText xml:space="preserve"> (</w:instrText>
      </w:r>
      <w:r w:rsidR="00701AC2">
        <w:instrText>職業</w:instrText>
      </w:r>
      <w:r w:rsidR="00701AC2">
        <w:instrText xml:space="preserve">)" </w:instrText>
      </w:r>
      <w:r w:rsidR="00701AC2">
        <w:fldChar w:fldCharType="separate"/>
      </w:r>
      <w:r w:rsidRPr="002F2FB2">
        <w:t>コック</w:t>
      </w:r>
      <w:r w:rsidR="00701AC2">
        <w:fldChar w:fldCharType="end"/>
      </w:r>
      <w:r w:rsidRPr="002F2FB2">
        <w:t>、</w:t>
      </w:r>
      <w:r w:rsidR="00701AC2">
        <w:fldChar w:fldCharType="begin"/>
      </w:r>
      <w:r w:rsidR="00701AC2">
        <w:instrText xml:space="preserve"> HYPERLINK "https://ja.wikipedia.org/wiki/%E3%83%9D%E3%83%BC%E3%82%BF%E3%83%BC_(%E9%89%84%E9%81%93)" \o "</w:instrText>
      </w:r>
      <w:r w:rsidR="00701AC2">
        <w:instrText>ポーター</w:instrText>
      </w:r>
      <w:r w:rsidR="00701AC2">
        <w:instrText xml:space="preserve"> (</w:instrText>
      </w:r>
      <w:r w:rsidR="00701AC2">
        <w:instrText>鉄道</w:instrText>
      </w:r>
      <w:r w:rsidR="00701AC2">
        <w:instrText xml:space="preserve">)" </w:instrText>
      </w:r>
      <w:r w:rsidR="00701AC2">
        <w:fldChar w:fldCharType="separate"/>
      </w:r>
      <w:r w:rsidRPr="002F2FB2">
        <w:t>ポーター</w:t>
      </w:r>
      <w:r w:rsidR="00701AC2">
        <w:fldChar w:fldCharType="end"/>
      </w:r>
      <w:r w:rsidRPr="002F2FB2">
        <w:rPr>
          <w:rFonts w:hint="eastAsia"/>
        </w:rPr>
        <w:t>、車掌</w:t>
      </w:r>
      <w:r w:rsidRPr="002F2FB2">
        <w:t>を乗せて乗客サービス</w:t>
      </w:r>
      <w:r w:rsidRPr="002F2FB2">
        <w:rPr>
          <w:rFonts w:hint="eastAsia"/>
        </w:rPr>
        <w:t>を</w:t>
      </w:r>
      <w:r w:rsidRPr="002F2FB2">
        <w:t>する事業を展開した。追加のプルマン料金を支払ってプルマンの豪華な客車に乗るかの選択が</w:t>
      </w:r>
      <w:r w:rsidR="0029117A" w:rsidRPr="002F2FB2">
        <w:t>出来る</w:t>
      </w:r>
      <w:r w:rsidRPr="002F2FB2">
        <w:t>ようになった。全米を覆うプルマンの寝台車網が展開され、一晩で</w:t>
      </w:r>
      <w:r w:rsidRPr="002F2FB2">
        <w:rPr>
          <w:rFonts w:hint="eastAsia"/>
        </w:rPr>
        <w:t>四</w:t>
      </w:r>
      <w:r w:rsidRPr="002F2FB2">
        <w:t>万人に寝台を提供する豪華ホテルチェーンとなっていった</w:t>
      </w:r>
      <w:r w:rsidRPr="002F2FB2">
        <w:rPr>
          <w:rFonts w:hint="eastAsia"/>
        </w:rPr>
        <w:t>。</w:t>
      </w:r>
    </w:p>
    <w:p w14:paraId="7C2D8346" w14:textId="77777777" w:rsidR="00DC3865" w:rsidRDefault="00DC3865" w:rsidP="00F43F43">
      <w:pPr>
        <w:rPr>
          <w:ins w:id="344" w:author="寺前 秀一" w:date="2020-09-28T21:30:00Z"/>
          <w:rFonts w:asciiTheme="minorEastAsia" w:eastAsiaTheme="minorEastAsia" w:hAnsiTheme="minorEastAsia"/>
          <w:b/>
        </w:rPr>
      </w:pPr>
    </w:p>
    <w:p w14:paraId="53F3AF52" w14:textId="77777777" w:rsidR="00F43F43" w:rsidRPr="002F2FB2" w:rsidRDefault="00F43F43" w:rsidP="00F43F43">
      <w:pPr>
        <w:rPr>
          <w:b/>
        </w:rPr>
      </w:pPr>
      <w:r w:rsidRPr="000474D4">
        <w:rPr>
          <w:rFonts w:asciiTheme="minorEastAsia" w:eastAsiaTheme="minorEastAsia" w:hAnsiTheme="minorEastAsia" w:hint="eastAsia"/>
          <w:b/>
        </w:rPr>
        <w:t>3-4</w:t>
      </w:r>
      <w:r w:rsidRPr="002F2FB2">
        <w:rPr>
          <w:rFonts w:hint="eastAsia"/>
          <w:b/>
        </w:rPr>
        <w:t xml:space="preserve">　鉄道規制とその影響</w:t>
      </w:r>
    </w:p>
    <w:p w14:paraId="4699BF2B" w14:textId="403F96CA"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rPr>
        <w:t>連邦法の鉄道法制は1887年の州際通商法の制定が最初である</w:t>
      </w:r>
      <w:r w:rsidRPr="002F2FB2">
        <w:rPr>
          <w:rFonts w:asciiTheme="minorEastAsia" w:eastAsiaTheme="minorEastAsia" w:hAnsiTheme="minorEastAsia" w:hint="eastAsia"/>
        </w:rPr>
        <w:t>が、</w:t>
      </w:r>
      <w:r w:rsidRPr="002F2FB2">
        <w:rPr>
          <w:rFonts w:asciiTheme="minorEastAsia" w:eastAsiaTheme="minorEastAsia" w:hAnsiTheme="minorEastAsia"/>
        </w:rPr>
        <w:t>その前に各州が独自に</w:t>
      </w:r>
      <w:r w:rsidRPr="002F2FB2">
        <w:rPr>
          <w:rFonts w:asciiTheme="minorEastAsia" w:eastAsiaTheme="minorEastAsia" w:hAnsiTheme="minorEastAsia" w:hint="eastAsia"/>
        </w:rPr>
        <w:t>州法</w:t>
      </w:r>
      <w:r w:rsidRPr="002F2FB2">
        <w:rPr>
          <w:rFonts w:asciiTheme="minorEastAsia" w:eastAsiaTheme="minorEastAsia" w:hAnsiTheme="minorEastAsia"/>
        </w:rPr>
        <w:t>を制定し</w:t>
      </w:r>
      <w:r w:rsidRPr="002F2FB2">
        <w:rPr>
          <w:rFonts w:asciiTheme="minorEastAsia" w:eastAsiaTheme="minorEastAsia" w:hAnsiTheme="minorEastAsia" w:hint="eastAsia"/>
        </w:rPr>
        <w:t>一社毎の</w:t>
      </w:r>
      <w:r w:rsidRPr="002F2FB2">
        <w:rPr>
          <w:rFonts w:asciiTheme="minorEastAsia" w:eastAsiaTheme="minorEastAsia" w:hAnsiTheme="minorEastAsia"/>
        </w:rPr>
        <w:t>許可制</w:t>
      </w:r>
      <w:r w:rsidRPr="002F2FB2">
        <w:rPr>
          <w:rFonts w:asciiTheme="minorEastAsia" w:eastAsiaTheme="minorEastAsia" w:hAnsiTheme="minorEastAsia" w:hint="eastAsia"/>
        </w:rPr>
        <w:t>を</w:t>
      </w:r>
      <w:r w:rsidRPr="002F2FB2">
        <w:rPr>
          <w:rFonts w:asciiTheme="minorEastAsia" w:eastAsiaTheme="minorEastAsia" w:hAnsiTheme="minorEastAsia"/>
        </w:rPr>
        <w:t>採用</w:t>
      </w:r>
      <w:r w:rsidRPr="002F2FB2">
        <w:rPr>
          <w:rFonts w:asciiTheme="minorEastAsia" w:eastAsiaTheme="minorEastAsia" w:hAnsiTheme="minorEastAsia" w:hint="eastAsia"/>
        </w:rPr>
        <w:t>していた</w:t>
      </w:r>
      <w:r w:rsidRPr="002F2FB2">
        <w:rPr>
          <w:rFonts w:asciiTheme="minorEastAsia" w:eastAsiaTheme="minorEastAsia" w:hAnsiTheme="minorEastAsia"/>
        </w:rPr>
        <w:t>。運賃</w:t>
      </w:r>
      <w:r w:rsidRPr="002F2FB2">
        <w:rPr>
          <w:rFonts w:asciiTheme="minorEastAsia" w:eastAsiaTheme="minorEastAsia" w:hAnsiTheme="minorEastAsia" w:hint="eastAsia"/>
        </w:rPr>
        <w:t>は州により異なり、</w:t>
      </w:r>
      <w:r w:rsidRPr="002F2FB2">
        <w:rPr>
          <w:rFonts w:asciiTheme="minorEastAsia" w:eastAsiaTheme="minorEastAsia" w:hAnsiTheme="minorEastAsia"/>
        </w:rPr>
        <w:t>距離比例制を採用する州が多かった。運賃を</w:t>
      </w:r>
      <w:r w:rsidR="0066041D" w:rsidRPr="002F2FB2">
        <w:rPr>
          <w:rFonts w:asciiTheme="minorEastAsia" w:eastAsiaTheme="minorEastAsia" w:hAnsiTheme="minorEastAsia" w:hint="eastAsia"/>
        </w:rPr>
        <w:t>巡</w:t>
      </w:r>
      <w:r w:rsidRPr="002F2FB2">
        <w:rPr>
          <w:rFonts w:asciiTheme="minorEastAsia" w:eastAsiaTheme="minorEastAsia" w:hAnsiTheme="minorEastAsia"/>
        </w:rPr>
        <w:t>って</w:t>
      </w:r>
      <w:r w:rsidRPr="002F2FB2">
        <w:rPr>
          <w:rFonts w:asciiTheme="minorEastAsia" w:eastAsiaTheme="minorEastAsia" w:hAnsiTheme="minorEastAsia" w:hint="eastAsia"/>
        </w:rPr>
        <w:t>は、</w:t>
      </w:r>
      <w:r w:rsidRPr="002F2FB2">
        <w:rPr>
          <w:rFonts w:asciiTheme="minorEastAsia" w:eastAsiaTheme="minorEastAsia" w:hAnsiTheme="minorEastAsia"/>
        </w:rPr>
        <w:t>鉄道と農民は敵対的関係になり、やがて農民運動へと発展し、鉄道の運賃規制要求運動にな</w:t>
      </w:r>
      <w:r w:rsidRPr="002F2FB2">
        <w:rPr>
          <w:rFonts w:asciiTheme="minorEastAsia" w:eastAsiaTheme="minorEastAsia" w:hAnsiTheme="minorEastAsia" w:hint="eastAsia"/>
        </w:rPr>
        <w:t>った</w:t>
      </w:r>
      <w:r w:rsidRPr="002F2FB2">
        <w:rPr>
          <w:rFonts w:asciiTheme="minorEastAsia" w:eastAsiaTheme="minorEastAsia" w:hAnsiTheme="minorEastAsia"/>
        </w:rPr>
        <w:t>。これが1870年代のグレンジャー運動</w:t>
      </w:r>
      <w:r w:rsidRPr="002F2FB2">
        <w:rPr>
          <w:rFonts w:asciiTheme="minorEastAsia" w:eastAsiaTheme="minorEastAsia" w:hAnsiTheme="minorEastAsia" w:hint="eastAsia"/>
        </w:rPr>
        <w:t>であり、</w:t>
      </w:r>
      <w:r w:rsidRPr="002F2FB2">
        <w:rPr>
          <w:rFonts w:asciiTheme="minorEastAsia" w:eastAsiaTheme="minorEastAsia" w:hAnsiTheme="minorEastAsia" w:cs="Arial"/>
          <w:spacing w:val="10"/>
          <w:shd w:val="clear" w:color="auto" w:fill="FFFFFF"/>
        </w:rPr>
        <w:t>全国レベルの</w:t>
      </w:r>
      <w:r w:rsidRPr="002F2FB2">
        <w:rPr>
          <w:rFonts w:asciiTheme="minorEastAsia" w:eastAsiaTheme="minorEastAsia" w:hAnsiTheme="minorEastAsia" w:cs="Arial" w:hint="eastAsia"/>
          <w:spacing w:val="10"/>
          <w:shd w:val="clear" w:color="auto" w:fill="FFFFFF"/>
        </w:rPr>
        <w:t>問題に発展した。</w:t>
      </w:r>
    </w:p>
    <w:p w14:paraId="1347C16C" w14:textId="6288A04B"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rPr>
        <w:t>最高裁は運賃規制を</w:t>
      </w:r>
      <w:r w:rsidR="00110739" w:rsidRPr="002F2FB2">
        <w:rPr>
          <w:rFonts w:asciiTheme="minorEastAsia" w:eastAsiaTheme="minorEastAsia" w:hAnsiTheme="minorEastAsia" w:hint="eastAsia"/>
        </w:rPr>
        <w:t>認め</w:t>
      </w:r>
      <w:r w:rsidRPr="002F2FB2">
        <w:rPr>
          <w:rFonts w:asciiTheme="minorEastAsia" w:eastAsiaTheme="minorEastAsia" w:hAnsiTheme="minorEastAsia"/>
        </w:rPr>
        <w:t>なかった</w:t>
      </w:r>
      <w:r w:rsidRPr="002F2FB2">
        <w:rPr>
          <w:rFonts w:asciiTheme="minorEastAsia" w:eastAsiaTheme="minorEastAsia" w:hAnsiTheme="minorEastAsia" w:hint="eastAsia"/>
        </w:rPr>
        <w:t>が、</w:t>
      </w:r>
      <w:r w:rsidRPr="002F2FB2">
        <w:rPr>
          <w:rFonts w:asciiTheme="minorEastAsia" w:eastAsiaTheme="minorEastAsia" w:hAnsiTheme="minorEastAsia"/>
        </w:rPr>
        <w:t>1</w:t>
      </w:r>
      <w:r w:rsidRPr="002F2FB2">
        <w:rPr>
          <w:rFonts w:asciiTheme="minorEastAsia" w:eastAsiaTheme="minorEastAsia" w:hAnsiTheme="minorEastAsia" w:hint="eastAsia"/>
        </w:rPr>
        <w:t>8</w:t>
      </w:r>
      <w:r w:rsidRPr="002F2FB2">
        <w:rPr>
          <w:rFonts w:asciiTheme="minorEastAsia" w:eastAsiaTheme="minorEastAsia" w:hAnsiTheme="minorEastAsia"/>
        </w:rPr>
        <w:t>90年代の不況下でセオドア・ルーズベルト大統領</w:t>
      </w:r>
      <w:r w:rsidRPr="002F2FB2">
        <w:rPr>
          <w:rFonts w:asciiTheme="minorEastAsia" w:eastAsiaTheme="minorEastAsia" w:hAnsiTheme="minorEastAsia" w:hint="eastAsia"/>
        </w:rPr>
        <w:t>は</w:t>
      </w:r>
      <w:r w:rsidRPr="002F2FB2">
        <w:rPr>
          <w:rFonts w:asciiTheme="minorEastAsia" w:eastAsiaTheme="minorEastAsia" w:hAnsiTheme="minorEastAsia"/>
        </w:rPr>
        <w:t>運賃規制を最重要課題とし</w:t>
      </w:r>
      <w:r w:rsidRPr="002F2FB2">
        <w:rPr>
          <w:rFonts w:asciiTheme="minorEastAsia" w:eastAsiaTheme="minorEastAsia" w:hAnsiTheme="minorEastAsia" w:hint="eastAsia"/>
        </w:rPr>
        <w:t>、</w:t>
      </w:r>
      <w:r w:rsidRPr="002F2FB2">
        <w:rPr>
          <w:rFonts w:asciiTheme="minorEastAsia" w:eastAsiaTheme="minorEastAsia" w:hAnsiTheme="minorEastAsia"/>
        </w:rPr>
        <w:t>「妥当かつ公正な運賃」と</w:t>
      </w:r>
      <w:r w:rsidR="0029117A" w:rsidRPr="002F2FB2">
        <w:rPr>
          <w:rFonts w:asciiTheme="minorEastAsia" w:eastAsiaTheme="minorEastAsia" w:hAnsiTheme="minorEastAsia" w:hint="eastAsia"/>
        </w:rPr>
        <w:t>い</w:t>
      </w:r>
      <w:r w:rsidR="00401EBF" w:rsidRPr="002F2FB2">
        <w:rPr>
          <w:rFonts w:asciiTheme="minorEastAsia" w:eastAsiaTheme="minorEastAsia" w:hAnsiTheme="minorEastAsia"/>
        </w:rPr>
        <w:t>う</w:t>
      </w:r>
      <w:r w:rsidRPr="002F2FB2">
        <w:rPr>
          <w:rFonts w:asciiTheme="minorEastAsia" w:eastAsiaTheme="minorEastAsia" w:hAnsiTheme="minorEastAsia"/>
        </w:rPr>
        <w:t>運賃制度が確立</w:t>
      </w:r>
      <w:r w:rsidRPr="002F2FB2">
        <w:rPr>
          <w:rFonts w:asciiTheme="minorEastAsia" w:eastAsiaTheme="minorEastAsia" w:hAnsiTheme="minorEastAsia" w:hint="eastAsia"/>
        </w:rPr>
        <w:t>することになった</w:t>
      </w:r>
      <w:r w:rsidRPr="002F2FB2">
        <w:rPr>
          <w:rFonts w:asciiTheme="minorEastAsia" w:eastAsiaTheme="minorEastAsia" w:hAnsiTheme="minorEastAsia"/>
        </w:rPr>
        <w:t>。</w:t>
      </w:r>
      <w:r w:rsidRPr="002F2FB2">
        <w:rPr>
          <w:rFonts w:asciiTheme="minorEastAsia" w:eastAsiaTheme="minorEastAsia" w:hAnsiTheme="minorEastAsia" w:hint="eastAsia"/>
        </w:rPr>
        <w:t>この原則は</w:t>
      </w:r>
      <w:r w:rsidR="00216C4C" w:rsidRPr="002F2FB2">
        <w:rPr>
          <w:rFonts w:asciiTheme="minorEastAsia" w:eastAsiaTheme="minorEastAsia" w:hAnsiTheme="minorEastAsia" w:hint="eastAsia"/>
        </w:rPr>
        <w:t>日本においても、</w:t>
      </w:r>
      <w:r w:rsidRPr="002F2FB2">
        <w:rPr>
          <w:rFonts w:asciiTheme="minorEastAsia" w:eastAsiaTheme="minorEastAsia" w:hAnsiTheme="minorEastAsia" w:hint="eastAsia"/>
        </w:rPr>
        <w:t>戦後占領下で制定された旧</w:t>
      </w:r>
      <w:r w:rsidRPr="002F2FB2">
        <w:rPr>
          <w:rFonts w:asciiTheme="minorEastAsia" w:eastAsiaTheme="minorEastAsia" w:hAnsiTheme="minorEastAsia"/>
        </w:rPr>
        <w:t>国有鉄道運賃</w:t>
      </w:r>
      <w:r w:rsidRPr="002F2FB2">
        <w:rPr>
          <w:rFonts w:asciiTheme="minorEastAsia" w:eastAsiaTheme="minorEastAsia" w:hAnsiTheme="minorEastAsia" w:hint="eastAsia"/>
        </w:rPr>
        <w:t>法の</w:t>
      </w:r>
      <w:r w:rsidRPr="002F2FB2">
        <w:rPr>
          <w:rFonts w:asciiTheme="minorEastAsia" w:eastAsiaTheme="minorEastAsia" w:hAnsiTheme="minorEastAsia"/>
        </w:rPr>
        <w:t>「公正かつ妥当な運賃」</w:t>
      </w:r>
      <w:r w:rsidRPr="002F2FB2">
        <w:rPr>
          <w:rFonts w:asciiTheme="minorEastAsia" w:eastAsiaTheme="minorEastAsia" w:hAnsiTheme="minorEastAsia" w:hint="eastAsia"/>
        </w:rPr>
        <w:t>原則にまで影響し、国鉄民営化まで継続したの</w:t>
      </w:r>
      <w:r w:rsidRPr="002F2FB2">
        <w:rPr>
          <w:rFonts w:hint="eastAsia"/>
        </w:rPr>
        <w:t>である。</w:t>
      </w:r>
    </w:p>
    <w:p w14:paraId="42D3F5D2"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鉄道建設を巡る汚職事件</w:t>
      </w:r>
      <w:r w:rsidRPr="002F2FB2">
        <w:rPr>
          <w:rFonts w:asciiTheme="minorEastAsia" w:eastAsiaTheme="minorEastAsia" w:hAnsiTheme="minorEastAsia"/>
        </w:rPr>
        <w:t>が鉄道</w:t>
      </w:r>
      <w:r w:rsidRPr="002F2FB2">
        <w:rPr>
          <w:rFonts w:asciiTheme="minorEastAsia" w:eastAsiaTheme="minorEastAsia" w:hAnsiTheme="minorEastAsia" w:hint="eastAsia"/>
        </w:rPr>
        <w:t>の</w:t>
      </w:r>
      <w:r w:rsidRPr="002F2FB2">
        <w:rPr>
          <w:rFonts w:asciiTheme="minorEastAsia" w:eastAsiaTheme="minorEastAsia" w:hAnsiTheme="minorEastAsia"/>
        </w:rPr>
        <w:t>政府規制を誘発し、</w:t>
      </w:r>
      <w:r w:rsidRPr="002F2FB2">
        <w:rPr>
          <w:rFonts w:asciiTheme="minorEastAsia" w:eastAsiaTheme="minorEastAsia" w:hAnsiTheme="minorEastAsia" w:hint="eastAsia"/>
        </w:rPr>
        <w:t>州際交通委員会</w:t>
      </w:r>
      <w:r w:rsidR="00DB5223" w:rsidRPr="002F2FB2">
        <w:rPr>
          <w:rFonts w:asciiTheme="minorEastAsia" w:eastAsiaTheme="minorEastAsia" w:hAnsiTheme="minorEastAsia" w:hint="eastAsia"/>
        </w:rPr>
        <w:t>(</w:t>
      </w:r>
      <w:r w:rsidRPr="002F2FB2">
        <w:rPr>
          <w:rFonts w:asciiTheme="minorEastAsia" w:eastAsiaTheme="minorEastAsia" w:hAnsiTheme="minorEastAsia" w:hint="eastAsia"/>
        </w:rPr>
        <w:t>ICC</w:t>
      </w:r>
      <w:r w:rsidR="00DB5223" w:rsidRPr="002F2FB2">
        <w:rPr>
          <w:rFonts w:asciiTheme="minorEastAsia" w:eastAsiaTheme="minorEastAsia" w:hAnsiTheme="minorEastAsia" w:hint="eastAsia"/>
        </w:rPr>
        <w:t>)</w:t>
      </w:r>
      <w:r w:rsidRPr="002F2FB2">
        <w:rPr>
          <w:rFonts w:asciiTheme="minorEastAsia" w:eastAsiaTheme="minorEastAsia" w:hAnsiTheme="minorEastAsia"/>
        </w:rPr>
        <w:t>による連邦規制の全盛時代を築いた。この規制</w:t>
      </w:r>
      <w:r w:rsidRPr="002F2FB2">
        <w:rPr>
          <w:rFonts w:asciiTheme="minorEastAsia" w:eastAsiaTheme="minorEastAsia" w:hAnsiTheme="minorEastAsia" w:hint="eastAsia"/>
        </w:rPr>
        <w:t>により交通</w:t>
      </w:r>
      <w:r w:rsidRPr="002F2FB2">
        <w:rPr>
          <w:rFonts w:asciiTheme="minorEastAsia" w:eastAsiaTheme="minorEastAsia" w:hAnsiTheme="minorEastAsia"/>
        </w:rPr>
        <w:t>研究者が鉄道を自然独占産業と見なすのが当然と考えられ</w:t>
      </w:r>
      <w:r w:rsidRPr="002F2FB2">
        <w:rPr>
          <w:rFonts w:asciiTheme="minorEastAsia" w:eastAsiaTheme="minorEastAsia" w:hAnsiTheme="minorEastAsia" w:hint="eastAsia"/>
        </w:rPr>
        <w:t>るようになった</w:t>
      </w:r>
      <w:r w:rsidRPr="002F2FB2">
        <w:rPr>
          <w:rFonts w:asciiTheme="minorEastAsia" w:eastAsiaTheme="minorEastAsia" w:hAnsiTheme="minorEastAsia"/>
        </w:rPr>
        <w:t>。</w:t>
      </w:r>
      <w:r w:rsidRPr="002F2FB2">
        <w:rPr>
          <w:rFonts w:asciiTheme="minorEastAsia" w:eastAsiaTheme="minorEastAsia" w:hAnsiTheme="minorEastAsia" w:hint="eastAsia"/>
        </w:rPr>
        <w:t>1920年</w:t>
      </w:r>
      <w:r w:rsidRPr="002F2FB2">
        <w:rPr>
          <w:rFonts w:asciiTheme="minorEastAsia" w:eastAsiaTheme="minorEastAsia" w:hAnsiTheme="minorEastAsia"/>
        </w:rPr>
        <w:t>鉄道法制が確立し</w:t>
      </w:r>
      <w:r w:rsidRPr="002F2FB2">
        <w:rPr>
          <w:rFonts w:asciiTheme="minorEastAsia" w:eastAsiaTheme="minorEastAsia" w:hAnsiTheme="minorEastAsia" w:hint="eastAsia"/>
        </w:rPr>
        <w:t>、1930</w:t>
      </w:r>
      <w:r w:rsidRPr="002F2FB2">
        <w:rPr>
          <w:rFonts w:asciiTheme="minorEastAsia" w:eastAsiaTheme="minorEastAsia" w:hAnsiTheme="minorEastAsia"/>
        </w:rPr>
        <w:t>年代には自動車運送、航空運送の規制にまで広が</w:t>
      </w:r>
      <w:r w:rsidRPr="002F2FB2">
        <w:rPr>
          <w:rFonts w:asciiTheme="minorEastAsia" w:eastAsiaTheme="minorEastAsia" w:hAnsiTheme="minorEastAsia" w:hint="eastAsia"/>
        </w:rPr>
        <w:t>り、</w:t>
      </w:r>
      <w:r w:rsidRPr="002F2FB2">
        <w:rPr>
          <w:rFonts w:asciiTheme="minorEastAsia" w:eastAsiaTheme="minorEastAsia" w:hAnsiTheme="minorEastAsia"/>
        </w:rPr>
        <w:t>公的規制による鉄道衰退に拍車をかける時代を迎えた。規制</w:t>
      </w:r>
      <w:r w:rsidRPr="002F2FB2">
        <w:rPr>
          <w:rFonts w:asciiTheme="minorEastAsia" w:eastAsiaTheme="minorEastAsia" w:hAnsiTheme="minorEastAsia" w:hint="eastAsia"/>
        </w:rPr>
        <w:t>当局が1966年</w:t>
      </w:r>
      <w:r w:rsidRPr="002F2FB2">
        <w:rPr>
          <w:rFonts w:asciiTheme="minorEastAsia" w:eastAsiaTheme="minorEastAsia" w:hAnsiTheme="minorEastAsia"/>
        </w:rPr>
        <w:t>から運輸省</w:t>
      </w:r>
      <w:r w:rsidR="00DB5223" w:rsidRPr="002F2FB2">
        <w:rPr>
          <w:rFonts w:asciiTheme="minorEastAsia" w:eastAsiaTheme="minorEastAsia" w:hAnsiTheme="minorEastAsia" w:hint="eastAsia"/>
        </w:rPr>
        <w:t>(</w:t>
      </w:r>
      <w:r w:rsidRPr="002F2FB2">
        <w:rPr>
          <w:rFonts w:asciiTheme="minorEastAsia" w:eastAsiaTheme="minorEastAsia" w:hAnsiTheme="minorEastAsia"/>
        </w:rPr>
        <w:t>DOT</w:t>
      </w:r>
      <w:r w:rsidR="00DB5223" w:rsidRPr="002F2FB2">
        <w:rPr>
          <w:rFonts w:asciiTheme="minorEastAsia" w:eastAsiaTheme="minorEastAsia" w:hAnsiTheme="minorEastAsia" w:hint="eastAsia"/>
        </w:rPr>
        <w:t>)</w:t>
      </w:r>
      <w:r w:rsidRPr="002F2FB2">
        <w:rPr>
          <w:rFonts w:asciiTheme="minorEastAsia" w:eastAsiaTheme="minorEastAsia" w:hAnsiTheme="minorEastAsia"/>
        </w:rPr>
        <w:t>に変更にな</w:t>
      </w:r>
      <w:r w:rsidRPr="002F2FB2">
        <w:rPr>
          <w:rFonts w:asciiTheme="minorEastAsia" w:eastAsiaTheme="minorEastAsia" w:hAnsiTheme="minorEastAsia" w:hint="eastAsia"/>
        </w:rPr>
        <w:t>り、</w:t>
      </w:r>
      <w:r w:rsidRPr="002F2FB2">
        <w:rPr>
          <w:rFonts w:asciiTheme="minorEastAsia" w:eastAsiaTheme="minorEastAsia" w:hAnsiTheme="minorEastAsia"/>
        </w:rPr>
        <w:t>鉄道政策については「スタガー法」</w:t>
      </w:r>
      <w:r w:rsidR="0031393D" w:rsidRPr="002F2FB2">
        <w:rPr>
          <w:rFonts w:asciiTheme="minorEastAsia" w:eastAsiaTheme="minorEastAsia" w:hAnsiTheme="minorEastAsia"/>
        </w:rPr>
        <w:t>（</w:t>
      </w:r>
      <w:r w:rsidRPr="002F2FB2">
        <w:rPr>
          <w:rFonts w:asciiTheme="minorEastAsia" w:eastAsiaTheme="minorEastAsia" w:hAnsiTheme="minorEastAsia"/>
        </w:rPr>
        <w:t>鉄道の規制緩和</w:t>
      </w:r>
      <w:r w:rsidR="0031393D" w:rsidRPr="002F2FB2">
        <w:rPr>
          <w:rFonts w:asciiTheme="minorEastAsia" w:eastAsiaTheme="minorEastAsia" w:hAnsiTheme="minorEastAsia"/>
        </w:rPr>
        <w:t>）</w:t>
      </w:r>
      <w:r w:rsidRPr="002F2FB2">
        <w:rPr>
          <w:rFonts w:asciiTheme="minorEastAsia" w:eastAsiaTheme="minorEastAsia" w:hAnsiTheme="minorEastAsia"/>
        </w:rPr>
        <w:t>が成立</w:t>
      </w:r>
      <w:r w:rsidRPr="002F2FB2">
        <w:rPr>
          <w:rFonts w:asciiTheme="minorEastAsia" w:eastAsiaTheme="minorEastAsia" w:hAnsiTheme="minorEastAsia" w:hint="eastAsia"/>
        </w:rPr>
        <w:t>することとなった。この規制緩和の方向が、時間を要したものの、日本の観光産業の発展につながったのである。</w:t>
      </w:r>
    </w:p>
    <w:p w14:paraId="4C7D0A29" w14:textId="77777777" w:rsidR="001219FF" w:rsidRDefault="001219FF" w:rsidP="00F43F43">
      <w:pPr>
        <w:rPr>
          <w:ins w:id="345" w:author="寺前 秀一" w:date="2020-09-25T09:57:00Z"/>
          <w:rFonts w:asciiTheme="minorEastAsia" w:eastAsiaTheme="minorEastAsia" w:hAnsiTheme="minorEastAsia"/>
          <w:b/>
        </w:rPr>
      </w:pPr>
    </w:p>
    <w:p w14:paraId="588A4BDC" w14:textId="77777777"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hint="eastAsia"/>
          <w:b/>
        </w:rPr>
        <w:t>4　シベリア鉄道と中東鉄道</w:t>
      </w:r>
    </w:p>
    <w:p w14:paraId="4C8D1734" w14:textId="77777777"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hint="eastAsia"/>
          <w:b/>
        </w:rPr>
        <w:t>4-1　シベリア鉄道の国際性</w:t>
      </w:r>
    </w:p>
    <w:p w14:paraId="5BC00F63" w14:textId="22F90926"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shd w:val="clear" w:color="auto" w:fill="FFFFFF"/>
        </w:rPr>
        <w:t>後発の列強ロシアにとって、産業革命を引き起こすためには資本が不足しており、</w:t>
      </w:r>
      <w:r w:rsidR="002B2AD0" w:rsidRPr="002F2FB2">
        <w:rPr>
          <w:rFonts w:asciiTheme="minorEastAsia" w:eastAsiaTheme="minorEastAsia" w:hAnsiTheme="minorEastAsia" w:hint="eastAsia"/>
          <w:shd w:val="clear" w:color="auto" w:fill="FFFFFF"/>
        </w:rPr>
        <w:t>仏国</w:t>
      </w:r>
      <w:r w:rsidRPr="002F2FB2">
        <w:rPr>
          <w:rFonts w:asciiTheme="minorEastAsia" w:eastAsiaTheme="minorEastAsia" w:hAnsiTheme="minorEastAsia" w:hint="eastAsia"/>
          <w:shd w:val="clear" w:color="auto" w:fill="FFFFFF"/>
        </w:rPr>
        <w:t>資本の資金援助を受け小麦輸出にも力を入れシベリア鉄道を建設した。結果</w:t>
      </w:r>
      <w:r w:rsidRPr="002F2FB2">
        <w:rPr>
          <w:rFonts w:asciiTheme="minorEastAsia" w:eastAsiaTheme="minorEastAsia" w:hAnsiTheme="minorEastAsia"/>
        </w:rPr>
        <w:t>1896年から1913年まで、</w:t>
      </w:r>
      <w:r w:rsidRPr="002F2FB2">
        <w:rPr>
          <w:rFonts w:asciiTheme="minorEastAsia" w:eastAsiaTheme="minorEastAsia" w:hAnsiTheme="minorEastAsia" w:hint="eastAsia"/>
        </w:rPr>
        <w:t>年</w:t>
      </w:r>
      <w:r w:rsidRPr="002F2FB2">
        <w:rPr>
          <w:rFonts w:asciiTheme="minorEastAsia" w:eastAsiaTheme="minorEastAsia" w:hAnsiTheme="minorEastAsia"/>
        </w:rPr>
        <w:t>平均</w:t>
      </w:r>
      <w:r w:rsidRPr="002F2FB2">
        <w:rPr>
          <w:rFonts w:asciiTheme="minorEastAsia" w:eastAsiaTheme="minorEastAsia" w:hAnsiTheme="minorEastAsia" w:hint="eastAsia"/>
        </w:rPr>
        <w:t>五十万</w:t>
      </w:r>
      <w:r w:rsidR="00FF670C" w:rsidRPr="002F2FB2">
        <w:rPr>
          <w:rFonts w:asciiTheme="minorEastAsia" w:eastAsiaTheme="minorEastAsia" w:hAnsiTheme="minorEastAsia" w:hint="eastAsia"/>
        </w:rPr>
        <w:t>トン</w:t>
      </w:r>
      <w:r w:rsidRPr="002F2FB2">
        <w:rPr>
          <w:rFonts w:asciiTheme="minorEastAsia" w:eastAsiaTheme="minorEastAsia" w:hAnsiTheme="minorEastAsia"/>
        </w:rPr>
        <w:t>の</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"https://ja.wikipedia.org/wiki/%E5%B0%8F%E9%BA%A6%E7%B2%89" \o "小麦粉"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小麦粉</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等</w:t>
      </w:r>
      <w:r w:rsidRPr="002F2FB2">
        <w:rPr>
          <w:rFonts w:asciiTheme="minorEastAsia" w:eastAsiaTheme="minorEastAsia" w:hAnsiTheme="minorEastAsia"/>
        </w:rPr>
        <w:t>を輸出し</w:t>
      </w:r>
      <w:r w:rsidRPr="002F2FB2">
        <w:rPr>
          <w:rFonts w:asciiTheme="minorEastAsia" w:eastAsiaTheme="minorEastAsia" w:hAnsiTheme="minorEastAsia" w:hint="eastAsia"/>
        </w:rPr>
        <w:t>ている</w:t>
      </w:r>
      <w:r w:rsidRPr="002F2FB2">
        <w:rPr>
          <w:rFonts w:asciiTheme="minorEastAsia" w:eastAsiaTheme="minorEastAsia" w:hAnsiTheme="minorEastAsia"/>
        </w:rPr>
        <w:t>。</w:t>
      </w:r>
    </w:p>
    <w:p w14:paraId="721B3F93"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rPr>
        <w:t>シベリア鉄道は</w:t>
      </w:r>
      <w:r w:rsidRPr="002F2FB2">
        <w:rPr>
          <w:rFonts w:asciiTheme="minorEastAsia" w:eastAsiaTheme="minorEastAsia" w:hAnsiTheme="minorEastAsia" w:hint="eastAsia"/>
        </w:rPr>
        <w:t>欧州各国との国際連絡運輸を通じ、</w:t>
      </w:r>
      <w:r w:rsidRPr="002F2FB2">
        <w:rPr>
          <w:rFonts w:asciiTheme="minorEastAsia" w:eastAsiaTheme="minorEastAsia" w:hAnsiTheme="minorEastAsia"/>
        </w:rPr>
        <w:t>日本の</w:t>
      </w:r>
      <w:r w:rsidRPr="002F2FB2">
        <w:rPr>
          <w:rFonts w:asciiTheme="minorEastAsia" w:eastAsiaTheme="minorEastAsia" w:hAnsiTheme="minorEastAsia" w:hint="eastAsia"/>
        </w:rPr>
        <w:t>1920年代国際観光事業</w:t>
      </w:r>
      <w:r w:rsidRPr="002F2FB2">
        <w:rPr>
          <w:rFonts w:asciiTheme="minorEastAsia" w:eastAsiaTheme="minorEastAsia" w:hAnsiTheme="minorEastAsia"/>
        </w:rPr>
        <w:t>に</w:t>
      </w:r>
      <w:r w:rsidRPr="002F2FB2">
        <w:rPr>
          <w:rFonts w:asciiTheme="minorEastAsia" w:eastAsiaTheme="minorEastAsia" w:hAnsiTheme="minorEastAsia" w:hint="eastAsia"/>
        </w:rPr>
        <w:t>も</w:t>
      </w:r>
      <w:r w:rsidRPr="002F2FB2">
        <w:rPr>
          <w:rFonts w:asciiTheme="minorEastAsia" w:eastAsiaTheme="minorEastAsia" w:hAnsiTheme="minorEastAsia"/>
        </w:rPr>
        <w:t>重要な役割を果たしてきた。</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"https://ja.wikipedia.org/wiki/%E9%87%91%E6%9C%AC%E4%BD%8D%E5%88%B6" \o "金本位制"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金本位制</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時代、</w:t>
      </w:r>
      <w:r w:rsidRPr="002F2FB2">
        <w:rPr>
          <w:rFonts w:asciiTheme="minorEastAsia" w:eastAsiaTheme="minorEastAsia" w:hAnsiTheme="minorEastAsia"/>
        </w:rPr>
        <w:t>日本の在外決済機関は全て</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"https://ja.wikipedia.org/wiki/%E3%83%AD%E3%83%B3%E3%83%89%E3%83%B3" \o "ロンドン"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ロンドン</w:t>
      </w:r>
      <w:r w:rsidR="00701AC2">
        <w:rPr>
          <w:rFonts w:asciiTheme="minorEastAsia" w:eastAsiaTheme="minorEastAsia" w:hAnsiTheme="minorEastAsia"/>
        </w:rPr>
        <w:fldChar w:fldCharType="end"/>
      </w:r>
      <w:r w:rsidRPr="002F2FB2">
        <w:rPr>
          <w:rFonts w:asciiTheme="minorEastAsia" w:eastAsiaTheme="minorEastAsia" w:hAnsiTheme="minorEastAsia"/>
        </w:rPr>
        <w:t>にあ</w:t>
      </w:r>
      <w:r w:rsidRPr="002F2FB2">
        <w:rPr>
          <w:rFonts w:asciiTheme="minorEastAsia" w:eastAsiaTheme="minorEastAsia" w:hAnsiTheme="minorEastAsia" w:hint="eastAsia"/>
        </w:rPr>
        <w:t>り</w:t>
      </w:r>
      <w:r w:rsidRPr="002F2FB2">
        <w:rPr>
          <w:rFonts w:asciiTheme="minorEastAsia" w:eastAsiaTheme="minorEastAsia" w:hAnsiTheme="minorEastAsia"/>
        </w:rPr>
        <w:t>、国際決済に要する手形は全てシベリア鉄道で輸送され、国際金融の生命線となっていた。</w:t>
      </w:r>
    </w:p>
    <w:p w14:paraId="20A81FB2" w14:textId="77777777" w:rsidR="00591BAE" w:rsidRDefault="00591BAE" w:rsidP="00F43F43">
      <w:pPr>
        <w:rPr>
          <w:ins w:id="346" w:author="寺前 秀一" w:date="2020-09-28T21:32:00Z"/>
          <w:rFonts w:asciiTheme="minorEastAsia" w:eastAsiaTheme="minorEastAsia" w:hAnsiTheme="minorEastAsia"/>
          <w:b/>
        </w:rPr>
      </w:pPr>
    </w:p>
    <w:p w14:paraId="1A62D8D9"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hint="eastAsia"/>
          <w:b/>
        </w:rPr>
        <w:t>4-2　東清鉄道</w:t>
      </w:r>
      <w:r w:rsidR="0031393D" w:rsidRPr="002F2FB2">
        <w:rPr>
          <w:rFonts w:asciiTheme="minorEastAsia" w:eastAsiaTheme="minorEastAsia" w:hAnsiTheme="minorEastAsia" w:hint="eastAsia"/>
          <w:b/>
        </w:rPr>
        <w:t>（</w:t>
      </w:r>
      <w:r w:rsidRPr="002F2FB2">
        <w:rPr>
          <w:rFonts w:asciiTheme="minorEastAsia" w:eastAsiaTheme="minorEastAsia" w:hAnsiTheme="minorEastAsia" w:hint="eastAsia"/>
          <w:b/>
        </w:rPr>
        <w:t>中東鉄道</w:t>
      </w:r>
      <w:r w:rsidR="0031393D" w:rsidRPr="002F2FB2">
        <w:rPr>
          <w:rFonts w:asciiTheme="minorEastAsia" w:eastAsiaTheme="minorEastAsia" w:hAnsiTheme="minorEastAsia" w:hint="eastAsia"/>
          <w:b/>
        </w:rPr>
        <w:t>）</w:t>
      </w:r>
      <w:r w:rsidRPr="002F2FB2">
        <w:rPr>
          <w:rFonts w:asciiTheme="minorEastAsia" w:eastAsiaTheme="minorEastAsia" w:hAnsiTheme="minorEastAsia" w:hint="eastAsia"/>
          <w:b/>
        </w:rPr>
        <w:t>と南満州鉄道</w:t>
      </w:r>
    </w:p>
    <w:p w14:paraId="5D25CCC7" w14:textId="46E0AE07" w:rsidR="00F43F43" w:rsidRPr="002F2FB2" w:rsidRDefault="00701AC2" w:rsidP="00F43F43">
      <w:pPr>
        <w:ind w:firstLineChars="100" w:firstLine="192"/>
        <w:rPr>
          <w:rFonts w:asciiTheme="minorEastAsia" w:eastAsiaTheme="minorEastAsia" w:hAnsiTheme="minorEastAsia"/>
        </w:rPr>
      </w:pPr>
      <w:r>
        <w:fldChar w:fldCharType="begin"/>
      </w:r>
      <w:r>
        <w:instrText xml:space="preserve"> HYPERLINK "https://ja.wikipedia.org/wiki/%E3%83%AD%E3%82%B7%E3%82%A2%E5%B8%9D%E5%9B%BD" \o "</w:instrText>
      </w:r>
      <w:r>
        <w:instrText>ロシア帝国</w:instrText>
      </w:r>
      <w:r>
        <w:instrText xml:space="preserve">" </w:instrText>
      </w:r>
      <w:r>
        <w:fldChar w:fldCharType="separate"/>
      </w:r>
      <w:r w:rsidR="00F43F43" w:rsidRPr="002F2FB2">
        <w:t>ロシア</w:t>
      </w:r>
      <w:r>
        <w:fldChar w:fldCharType="end"/>
      </w:r>
      <w:r w:rsidR="00F43F43" w:rsidRPr="002F2FB2">
        <w:rPr>
          <w:rFonts w:hint="eastAsia"/>
        </w:rPr>
        <w:t>は</w:t>
      </w:r>
      <w:r>
        <w:fldChar w:fldCharType="begin"/>
      </w:r>
      <w:r>
        <w:instrText xml:space="preserve"> HYPERLINK "https://ja.wikipedia.org/wiki/%E6%BA%80%E5%B7%9E%E9%87%8C%E9%A7%85" \o "</w:instrText>
      </w:r>
      <w:r>
        <w:instrText>満州里駅</w:instrText>
      </w:r>
      <w:r>
        <w:instrText xml:space="preserve">" </w:instrText>
      </w:r>
      <w:r>
        <w:fldChar w:fldCharType="separate"/>
      </w:r>
      <w:r w:rsidR="00F43F43" w:rsidRPr="002F2FB2">
        <w:t>満洲里</w:t>
      </w:r>
      <w:r>
        <w:fldChar w:fldCharType="end"/>
      </w:r>
      <w:r w:rsidR="00F43F43" w:rsidRPr="002F2FB2">
        <w:t>から</w:t>
      </w:r>
      <w:r>
        <w:fldChar w:fldCharType="begin"/>
      </w:r>
      <w:r>
        <w:instrText xml:space="preserve"> HYPERLINK "https://ja.wikipedia.org/wiki/%E3%83%8F%E3%83%AB%E3%83%93%E3%83%B3%E9%A7%85" \o "</w:instrText>
      </w:r>
      <w:r>
        <w:instrText>ハルビン駅</w:instrText>
      </w:r>
      <w:r>
        <w:instrText xml:space="preserve">" </w:instrText>
      </w:r>
      <w:r>
        <w:fldChar w:fldCharType="separate"/>
      </w:r>
      <w:r w:rsidR="00F43F43" w:rsidRPr="002F2FB2">
        <w:t>ハルビン</w:t>
      </w:r>
      <w:r>
        <w:fldChar w:fldCharType="end"/>
      </w:r>
      <w:r w:rsidR="00F43F43" w:rsidRPr="002F2FB2">
        <w:t>を経て</w:t>
      </w:r>
      <w:r>
        <w:fldChar w:fldCharType="begin"/>
      </w:r>
      <w:r>
        <w:instrText xml:space="preserve"> HYPERLINK "https://ja.wikipedia.org/wiki/%E7%B6%8F%E8%8A%AC%E6%B2%B3%E9%A7%85" \o "</w:instrText>
      </w:r>
      <w:r>
        <w:instrText>綏芬河駅</w:instrText>
      </w:r>
      <w:r>
        <w:instrText xml:space="preserve">" </w:instrText>
      </w:r>
      <w:r>
        <w:fldChar w:fldCharType="separate"/>
      </w:r>
      <w:r w:rsidR="00F43F43" w:rsidRPr="002F2FB2">
        <w:t>綏芬河</w:t>
      </w:r>
      <w:r>
        <w:fldChar w:fldCharType="end"/>
      </w:r>
      <w:r w:rsidR="00F43F43" w:rsidRPr="002F2FB2">
        <w:t>へと続く本線と、ハルビンから</w:t>
      </w:r>
      <w:r>
        <w:fldChar w:fldCharType="begin"/>
      </w:r>
      <w:r>
        <w:instrText xml:space="preserve"> HYPERLINK "https://ja.wikipedia.org/wiki/%E5%A4%A7%E9%80%A3%E9%A7%85" \o "</w:instrText>
      </w:r>
      <w:r>
        <w:instrText>大連駅</w:instrText>
      </w:r>
      <w:r>
        <w:instrText xml:space="preserve">" </w:instrText>
      </w:r>
      <w:r>
        <w:fldChar w:fldCharType="separate"/>
      </w:r>
      <w:r w:rsidR="00F43F43" w:rsidRPr="002F2FB2">
        <w:t>大連</w:t>
      </w:r>
      <w:r>
        <w:fldChar w:fldCharType="end"/>
      </w:r>
      <w:r w:rsidR="00F43F43" w:rsidRPr="002F2FB2">
        <w:t>、</w:t>
      </w:r>
      <w:r>
        <w:fldChar w:fldCharType="begin"/>
      </w:r>
      <w:r>
        <w:instrText xml:space="preserve"> HYPERLINK "https://ja.wikipedia.org/wiki/%E6%97%85%E9%A0%86%E9%A7%85" \o "</w:instrText>
      </w:r>
      <w:r>
        <w:instrText>旅順駅</w:instrText>
      </w:r>
      <w:r>
        <w:instrText xml:space="preserve">" </w:instrText>
      </w:r>
      <w:r>
        <w:fldChar w:fldCharType="separate"/>
      </w:r>
      <w:r w:rsidR="00F43F43" w:rsidRPr="002F2FB2">
        <w:t>旅順</w:t>
      </w:r>
      <w:r>
        <w:fldChar w:fldCharType="end"/>
      </w:r>
      <w:r w:rsidR="00F43F43" w:rsidRPr="002F2FB2">
        <w:t>へと続く</w:t>
      </w:r>
      <w:r w:rsidR="00F43F43" w:rsidRPr="002F2FB2">
        <w:rPr>
          <w:rFonts w:cs="Arial"/>
        </w:rPr>
        <w:t>支線からな</w:t>
      </w:r>
      <w:r w:rsidR="00F43F43" w:rsidRPr="002F2FB2">
        <w:rPr>
          <w:rFonts w:cs="Arial" w:hint="eastAsia"/>
        </w:rPr>
        <w:t>る東清鉄道を計画し、</w:t>
      </w:r>
      <w:r>
        <w:fldChar w:fldCharType="begin"/>
      </w:r>
      <w:r>
        <w:instrText xml:space="preserve"> HYPERLINK "https://ja.wikipedia.org/wiki/%E6%97%A5%E6%B8%85%E6%88%A6%E4%BA%89" \o "</w:instrText>
      </w:r>
      <w:r>
        <w:instrText>日清戦争</w:instrText>
      </w:r>
      <w:r>
        <w:instrText xml:space="preserve">" </w:instrText>
      </w:r>
      <w:r>
        <w:fldChar w:fldCharType="separate"/>
      </w:r>
      <w:r w:rsidR="00F43F43" w:rsidRPr="002F2FB2">
        <w:t>日清戦争</w:t>
      </w:r>
      <w:r>
        <w:fldChar w:fldCharType="end"/>
      </w:r>
      <w:r w:rsidR="00F43F43" w:rsidRPr="002F2FB2">
        <w:t>直後の</w:t>
      </w:r>
      <w:r>
        <w:fldChar w:fldCharType="begin"/>
      </w:r>
      <w:r>
        <w:instrText xml:space="preserve"> HYPERLINK "https://ja.wikipedia.org/wiki/%E4%B8%89%E5%9B%BD%E5%B9%B2%E6%B8%89" \o "</w:instrText>
      </w:r>
      <w:r>
        <w:instrText>三国干渉</w:instrText>
      </w:r>
      <w:r>
        <w:instrText xml:space="preserve">" </w:instrText>
      </w:r>
      <w:r>
        <w:fldChar w:fldCharType="separate"/>
      </w:r>
      <w:r w:rsidR="00F43F43" w:rsidRPr="002F2FB2">
        <w:t>三国干渉</w:t>
      </w:r>
      <w:r>
        <w:fldChar w:fldCharType="end"/>
      </w:r>
      <w:r w:rsidR="00F43F43" w:rsidRPr="002F2FB2">
        <w:t>の見返りとして</w:t>
      </w:r>
      <w:r w:rsidR="00F43F43" w:rsidRPr="002F2FB2">
        <w:rPr>
          <w:rFonts w:hint="eastAsia"/>
        </w:rPr>
        <w:t>、</w:t>
      </w:r>
      <w:r>
        <w:fldChar w:fldCharType="begin"/>
      </w:r>
      <w:r>
        <w:instrText xml:space="preserve"> HYPERLINK "https://ja.wikipedia.org/wiki/%E6%BA%80%E5%B7%9E" \o "</w:instrText>
      </w:r>
      <w:r>
        <w:instrText>満州</w:instrText>
      </w:r>
      <w:r>
        <w:instrText xml:space="preserve">" </w:instrText>
      </w:r>
      <w:r>
        <w:fldChar w:fldCharType="separate"/>
      </w:r>
      <w:r w:rsidR="00F43F43" w:rsidRPr="002F2FB2">
        <w:t>満洲</w:t>
      </w:r>
      <w:r>
        <w:fldChar w:fldCharType="end"/>
      </w:r>
      <w:r w:rsidR="00F43F43" w:rsidRPr="002F2FB2">
        <w:t>北部の</w:t>
      </w:r>
      <w:r>
        <w:fldChar w:fldCharType="begin"/>
      </w:r>
      <w:r>
        <w:instrText xml:space="preserve"> HYPERLINK "https://ja.wikipedia.org/w/index.php?title=%E9%89%84%E9%81%93%E6%95%B7%E8%A8%AD%E6%A8%A9&amp;action=edit&amp;redlink=1" \o "</w:instrText>
      </w:r>
      <w:r>
        <w:instrText>鉄道敷設権</w:instrText>
      </w:r>
      <w:r>
        <w:instrText xml:space="preserve"> (</w:instrText>
      </w:r>
      <w:r>
        <w:instrText>存在しないページ</w:instrText>
      </w:r>
      <w:r>
        <w:instrText xml:space="preserve">)" </w:instrText>
      </w:r>
      <w:r>
        <w:fldChar w:fldCharType="separate"/>
      </w:r>
      <w:r w:rsidR="00F43F43" w:rsidRPr="002F2FB2">
        <w:t>鉄道敷設権</w:t>
      </w:r>
      <w:r>
        <w:fldChar w:fldCharType="end"/>
      </w:r>
      <w:r w:rsidR="00F43F43" w:rsidRPr="002F2FB2">
        <w:t>を得</w:t>
      </w:r>
      <w:r w:rsidR="00F43F43" w:rsidRPr="002F2FB2">
        <w:rPr>
          <w:rFonts w:hint="eastAsia"/>
        </w:rPr>
        <w:t>た。</w:t>
      </w:r>
      <w:r w:rsidR="00F43F43" w:rsidRPr="002F2FB2">
        <w:rPr>
          <w:rFonts w:cs="Arial"/>
          <w:shd w:val="clear" w:color="auto" w:fill="FFFFFF"/>
        </w:rPr>
        <w:t>中国人労働者</w:t>
      </w:r>
      <w:r w:rsidR="00F43F43" w:rsidRPr="002F2FB2">
        <w:rPr>
          <w:rFonts w:asciiTheme="minorEastAsia" w:eastAsiaTheme="minorEastAsia" w:hAnsiTheme="minorEastAsia"/>
        </w:rPr>
        <w:t>が大量に投入され</w:t>
      </w:r>
      <w:r w:rsidR="00F43F43" w:rsidRPr="002F2FB2">
        <w:rPr>
          <w:rFonts w:asciiTheme="minorEastAsia" w:eastAsiaTheme="minorEastAsia" w:hAnsiTheme="minorEastAsia" w:hint="eastAsia"/>
        </w:rPr>
        <w:t>、</w:t>
      </w:r>
      <w:r>
        <w:rPr>
          <w:rFonts w:asciiTheme="minorEastAsia" w:eastAsiaTheme="minorEastAsia" w:hAnsiTheme="minorEastAsia"/>
        </w:rPr>
        <w:fldChar w:fldCharType="begin"/>
      </w:r>
      <w:r>
        <w:rPr>
          <w:rFonts w:asciiTheme="minorEastAsia" w:eastAsiaTheme="minorEastAsia" w:hAnsiTheme="minorEastAsia"/>
        </w:rPr>
        <w:instrText xml:space="preserve"> HYPERLINK "https://ja.wikipedia.org/wiki/1897%E5%B9%B4" \o "1897年" </w:instrText>
      </w:r>
      <w:r>
        <w:rPr>
          <w:rFonts w:asciiTheme="minorEastAsia" w:eastAsiaTheme="minorEastAsia" w:hAnsiTheme="minorEastAsia"/>
        </w:rPr>
        <w:fldChar w:fldCharType="separate"/>
      </w:r>
      <w:r w:rsidR="00F43F43" w:rsidRPr="002F2FB2">
        <w:rPr>
          <w:rFonts w:asciiTheme="minorEastAsia" w:eastAsiaTheme="minorEastAsia" w:hAnsiTheme="minorEastAsia"/>
        </w:rPr>
        <w:t>1897年</w:t>
      </w:r>
      <w:r>
        <w:rPr>
          <w:rFonts w:asciiTheme="minorEastAsia" w:eastAsiaTheme="minorEastAsia" w:hAnsiTheme="minorEastAsia"/>
        </w:rPr>
        <w:fldChar w:fldCharType="end"/>
      </w:r>
      <w:r w:rsidR="00F43F43" w:rsidRPr="002F2FB2">
        <w:rPr>
          <w:rFonts w:asciiTheme="minorEastAsia" w:eastAsiaTheme="minorEastAsia" w:hAnsiTheme="minorEastAsia"/>
        </w:rPr>
        <w:t>に</w:t>
      </w:r>
      <w:r>
        <w:rPr>
          <w:rFonts w:asciiTheme="minorEastAsia" w:eastAsiaTheme="minorEastAsia" w:hAnsiTheme="minorEastAsia"/>
        </w:rPr>
        <w:fldChar w:fldCharType="begin"/>
      </w:r>
      <w:r>
        <w:rPr>
          <w:rFonts w:asciiTheme="minorEastAsia" w:eastAsiaTheme="minorEastAsia" w:hAnsiTheme="minorEastAsia"/>
        </w:rPr>
        <w:instrText xml:space="preserve"> HYPERLINK "https://ja.wikipedia.org/wiki/%E3%82%A6%E3%83%A9%E3%82%B8%E3%82%AA%E3%82%B9%E3%83%88%E3%82%AF" </w:instrText>
      </w:r>
      <w:r>
        <w:rPr>
          <w:rFonts w:asciiTheme="minorEastAsia" w:eastAsiaTheme="minorEastAsia" w:hAnsiTheme="minorEastAsia"/>
        </w:rPr>
        <w:fldChar w:fldCharType="separate"/>
      </w:r>
      <w:r w:rsidR="00F43F43" w:rsidRPr="002F2FB2">
        <w:rPr>
          <w:rFonts w:asciiTheme="minorEastAsia" w:eastAsiaTheme="minorEastAsia" w:hAnsiTheme="minorEastAsia"/>
        </w:rPr>
        <w:t>ウラジオストク</w:t>
      </w:r>
      <w:r>
        <w:rPr>
          <w:rFonts w:asciiTheme="minorEastAsia" w:eastAsiaTheme="minorEastAsia" w:hAnsiTheme="minorEastAsia"/>
        </w:rPr>
        <w:fldChar w:fldCharType="end"/>
      </w:r>
      <w:r w:rsidR="00F43F43" w:rsidRPr="002F2FB2">
        <w:rPr>
          <w:rFonts w:asciiTheme="minorEastAsia" w:eastAsiaTheme="minorEastAsia" w:hAnsiTheme="minorEastAsia"/>
        </w:rPr>
        <w:t>〜</w:t>
      </w:r>
      <w:r>
        <w:rPr>
          <w:rFonts w:asciiTheme="minorEastAsia" w:eastAsiaTheme="minorEastAsia" w:hAnsiTheme="minorEastAsia"/>
        </w:rPr>
        <w:fldChar w:fldCharType="begin"/>
      </w:r>
      <w:r>
        <w:rPr>
          <w:rFonts w:asciiTheme="minorEastAsia" w:eastAsiaTheme="minorEastAsia" w:hAnsiTheme="minorEastAsia"/>
        </w:rPr>
        <w:instrText xml:space="preserve"> HYPERLINK "https://ja.wikipedia.org/wiki/%E3%83%8F%E3%83%90%E3%83%AD%E3%83%95%E3%82%B9%E3%82%AF" \o "ハバロフスク" </w:instrText>
      </w:r>
      <w:r>
        <w:rPr>
          <w:rFonts w:asciiTheme="minorEastAsia" w:eastAsiaTheme="minorEastAsia" w:hAnsiTheme="minorEastAsia"/>
        </w:rPr>
        <w:fldChar w:fldCharType="separate"/>
      </w:r>
      <w:r w:rsidR="00F43F43" w:rsidRPr="002F2FB2">
        <w:rPr>
          <w:rFonts w:asciiTheme="minorEastAsia" w:eastAsiaTheme="minorEastAsia" w:hAnsiTheme="minorEastAsia"/>
        </w:rPr>
        <w:t>ハバロフスク</w:t>
      </w:r>
      <w:r>
        <w:rPr>
          <w:rFonts w:asciiTheme="minorEastAsia" w:eastAsiaTheme="minorEastAsia" w:hAnsiTheme="minorEastAsia"/>
        </w:rPr>
        <w:fldChar w:fldCharType="end"/>
      </w:r>
      <w:r w:rsidR="00F43F43" w:rsidRPr="002F2FB2">
        <w:rPr>
          <w:rFonts w:asciiTheme="minorEastAsia" w:eastAsiaTheme="minorEastAsia" w:hAnsiTheme="minorEastAsia" w:hint="eastAsia"/>
        </w:rPr>
        <w:t>、1903年に</w:t>
      </w:r>
      <w:r w:rsidR="00F43F43" w:rsidRPr="002F2FB2">
        <w:rPr>
          <w:rFonts w:asciiTheme="minorEastAsia" w:eastAsiaTheme="minorEastAsia" w:hAnsiTheme="minorEastAsia"/>
        </w:rPr>
        <w:t>南満洲支線</w:t>
      </w:r>
      <w:r w:rsidR="00F43F43" w:rsidRPr="002F2FB2">
        <w:rPr>
          <w:rFonts w:asciiTheme="minorEastAsia" w:eastAsiaTheme="minorEastAsia" w:hAnsiTheme="minorEastAsia" w:hint="eastAsia"/>
        </w:rPr>
        <w:t>が</w:t>
      </w:r>
      <w:r w:rsidR="00F43F43" w:rsidRPr="002F2FB2">
        <w:rPr>
          <w:rFonts w:asciiTheme="minorEastAsia" w:eastAsiaTheme="minorEastAsia" w:hAnsiTheme="minorEastAsia"/>
        </w:rPr>
        <w:t>完成し</w:t>
      </w:r>
      <w:r w:rsidR="00F43F43" w:rsidRPr="002F2FB2">
        <w:rPr>
          <w:rFonts w:asciiTheme="minorEastAsia" w:eastAsiaTheme="minorEastAsia" w:hAnsiTheme="minorEastAsia" w:hint="eastAsia"/>
        </w:rPr>
        <w:t>た</w:t>
      </w:r>
      <w:r w:rsidR="00F43F43" w:rsidRPr="002F2FB2">
        <w:rPr>
          <w:rFonts w:asciiTheme="minorEastAsia" w:eastAsiaTheme="minorEastAsia" w:hAnsiTheme="minorEastAsia"/>
        </w:rPr>
        <w:t>。</w:t>
      </w:r>
      <w:r w:rsidR="00F43F43" w:rsidRPr="002F2FB2">
        <w:rPr>
          <w:rFonts w:asciiTheme="minorEastAsia" w:eastAsiaTheme="minorEastAsia" w:hAnsiTheme="minorEastAsia" w:hint="eastAsia"/>
        </w:rPr>
        <w:t>ロシアは鉄道建設資金の仏国銀行への返済のため、緊縮財政を採用した結果ロシア革命</w:t>
      </w:r>
      <w:r w:rsidR="00FF670C" w:rsidRPr="002F2FB2">
        <w:rPr>
          <w:rFonts w:asciiTheme="minorEastAsia" w:eastAsiaTheme="minorEastAsia" w:hAnsiTheme="minorEastAsia" w:hint="eastAsia"/>
        </w:rPr>
        <w:t>を</w:t>
      </w:r>
      <w:r w:rsidR="00F43F43" w:rsidRPr="002F2FB2">
        <w:rPr>
          <w:rFonts w:asciiTheme="minorEastAsia" w:eastAsiaTheme="minorEastAsia" w:hAnsiTheme="minorEastAsia" w:hint="eastAsia"/>
        </w:rPr>
        <w:t>発生させる社会不安を引き起こしている。</w:t>
      </w:r>
    </w:p>
    <w:p w14:paraId="0E2DE73B" w14:textId="77777777" w:rsidR="00F43F43" w:rsidRPr="002F2FB2" w:rsidRDefault="00F43F43" w:rsidP="00F43F43">
      <w:pPr>
        <w:ind w:firstLineChars="100" w:firstLine="192"/>
      </w:pPr>
      <w:r w:rsidRPr="002F2FB2">
        <w:rPr>
          <w:rFonts w:asciiTheme="minorEastAsia" w:eastAsiaTheme="minorEastAsia" w:hAnsiTheme="minorEastAsia" w:hint="eastAsia"/>
        </w:rPr>
        <w:t>日露戦争後の</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"https://ja.wikipedia.org/wiki/%E3%83%9D%E3%83%BC%E3%83%84%E3%83%9E%E3%82%B9%E6%9D%A1%E7%B4%84" \o "ポーツマス条約"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ポーツマス条約</w:t>
      </w:r>
      <w:r w:rsidR="00701AC2">
        <w:rPr>
          <w:rFonts w:asciiTheme="minorEastAsia" w:eastAsiaTheme="minorEastAsia" w:hAnsiTheme="minorEastAsia"/>
        </w:rPr>
        <w:fldChar w:fldCharType="end"/>
      </w:r>
      <w:r w:rsidRPr="002F2FB2">
        <w:rPr>
          <w:rFonts w:asciiTheme="minorEastAsia" w:eastAsiaTheme="minorEastAsia" w:hAnsiTheme="minorEastAsia"/>
        </w:rPr>
        <w:t>により</w:t>
      </w:r>
      <w:r w:rsidRPr="002F2FB2">
        <w:rPr>
          <w:rFonts w:asciiTheme="minorEastAsia" w:eastAsiaTheme="minorEastAsia" w:hAnsiTheme="minorEastAsia" w:hint="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"https://ja.wikipedia.org/wiki/%E9%95%B7%E6%98%A5%E5%B8%82" \o "長春市"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長春</w:t>
      </w:r>
      <w:r w:rsidR="00701AC2">
        <w:rPr>
          <w:rFonts w:asciiTheme="minorEastAsia" w:eastAsiaTheme="minorEastAsia" w:hAnsiTheme="minorEastAsia"/>
        </w:rPr>
        <w:fldChar w:fldCharType="end"/>
      </w:r>
      <w:r w:rsidRPr="002F2FB2">
        <w:rPr>
          <w:rFonts w:asciiTheme="minorEastAsia" w:eastAsiaTheme="minorEastAsia" w:hAnsiTheme="minorEastAsia"/>
        </w:rPr>
        <w:t>以南の南満洲支線は日本に譲渡され</w:t>
      </w:r>
      <w:r w:rsidR="00701AC2" w:rsidRPr="004B3A02">
        <w:rPr>
          <w:rFonts w:asciiTheme="minorEastAsia" w:eastAsiaTheme="minorEastAsia" w:hAnsiTheme="minorEastAsia"/>
          <w:highlight w:val="green"/>
        </w:rPr>
        <w:fldChar w:fldCharType="begin"/>
      </w:r>
      <w:r w:rsidR="00701AC2" w:rsidRPr="004B3A02">
        <w:rPr>
          <w:rFonts w:asciiTheme="minorEastAsia" w:eastAsiaTheme="minorEastAsia" w:hAnsiTheme="minorEastAsia"/>
          <w:highlight w:val="green"/>
        </w:rPr>
        <w:instrText xml:space="preserve"> HYPERLINK "https://ja.wikipedia.org/wiki/%E5%8D%97%E6%BA%80%E5%B7%9E%E9%89%84%E9%81%93" \o "南満州鉄道" </w:instrText>
      </w:r>
      <w:r w:rsidR="00701AC2" w:rsidRPr="004B3A02">
        <w:rPr>
          <w:rFonts w:asciiTheme="minorEastAsia" w:eastAsiaTheme="minorEastAsia" w:hAnsiTheme="minorEastAsia"/>
          <w:highlight w:val="green"/>
        </w:rPr>
        <w:fldChar w:fldCharType="separate"/>
      </w:r>
      <w:r w:rsidRPr="004B3A02">
        <w:rPr>
          <w:rFonts w:asciiTheme="minorEastAsia" w:eastAsiaTheme="minorEastAsia" w:hAnsiTheme="minorEastAsia"/>
          <w:highlight w:val="green"/>
        </w:rPr>
        <w:t>南満州鉄道</w:t>
      </w:r>
      <w:r w:rsidR="00701AC2" w:rsidRPr="004B3A02">
        <w:rPr>
          <w:rFonts w:asciiTheme="minorEastAsia" w:eastAsiaTheme="minorEastAsia" w:hAnsiTheme="minorEastAsia"/>
          <w:highlight w:val="green"/>
        </w:rPr>
        <w:fldChar w:fldCharType="end"/>
      </w:r>
      <w:r w:rsidRPr="002F2FB2">
        <w:rPr>
          <w:rFonts w:asciiTheme="minorEastAsia" w:eastAsiaTheme="minorEastAsia" w:hAnsiTheme="minorEastAsia"/>
        </w:rPr>
        <w:t>となった。</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"https://ja.wikipedia.org/wiki/%E4%B8%AD%E8%8F%AF%E6%B0%91%E5%9B%BD" \o "中華民国"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中華民国</w:t>
      </w:r>
      <w:r w:rsidR="00701AC2">
        <w:rPr>
          <w:rFonts w:asciiTheme="minorEastAsia" w:eastAsiaTheme="minorEastAsia" w:hAnsiTheme="minorEastAsia"/>
        </w:rPr>
        <w:fldChar w:fldCharType="end"/>
      </w:r>
      <w:r w:rsidRPr="002F2FB2">
        <w:rPr>
          <w:rFonts w:asciiTheme="minorEastAsia" w:eastAsiaTheme="minorEastAsia" w:hAnsiTheme="minorEastAsia"/>
        </w:rPr>
        <w:t>成立</w:t>
      </w:r>
      <w:r w:rsidRPr="002F2FB2">
        <w:rPr>
          <w:rFonts w:asciiTheme="minorEastAsia" w:eastAsiaTheme="minorEastAsia" w:hAnsiTheme="minorEastAsia" w:hint="eastAsia"/>
        </w:rPr>
        <w:t>後</w:t>
      </w:r>
      <w:r w:rsidRPr="002F2FB2">
        <w:rPr>
          <w:rFonts w:asciiTheme="minorEastAsia" w:eastAsiaTheme="minorEastAsia" w:hAnsiTheme="minorEastAsia"/>
        </w:rPr>
        <w:t>もロシアによる東清鉄道の利権は継承された。1932年に</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"https://ja.wikipedia.org/wiki/%E6%BA%80%E5%B7%9E%E5%9B%BD" \o "満州国"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満洲国</w:t>
      </w:r>
      <w:r w:rsidR="00701AC2">
        <w:rPr>
          <w:rFonts w:asciiTheme="minorEastAsia" w:eastAsiaTheme="minorEastAsia" w:hAnsiTheme="minorEastAsia"/>
        </w:rPr>
        <w:fldChar w:fldCharType="end"/>
      </w:r>
      <w:r w:rsidRPr="002F2FB2">
        <w:rPr>
          <w:rFonts w:asciiTheme="minorEastAsia" w:eastAsiaTheme="minorEastAsia" w:hAnsiTheme="minorEastAsia"/>
        </w:rPr>
        <w:t>が成立すると、東清鉄道は事実上の満洲国とソ連の合弁となり</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"https://ja.wikipedia.org/wiki/1935%E5%B9%B4"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1935年</w:t>
      </w:r>
      <w:r w:rsidR="00701AC2">
        <w:rPr>
          <w:rFonts w:asciiTheme="minorEastAsia" w:eastAsiaTheme="minorEastAsia" w:hAnsiTheme="minorEastAsia"/>
        </w:rPr>
        <w:fldChar w:fldCharType="end"/>
      </w:r>
      <w:r w:rsidRPr="002F2FB2">
        <w:rPr>
          <w:rFonts w:cs="Arial"/>
          <w:shd w:val="clear" w:color="auto" w:fill="FFFFFF"/>
        </w:rPr>
        <w:t>東清鉄道は</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"https://ja.wikipedia.org/wiki/%E6%BA%80%E5%B7%9E%E5%9B%BD%E6%9C%89%E9%89%84%E9%81%93" \o "満州国有鉄道"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満洲国有鉄道</w:t>
      </w:r>
      <w:r w:rsidR="00701AC2">
        <w:rPr>
          <w:rFonts w:asciiTheme="minorEastAsia" w:eastAsiaTheme="minorEastAsia" w:hAnsiTheme="minorEastAsia"/>
        </w:rPr>
        <w:fldChar w:fldCharType="end"/>
      </w:r>
      <w:r w:rsidRPr="002F2FB2">
        <w:rPr>
          <w:rFonts w:asciiTheme="minorEastAsia" w:eastAsiaTheme="minorEastAsia" w:hAnsiTheme="minorEastAsia"/>
        </w:rPr>
        <w:t>とな</w:t>
      </w:r>
      <w:r w:rsidRPr="002F2FB2">
        <w:rPr>
          <w:rFonts w:asciiTheme="minorEastAsia" w:eastAsiaTheme="minorEastAsia" w:hAnsiTheme="minorEastAsia" w:hint="eastAsia"/>
        </w:rPr>
        <w:t>った。満鉄時代の観光政策に関しては『</w:t>
      </w:r>
      <w:r w:rsidRPr="002F2FB2">
        <w:t>観光の政治学</w:t>
      </w:r>
      <w:r w:rsidRPr="002F2FB2">
        <w:t>―</w:t>
      </w:r>
      <w:r w:rsidRPr="002F2FB2">
        <w:t>戦前・戦後における日本人の「満洲</w:t>
      </w:r>
      <w:r w:rsidRPr="002F2FB2">
        <w:rPr>
          <w:rFonts w:hint="eastAsia"/>
        </w:rPr>
        <w:t>」』等、</w:t>
      </w:r>
      <w:r w:rsidRPr="002F2FB2">
        <w:rPr>
          <w:rFonts w:asciiTheme="minorEastAsia" w:eastAsiaTheme="minorEastAsia" w:hAnsiTheme="minorEastAsia" w:hint="eastAsia"/>
        </w:rPr>
        <w:t>高媛による一連の先行研究がある。</w:t>
      </w:r>
      <w:r w:rsidRPr="002F2FB2">
        <w:rPr>
          <w:rFonts w:cs="Arial" w:hint="eastAsia"/>
        </w:rPr>
        <w:t>高速鉄道時代に入った現代中国では、ロシア建築物や「あじあ」号等の鉄道遺産を観光資源として活用している。</w:t>
      </w:r>
    </w:p>
    <w:p w14:paraId="7CD9D994" w14:textId="77777777" w:rsidR="001219FF" w:rsidRDefault="001219FF" w:rsidP="00F43F43">
      <w:pPr>
        <w:rPr>
          <w:ins w:id="347" w:author="寺前 秀一" w:date="2020-09-25T09:57:00Z"/>
          <w:rFonts w:ascii="ＭＳ Ｐ明朝" w:eastAsia="ＭＳ Ｐ明朝" w:hAnsi="ＭＳ Ｐ明朝"/>
          <w:b/>
        </w:rPr>
      </w:pPr>
    </w:p>
    <w:p w14:paraId="120C7C5B" w14:textId="77777777" w:rsidR="00F43F43" w:rsidRPr="002F2FB2" w:rsidRDefault="00F43F43" w:rsidP="00F43F43">
      <w:pPr>
        <w:rPr>
          <w:b/>
        </w:rPr>
      </w:pPr>
      <w:r w:rsidRPr="000474D4">
        <w:rPr>
          <w:rFonts w:ascii="ＭＳ Ｐ明朝" w:eastAsia="ＭＳ Ｐ明朝" w:hAnsi="ＭＳ Ｐ明朝" w:hint="eastAsia"/>
          <w:b/>
        </w:rPr>
        <w:t>5</w:t>
      </w:r>
      <w:r w:rsidRPr="002F2FB2">
        <w:rPr>
          <w:rFonts w:hint="eastAsia"/>
          <w:b/>
        </w:rPr>
        <w:t xml:space="preserve">　大型旅客船と観光</w:t>
      </w:r>
    </w:p>
    <w:p w14:paraId="040B7233" w14:textId="77777777" w:rsidR="00F43F43" w:rsidRPr="002F2FB2" w:rsidRDefault="00F43F43" w:rsidP="00F43F43">
      <w:pPr>
        <w:rPr>
          <w:b/>
        </w:rPr>
      </w:pPr>
      <w:r w:rsidRPr="000474D4">
        <w:rPr>
          <w:rFonts w:ascii="ＭＳ Ｐ明朝" w:eastAsia="ＭＳ Ｐ明朝" w:hAnsi="ＭＳ Ｐ明朝" w:hint="eastAsia"/>
          <w:b/>
        </w:rPr>
        <w:t>5-1</w:t>
      </w:r>
      <w:r w:rsidRPr="002F2FB2">
        <w:rPr>
          <w:rFonts w:hint="eastAsia"/>
          <w:b/>
        </w:rPr>
        <w:t xml:space="preserve">　大西洋横断</w:t>
      </w:r>
    </w:p>
    <w:p w14:paraId="4628B86A" w14:textId="77777777" w:rsidR="00F43F43" w:rsidRPr="002F2FB2" w:rsidRDefault="00F43F43" w:rsidP="00F43F43">
      <w:pPr>
        <w:ind w:firstLineChars="100" w:firstLine="192"/>
      </w:pPr>
      <w:r w:rsidRPr="002F2FB2">
        <w:rPr>
          <w:rFonts w:hint="eastAsia"/>
        </w:rPr>
        <w:t>英国</w:t>
      </w:r>
      <w:r w:rsidRPr="002F2FB2">
        <w:t>と</w:t>
      </w:r>
      <w:r w:rsidRPr="002F2FB2">
        <w:rPr>
          <w:rFonts w:hint="eastAsia"/>
        </w:rPr>
        <w:t>欧州</w:t>
      </w:r>
      <w:r w:rsidRPr="002F2FB2">
        <w:t>大陸を運航する帆船</w:t>
      </w:r>
      <w:r w:rsidRPr="002F2FB2">
        <w:rPr>
          <w:rFonts w:hint="eastAsia"/>
        </w:rPr>
        <w:t>は十八</w:t>
      </w:r>
      <w:r w:rsidRPr="002F2FB2">
        <w:t>世紀から存在したが、</w:t>
      </w:r>
      <w:r w:rsidRPr="002F2FB2">
        <w:rPr>
          <w:rFonts w:hint="eastAsia"/>
        </w:rPr>
        <w:t>十九</w:t>
      </w:r>
      <w:r w:rsidRPr="002F2FB2">
        <w:t>世紀初めまで定期性</w:t>
      </w:r>
      <w:r w:rsidRPr="002F2FB2">
        <w:rPr>
          <w:rFonts w:hint="eastAsia"/>
        </w:rPr>
        <w:t>は維持できなかった</w:t>
      </w:r>
      <w:r w:rsidRPr="002F2FB2">
        <w:t>。郵便船</w:t>
      </w:r>
      <w:r w:rsidRPr="002F2FB2">
        <w:rPr>
          <w:rFonts w:hint="eastAsia"/>
        </w:rPr>
        <w:t>が</w:t>
      </w:r>
      <w:r w:rsidRPr="002F2FB2">
        <w:t>輸送</w:t>
      </w:r>
      <w:r w:rsidR="0029117A" w:rsidRPr="002F2FB2">
        <w:t>出来る</w:t>
      </w:r>
      <w:r w:rsidRPr="002F2FB2">
        <w:t>乗客</w:t>
      </w:r>
      <w:r w:rsidRPr="002F2FB2">
        <w:rPr>
          <w:rFonts w:hint="eastAsia"/>
        </w:rPr>
        <w:t>も十二</w:t>
      </w:r>
      <w:r w:rsidRPr="002F2FB2">
        <w:t>名までと定められ、</w:t>
      </w:r>
      <w:r w:rsidRPr="002F2FB2">
        <w:rPr>
          <w:rFonts w:hint="eastAsia"/>
        </w:rPr>
        <w:t>その</w:t>
      </w:r>
      <w:r w:rsidRPr="002F2FB2">
        <w:t>程度の需要しかなかった。</w:t>
      </w:r>
    </w:p>
    <w:p w14:paraId="23378297"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rPr>
        <w:t>大陸間郵便船往来</w:t>
      </w:r>
      <w:r w:rsidRPr="002F2FB2">
        <w:rPr>
          <w:rFonts w:asciiTheme="minorEastAsia" w:eastAsiaTheme="minorEastAsia" w:hAnsiTheme="minorEastAsia" w:hint="eastAsia"/>
        </w:rPr>
        <w:t>の</w:t>
      </w:r>
      <w:r w:rsidRPr="002F2FB2">
        <w:rPr>
          <w:rFonts w:asciiTheme="minorEastAsia" w:eastAsiaTheme="minorEastAsia" w:hAnsiTheme="minorEastAsia"/>
        </w:rPr>
        <w:t>必要は</w:t>
      </w:r>
      <w:r w:rsidRPr="002F2FB2">
        <w:rPr>
          <w:rFonts w:asciiTheme="minorEastAsia" w:eastAsiaTheme="minorEastAsia" w:hAnsiTheme="minorEastAsia" w:hint="eastAsia"/>
        </w:rPr>
        <w:t>米国側に強かった</w:t>
      </w:r>
      <w:r w:rsidRPr="002F2FB2">
        <w:rPr>
          <w:rFonts w:asciiTheme="minorEastAsia" w:eastAsiaTheme="minorEastAsia" w:hAnsiTheme="minorEastAsia"/>
        </w:rPr>
        <w:t>。</w:t>
      </w:r>
      <w:r w:rsidRPr="002F2FB2">
        <w:rPr>
          <w:rFonts w:asciiTheme="minorEastAsia" w:eastAsiaTheme="minorEastAsia" w:hAnsiTheme="minorEastAsia" w:hint="eastAsia"/>
        </w:rPr>
        <w:t>定期運航を</w:t>
      </w:r>
      <w:r w:rsidRPr="002F2FB2">
        <w:rPr>
          <w:rFonts w:asciiTheme="minorEastAsia" w:eastAsiaTheme="minorEastAsia" w:hAnsiTheme="minorEastAsia"/>
        </w:rPr>
        <w:t>宣言し、1818年ニューヨーク</w:t>
      </w:r>
      <w:r w:rsidRPr="002F2FB2">
        <w:rPr>
          <w:rFonts w:asciiTheme="minorEastAsia" w:eastAsiaTheme="minorEastAsia" w:hAnsiTheme="minorEastAsia" w:hint="eastAsia"/>
        </w:rPr>
        <w:t>・</w:t>
      </w:r>
      <w:r w:rsidRPr="002F2FB2">
        <w:rPr>
          <w:rFonts w:asciiTheme="minorEastAsia" w:eastAsiaTheme="minorEastAsia" w:hAnsiTheme="minorEastAsia"/>
        </w:rPr>
        <w:t>リヴァプール港</w:t>
      </w:r>
      <w:r w:rsidRPr="002F2FB2">
        <w:rPr>
          <w:rFonts w:asciiTheme="minorEastAsia" w:eastAsiaTheme="minorEastAsia" w:hAnsiTheme="minorEastAsia" w:hint="eastAsia"/>
        </w:rPr>
        <w:t>で始まった</w:t>
      </w:r>
      <w:r w:rsidRPr="002F2FB2">
        <w:rPr>
          <w:rFonts w:asciiTheme="minorEastAsia" w:eastAsiaTheme="minorEastAsia" w:hAnsiTheme="minorEastAsia"/>
        </w:rPr>
        <w:t>。移民の</w:t>
      </w:r>
      <w:r w:rsidRPr="002F2FB2">
        <w:rPr>
          <w:rFonts w:asciiTheme="minorEastAsia" w:eastAsiaTheme="minorEastAsia" w:hAnsiTheme="minorEastAsia" w:hint="eastAsia"/>
        </w:rPr>
        <w:t>米</w:t>
      </w:r>
      <w:r w:rsidRPr="002F2FB2">
        <w:rPr>
          <w:rFonts w:asciiTheme="minorEastAsia" w:eastAsiaTheme="minorEastAsia" w:hAnsiTheme="minorEastAsia"/>
        </w:rPr>
        <w:t>大陸渡航は、この後海運会社のドル箱になっていく。田中航によると、</w:t>
      </w:r>
      <w:r w:rsidRPr="002F2FB2">
        <w:rPr>
          <w:rFonts w:asciiTheme="minorEastAsia" w:eastAsiaTheme="minorEastAsia" w:hAnsiTheme="minorEastAsia" w:hint="eastAsia"/>
        </w:rPr>
        <w:t>定期船</w:t>
      </w:r>
      <w:r w:rsidRPr="002F2FB2">
        <w:rPr>
          <w:rFonts w:asciiTheme="minorEastAsia" w:eastAsiaTheme="minorEastAsia" w:hAnsiTheme="minorEastAsia"/>
        </w:rPr>
        <w:t>就航前の1790年から1810年までの</w:t>
      </w:r>
      <w:r w:rsidRPr="002F2FB2">
        <w:rPr>
          <w:rFonts w:asciiTheme="minorEastAsia" w:eastAsiaTheme="minorEastAsia" w:hAnsiTheme="minorEastAsia" w:hint="eastAsia"/>
        </w:rPr>
        <w:t>二十</w:t>
      </w:r>
      <w:r w:rsidRPr="002F2FB2">
        <w:rPr>
          <w:rFonts w:asciiTheme="minorEastAsia" w:eastAsiaTheme="minorEastAsia" w:hAnsiTheme="minorEastAsia"/>
        </w:rPr>
        <w:t>年間に毎年</w:t>
      </w:r>
      <w:r w:rsidRPr="002F2FB2">
        <w:rPr>
          <w:rFonts w:asciiTheme="minorEastAsia" w:eastAsiaTheme="minorEastAsia" w:hAnsiTheme="minorEastAsia" w:hint="eastAsia"/>
        </w:rPr>
        <w:t>六千</w:t>
      </w:r>
      <w:r w:rsidRPr="002F2FB2">
        <w:rPr>
          <w:rFonts w:asciiTheme="minorEastAsia" w:eastAsiaTheme="minorEastAsia" w:hAnsiTheme="minorEastAsia"/>
        </w:rPr>
        <w:t>人ほど</w:t>
      </w:r>
      <w:r w:rsidRPr="002F2FB2">
        <w:rPr>
          <w:rFonts w:asciiTheme="minorEastAsia" w:eastAsiaTheme="minorEastAsia" w:hAnsiTheme="minorEastAsia" w:hint="eastAsia"/>
        </w:rPr>
        <w:t>欧州</w:t>
      </w:r>
      <w:r w:rsidRPr="002F2FB2">
        <w:rPr>
          <w:rFonts w:asciiTheme="minorEastAsia" w:eastAsiaTheme="minorEastAsia" w:hAnsiTheme="minorEastAsia"/>
        </w:rPr>
        <w:t>から</w:t>
      </w:r>
      <w:r w:rsidRPr="002F2FB2">
        <w:rPr>
          <w:rFonts w:asciiTheme="minorEastAsia" w:eastAsiaTheme="minorEastAsia" w:hAnsiTheme="minorEastAsia" w:hint="eastAsia"/>
        </w:rPr>
        <w:t>米国</w:t>
      </w:r>
      <w:r w:rsidRPr="002F2FB2">
        <w:rPr>
          <w:rFonts w:asciiTheme="minorEastAsia" w:eastAsiaTheme="minorEastAsia" w:hAnsiTheme="minorEastAsia"/>
        </w:rPr>
        <w:t>へ移住していたが、1819年から蒸気船時代を含む1859年に</w:t>
      </w:r>
      <w:r w:rsidRPr="002F2FB2">
        <w:rPr>
          <w:rFonts w:asciiTheme="minorEastAsia" w:eastAsiaTheme="minorEastAsia" w:hAnsiTheme="minorEastAsia" w:hint="eastAsia"/>
        </w:rPr>
        <w:t>は</w:t>
      </w:r>
      <w:r w:rsidRPr="002F2FB2">
        <w:rPr>
          <w:rFonts w:asciiTheme="minorEastAsia" w:eastAsiaTheme="minorEastAsia" w:hAnsiTheme="minorEastAsia"/>
        </w:rPr>
        <w:t>合計</w:t>
      </w:r>
      <w:r w:rsidRPr="002F2FB2">
        <w:rPr>
          <w:rFonts w:asciiTheme="minorEastAsia" w:eastAsiaTheme="minorEastAsia" w:hAnsiTheme="minorEastAsia" w:hint="eastAsia"/>
        </w:rPr>
        <w:t>五百万</w:t>
      </w:r>
      <w:r w:rsidRPr="002F2FB2">
        <w:rPr>
          <w:rFonts w:asciiTheme="minorEastAsia" w:eastAsiaTheme="minorEastAsia" w:hAnsiTheme="minorEastAsia"/>
        </w:rPr>
        <w:t>人もの移民がアメリカに渡った</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r w:rsidRPr="002F2FB2">
        <w:rPr>
          <w:rFonts w:asciiTheme="minorEastAsia" w:eastAsiaTheme="minorEastAsia" w:hAnsiTheme="minorEastAsia"/>
        </w:rPr>
        <w:t>蒸気船の世紀</w:t>
      </w:r>
      <w:r w:rsidRPr="002F2FB2">
        <w:rPr>
          <w:rFonts w:asciiTheme="minorEastAsia" w:eastAsiaTheme="minorEastAsia" w:hAnsiTheme="minorEastAsia" w:hint="eastAsia"/>
        </w:rPr>
        <w:t>』</w:t>
      </w:r>
      <w:r w:rsidR="0031393D" w:rsidRPr="002F2FB2">
        <w:rPr>
          <w:rFonts w:asciiTheme="minorEastAsia" w:eastAsiaTheme="minorEastAsia" w:hAnsiTheme="minorEastAsia" w:hint="eastAsia"/>
        </w:rPr>
        <w:t>）</w:t>
      </w:r>
      <w:r w:rsidRPr="002F2FB2">
        <w:rPr>
          <w:rFonts w:asciiTheme="minorEastAsia" w:eastAsiaTheme="minorEastAsia" w:hAnsiTheme="minorEastAsia"/>
        </w:rPr>
        <w:t>。</w:t>
      </w:r>
      <w:r w:rsidRPr="002F2FB2">
        <w:rPr>
          <w:rFonts w:asciiTheme="minorEastAsia" w:eastAsiaTheme="minorEastAsia" w:hAnsiTheme="minorEastAsia" w:hint="eastAsia"/>
        </w:rPr>
        <w:t>帆船では</w:t>
      </w:r>
      <w:r w:rsidRPr="002F2FB2">
        <w:rPr>
          <w:rFonts w:asciiTheme="minorEastAsia" w:eastAsiaTheme="minorEastAsia" w:hAnsiTheme="minorEastAsia"/>
        </w:rPr>
        <w:t>正確な定時運行</w:t>
      </w:r>
      <w:r w:rsidRPr="002F2FB2">
        <w:rPr>
          <w:rFonts w:asciiTheme="minorEastAsia" w:eastAsiaTheme="minorEastAsia" w:hAnsiTheme="minorEastAsia" w:hint="eastAsia"/>
        </w:rPr>
        <w:t>が</w:t>
      </w:r>
      <w:r w:rsidRPr="002F2FB2">
        <w:rPr>
          <w:rFonts w:asciiTheme="minorEastAsia" w:eastAsiaTheme="minorEastAsia" w:hAnsiTheme="minorEastAsia"/>
        </w:rPr>
        <w:t>困難</w:t>
      </w:r>
      <w:r w:rsidRPr="002F2FB2">
        <w:rPr>
          <w:rFonts w:asciiTheme="minorEastAsia" w:eastAsiaTheme="minorEastAsia" w:hAnsiTheme="minorEastAsia" w:hint="eastAsia"/>
        </w:rPr>
        <w:t>であり、十九</w:t>
      </w:r>
      <w:r w:rsidRPr="002F2FB2">
        <w:rPr>
          <w:rFonts w:asciiTheme="minorEastAsia" w:eastAsiaTheme="minorEastAsia" w:hAnsiTheme="minorEastAsia"/>
        </w:rPr>
        <w:t>世紀初頭以来、</w:t>
      </w:r>
      <w:r w:rsidRPr="002F2FB2">
        <w:rPr>
          <w:rFonts w:asciiTheme="minorEastAsia" w:eastAsiaTheme="minorEastAsia" w:hAnsiTheme="minorEastAsia" w:hint="eastAsia"/>
        </w:rPr>
        <w:t>欧州と新大陸</w:t>
      </w:r>
      <w:r w:rsidRPr="002F2FB2">
        <w:rPr>
          <w:rFonts w:asciiTheme="minorEastAsia" w:eastAsiaTheme="minorEastAsia" w:hAnsiTheme="minorEastAsia"/>
        </w:rPr>
        <w:t>の人や物の往来は増加の一途をたど</w:t>
      </w:r>
      <w:r w:rsidRPr="002F2FB2">
        <w:rPr>
          <w:rFonts w:asciiTheme="minorEastAsia" w:eastAsiaTheme="minorEastAsia" w:hAnsiTheme="minorEastAsia" w:hint="eastAsia"/>
        </w:rPr>
        <w:t>っていたから、</w:t>
      </w:r>
      <w:r w:rsidRPr="002F2FB2">
        <w:rPr>
          <w:rFonts w:asciiTheme="minorEastAsia" w:eastAsiaTheme="minorEastAsia" w:hAnsiTheme="minorEastAsia"/>
        </w:rPr>
        <w:t>大型蒸気船の開発が急がれる情勢</w:t>
      </w:r>
      <w:r w:rsidRPr="002F2FB2">
        <w:rPr>
          <w:rFonts w:asciiTheme="minorEastAsia" w:eastAsiaTheme="minorEastAsia" w:hAnsiTheme="minorEastAsia" w:hint="eastAsia"/>
        </w:rPr>
        <w:t>であった</w:t>
      </w:r>
      <w:r w:rsidRPr="002F2FB2">
        <w:rPr>
          <w:rFonts w:asciiTheme="minorEastAsia" w:eastAsiaTheme="minorEastAsia" w:hAnsiTheme="minorEastAsia"/>
        </w:rPr>
        <w:t>。</w:t>
      </w:r>
    </w:p>
    <w:p w14:paraId="6CD4A7DC" w14:textId="77777777" w:rsidR="00591BAE" w:rsidRDefault="00591BAE" w:rsidP="00F43F43">
      <w:pPr>
        <w:rPr>
          <w:ins w:id="348" w:author="寺前 秀一" w:date="2020-09-28T21:32:00Z"/>
          <w:rFonts w:ascii="ＭＳ Ｐ明朝" w:eastAsia="ＭＳ Ｐ明朝" w:hAnsi="ＭＳ Ｐ明朝"/>
          <w:b/>
        </w:rPr>
      </w:pPr>
    </w:p>
    <w:p w14:paraId="2399AAA8" w14:textId="77777777" w:rsidR="00F43F43" w:rsidRPr="002F2FB2" w:rsidRDefault="00F43F43" w:rsidP="00F43F43">
      <w:pPr>
        <w:rPr>
          <w:b/>
        </w:rPr>
      </w:pPr>
      <w:r w:rsidRPr="000474D4">
        <w:rPr>
          <w:rFonts w:ascii="ＭＳ Ｐ明朝" w:eastAsia="ＭＳ Ｐ明朝" w:hAnsi="ＭＳ Ｐ明朝" w:hint="eastAsia"/>
          <w:b/>
        </w:rPr>
        <w:t>5-2</w:t>
      </w:r>
      <w:r w:rsidRPr="002F2FB2">
        <w:rPr>
          <w:rFonts w:hint="eastAsia"/>
          <w:b/>
        </w:rPr>
        <w:t xml:space="preserve">　汽船の登場</w:t>
      </w:r>
    </w:p>
    <w:p w14:paraId="5934B3AA"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1</w:t>
      </w:r>
      <w:r w:rsidRPr="002F2FB2">
        <w:rPr>
          <w:rFonts w:asciiTheme="minorEastAsia" w:eastAsiaTheme="minorEastAsia" w:hAnsiTheme="minorEastAsia"/>
        </w:rPr>
        <w:t>838年</w:t>
      </w:r>
      <w:bookmarkStart w:id="349" w:name="蒸気船が初めて北大西洋航路に登場"/>
      <w:r w:rsidRPr="002F2FB2">
        <w:rPr>
          <w:rFonts w:asciiTheme="minorEastAsia" w:eastAsiaTheme="minorEastAsia" w:hAnsiTheme="minorEastAsia" w:hint="eastAsia"/>
        </w:rPr>
        <w:t>蒸気船が</w:t>
      </w:r>
      <w:r w:rsidRPr="002F2FB2">
        <w:rPr>
          <w:rFonts w:asciiTheme="minorEastAsia" w:eastAsiaTheme="minorEastAsia" w:hAnsiTheme="minorEastAsia"/>
        </w:rPr>
        <w:t>初めて北大西洋航路に登場</w:t>
      </w:r>
      <w:bookmarkEnd w:id="349"/>
      <w:r w:rsidRPr="002F2FB2">
        <w:rPr>
          <w:rFonts w:asciiTheme="minorEastAsia" w:eastAsiaTheme="minorEastAsia" w:hAnsiTheme="minorEastAsia" w:hint="eastAsia"/>
        </w:rPr>
        <w:t>し、1840年外輪船が登場した。</w:t>
      </w:r>
      <w:r w:rsidRPr="002F2FB2">
        <w:rPr>
          <w:rFonts w:asciiTheme="minorEastAsia" w:eastAsiaTheme="minorEastAsia" w:hAnsiTheme="minorEastAsia"/>
        </w:rPr>
        <w:t>帆船に代わ</w:t>
      </w:r>
      <w:r w:rsidRPr="002F2FB2">
        <w:rPr>
          <w:rFonts w:asciiTheme="minorEastAsia" w:eastAsiaTheme="minorEastAsia" w:hAnsiTheme="minorEastAsia" w:hint="eastAsia"/>
        </w:rPr>
        <w:t>り</w:t>
      </w:r>
      <w:r w:rsidRPr="002F2FB2">
        <w:rPr>
          <w:rFonts w:asciiTheme="minorEastAsia" w:eastAsiaTheme="minorEastAsia" w:hAnsiTheme="minorEastAsia"/>
        </w:rPr>
        <w:t>1840年代から60年代に</w:t>
      </w:r>
      <w:r w:rsidRPr="002F2FB2">
        <w:rPr>
          <w:rFonts w:asciiTheme="minorEastAsia" w:eastAsiaTheme="minorEastAsia" w:hAnsiTheme="minorEastAsia" w:hint="eastAsia"/>
        </w:rPr>
        <w:t>次々と</w:t>
      </w:r>
      <w:r w:rsidRPr="002F2FB2">
        <w:rPr>
          <w:rFonts w:asciiTheme="minorEastAsia" w:eastAsiaTheme="minorEastAsia" w:hAnsiTheme="minorEastAsia"/>
        </w:rPr>
        <w:t>外輪蒸気船</w:t>
      </w:r>
      <w:r w:rsidRPr="002F2FB2">
        <w:rPr>
          <w:rFonts w:asciiTheme="minorEastAsia" w:eastAsiaTheme="minorEastAsia" w:hAnsiTheme="minorEastAsia" w:hint="eastAsia"/>
        </w:rPr>
        <w:t>が</w:t>
      </w:r>
      <w:r w:rsidRPr="002F2FB2">
        <w:rPr>
          <w:rFonts w:asciiTheme="minorEastAsia" w:eastAsiaTheme="minorEastAsia" w:hAnsiTheme="minorEastAsia"/>
        </w:rPr>
        <w:t>大西洋定期航路に就航</w:t>
      </w:r>
      <w:r w:rsidRPr="002F2FB2">
        <w:rPr>
          <w:rFonts w:asciiTheme="minorEastAsia" w:eastAsiaTheme="minorEastAsia" w:hAnsiTheme="minorEastAsia" w:hint="eastAsia"/>
        </w:rPr>
        <w:t>した</w:t>
      </w:r>
      <w:r w:rsidRPr="002F2FB2">
        <w:rPr>
          <w:rFonts w:asciiTheme="minorEastAsia" w:eastAsiaTheme="minorEastAsia" w:hAnsiTheme="minorEastAsia"/>
        </w:rPr>
        <w:t>。早いうちから観光旅行に出かける</w:t>
      </w:r>
      <w:r w:rsidRPr="002F2FB2">
        <w:rPr>
          <w:rFonts w:asciiTheme="minorEastAsia" w:eastAsiaTheme="minorEastAsia" w:hAnsiTheme="minorEastAsia" w:hint="eastAsia"/>
        </w:rPr>
        <w:t>富裕層</w:t>
      </w:r>
      <w:r w:rsidRPr="002F2FB2">
        <w:rPr>
          <w:rFonts w:asciiTheme="minorEastAsia" w:eastAsiaTheme="minorEastAsia" w:hAnsiTheme="minorEastAsia"/>
        </w:rPr>
        <w:t>も見え始め</w:t>
      </w:r>
      <w:r w:rsidRPr="002F2FB2">
        <w:rPr>
          <w:rFonts w:asciiTheme="minorEastAsia" w:eastAsiaTheme="minorEastAsia" w:hAnsiTheme="minorEastAsia" w:hint="eastAsia"/>
        </w:rPr>
        <w:t>た</w:t>
      </w:r>
      <w:r w:rsidRPr="002F2FB2">
        <w:rPr>
          <w:rFonts w:asciiTheme="minorEastAsia" w:eastAsiaTheme="minorEastAsia" w:hAnsiTheme="minorEastAsia"/>
        </w:rPr>
        <w:t>。</w:t>
      </w:r>
      <w:r w:rsidRPr="002F2FB2">
        <w:rPr>
          <w:rFonts w:asciiTheme="minorEastAsia" w:eastAsiaTheme="minorEastAsia" w:hAnsiTheme="minorEastAsia" w:hint="eastAsia"/>
        </w:rPr>
        <w:t>1850年頃には三千総トンクラスの船が登場し、次第にスクリュー船へと比重が移っていった。1880年頃から食糧保存と火災防止に必要な設備として</w:t>
      </w:r>
      <w:bookmarkStart w:id="350" w:name="陸上よりも早く取り入れられたのです。"/>
      <w:r w:rsidRPr="002F2FB2">
        <w:rPr>
          <w:rFonts w:asciiTheme="minorEastAsia" w:eastAsiaTheme="minorEastAsia" w:hAnsiTheme="minorEastAsia" w:hint="eastAsia"/>
        </w:rPr>
        <w:t>、陸上よりも早くに、</w:t>
      </w:r>
      <w:bookmarkEnd w:id="350"/>
      <w:r w:rsidRPr="002F2FB2">
        <w:rPr>
          <w:rFonts w:asciiTheme="minorEastAsia" w:eastAsiaTheme="minorEastAsia" w:hAnsiTheme="minorEastAsia" w:hint="eastAsia"/>
        </w:rPr>
        <w:t>電灯と冷凍庫が客船に導入された。</w:t>
      </w:r>
    </w:p>
    <w:p w14:paraId="55DD6948" w14:textId="77777777" w:rsidR="00F43F43" w:rsidRPr="002F2FB2" w:rsidRDefault="00701AC2" w:rsidP="00F43F43">
      <w:pPr>
        <w:ind w:firstLineChars="100" w:firstLine="192"/>
        <w:rPr>
          <w:rFonts w:asciiTheme="minorEastAsia" w:eastAsiaTheme="minorEastAsia" w:hAnsiTheme="minorEastAsia" w:cs="Arial"/>
          <w:szCs w:val="21"/>
        </w:rPr>
      </w:pPr>
      <w:r>
        <w:rPr>
          <w:rFonts w:asciiTheme="minorEastAsia" w:eastAsiaTheme="minorEastAsia" w:hAnsiTheme="minorEastAsia"/>
          <w:szCs w:val="21"/>
        </w:rPr>
        <w:fldChar w:fldCharType="begin"/>
      </w:r>
      <w:r>
        <w:rPr>
          <w:rFonts w:asciiTheme="minorEastAsia" w:eastAsiaTheme="minorEastAsia" w:hAnsiTheme="minorEastAsia"/>
          <w:szCs w:val="21"/>
        </w:rPr>
        <w:instrText xml:space="preserve"> HYPERLINK "https://ja.wikipedia.org/wiki/1869%E5%B9%B4" \o "1869年" </w:instrText>
      </w:r>
      <w:r>
        <w:rPr>
          <w:rFonts w:asciiTheme="minorEastAsia" w:eastAsiaTheme="minorEastAsia" w:hAnsiTheme="minorEastAsia"/>
          <w:szCs w:val="21"/>
        </w:rPr>
        <w:fldChar w:fldCharType="separate"/>
      </w:r>
      <w:r w:rsidR="00F43F43" w:rsidRPr="002F2FB2">
        <w:rPr>
          <w:rFonts w:asciiTheme="minorEastAsia" w:eastAsiaTheme="minorEastAsia" w:hAnsiTheme="minorEastAsia"/>
          <w:szCs w:val="21"/>
        </w:rPr>
        <w:t>1869年</w:t>
      </w:r>
      <w:r>
        <w:rPr>
          <w:rFonts w:asciiTheme="minorEastAsia" w:eastAsiaTheme="minorEastAsia" w:hAnsiTheme="minorEastAsia"/>
          <w:szCs w:val="21"/>
        </w:rPr>
        <w:fldChar w:fldCharType="end"/>
      </w:r>
      <w:r w:rsidR="00F43F43" w:rsidRPr="002F2FB2">
        <w:rPr>
          <w:rFonts w:asciiTheme="minorEastAsia" w:eastAsiaTheme="minorEastAsia" w:hAnsiTheme="minorEastAsia"/>
          <w:szCs w:val="21"/>
        </w:rPr>
        <w:t>に</w:t>
      </w:r>
      <w:r w:rsidR="00F43F43" w:rsidRPr="002F2FB2">
        <w:rPr>
          <w:rFonts w:asciiTheme="minorEastAsia" w:eastAsiaTheme="minorEastAsia" w:hAnsiTheme="minorEastAsia" w:hint="eastAsia"/>
          <w:szCs w:val="21"/>
        </w:rPr>
        <w:t>仏人</w:t>
      </w:r>
      <w:r>
        <w:rPr>
          <w:rFonts w:asciiTheme="minorEastAsia" w:eastAsiaTheme="minorEastAsia" w:hAnsiTheme="minorEastAsia"/>
          <w:szCs w:val="21"/>
        </w:rPr>
        <w:fldChar w:fldCharType="begin"/>
      </w:r>
      <w:r>
        <w:rPr>
          <w:rFonts w:asciiTheme="minorEastAsia" w:eastAsiaTheme="minorEastAsia" w:hAnsiTheme="minorEastAsia"/>
          <w:szCs w:val="21"/>
        </w:rPr>
        <w:instrText xml:space="preserve"> HYPERLINK "https://ja.wikipedia.org/wiki/%E3%83%95%E3%82%A7%E3%83%AB%E3%83%87%E3%82%A3%E3%83%8A%E3%83%B3%E3%83%BB%E3%83%89%E3%83%BB%E3%83%AC%E3%82%BB%E3%83%83%E3%83%97%E3%82%B9" \o "フェルディナン・ド・レセップス" </w:instrText>
      </w:r>
      <w:r>
        <w:rPr>
          <w:rFonts w:asciiTheme="minorEastAsia" w:eastAsiaTheme="minorEastAsia" w:hAnsiTheme="minorEastAsia"/>
          <w:szCs w:val="21"/>
        </w:rPr>
        <w:fldChar w:fldCharType="separate"/>
      </w:r>
      <w:r w:rsidR="00F43F43" w:rsidRPr="002F2FB2">
        <w:rPr>
          <w:rFonts w:asciiTheme="minorEastAsia" w:eastAsiaTheme="minorEastAsia" w:hAnsiTheme="minorEastAsia"/>
          <w:szCs w:val="21"/>
        </w:rPr>
        <w:t>レセップス</w:t>
      </w:r>
      <w:r>
        <w:rPr>
          <w:rFonts w:asciiTheme="minorEastAsia" w:eastAsiaTheme="minorEastAsia" w:hAnsiTheme="minorEastAsia"/>
          <w:szCs w:val="21"/>
        </w:rPr>
        <w:fldChar w:fldCharType="end"/>
      </w:r>
      <w:r w:rsidR="00F43F43" w:rsidRPr="002F2FB2">
        <w:rPr>
          <w:rFonts w:asciiTheme="minorEastAsia" w:eastAsiaTheme="minorEastAsia" w:hAnsiTheme="minorEastAsia" w:hint="eastAsia"/>
          <w:szCs w:val="21"/>
        </w:rPr>
        <w:t>により</w:t>
      </w:r>
      <w:r>
        <w:rPr>
          <w:rFonts w:asciiTheme="minorEastAsia" w:eastAsiaTheme="minorEastAsia" w:hAnsiTheme="minorEastAsia"/>
          <w:szCs w:val="21"/>
        </w:rPr>
        <w:fldChar w:fldCharType="begin"/>
      </w:r>
      <w:r>
        <w:rPr>
          <w:rFonts w:asciiTheme="minorEastAsia" w:eastAsiaTheme="minorEastAsia" w:hAnsiTheme="minorEastAsia"/>
          <w:szCs w:val="21"/>
        </w:rPr>
        <w:instrText xml:space="preserve"> HYPERLINK "https://ja.wikipedia.org/wiki/%E3%82%B9%E3%82%A8%E3%82%BA%E9%81%8B%E6%B2%B3" \o "スエズ運河" </w:instrText>
      </w:r>
      <w:r>
        <w:rPr>
          <w:rFonts w:asciiTheme="minorEastAsia" w:eastAsiaTheme="minorEastAsia" w:hAnsiTheme="minorEastAsia"/>
          <w:szCs w:val="21"/>
        </w:rPr>
        <w:fldChar w:fldCharType="separate"/>
      </w:r>
      <w:r w:rsidR="00F43F43" w:rsidRPr="002F2FB2">
        <w:rPr>
          <w:rFonts w:asciiTheme="minorEastAsia" w:eastAsiaTheme="minorEastAsia" w:hAnsiTheme="minorEastAsia"/>
          <w:szCs w:val="21"/>
        </w:rPr>
        <w:t>スエズ運河</w:t>
      </w:r>
      <w:r>
        <w:rPr>
          <w:rFonts w:asciiTheme="minorEastAsia" w:eastAsiaTheme="minorEastAsia" w:hAnsiTheme="minorEastAsia"/>
          <w:szCs w:val="21"/>
        </w:rPr>
        <w:fldChar w:fldCharType="end"/>
      </w:r>
      <w:r w:rsidR="00F43F43" w:rsidRPr="002F2FB2">
        <w:rPr>
          <w:rFonts w:asciiTheme="minorEastAsia" w:eastAsiaTheme="minorEastAsia" w:hAnsiTheme="minorEastAsia"/>
          <w:szCs w:val="21"/>
        </w:rPr>
        <w:t>が開通し</w:t>
      </w:r>
      <w:r w:rsidR="00F43F43" w:rsidRPr="002F2FB2">
        <w:rPr>
          <w:rFonts w:asciiTheme="minorEastAsia" w:eastAsiaTheme="minorEastAsia" w:hAnsiTheme="minorEastAsia" w:cs="Arial"/>
          <w:szCs w:val="21"/>
        </w:rPr>
        <w:t>た。</w:t>
      </w:r>
      <w:r w:rsidR="00F43F43" w:rsidRPr="002F2FB2">
        <w:rPr>
          <w:rFonts w:asciiTheme="minorEastAsia" w:eastAsiaTheme="minorEastAsia" w:hAnsiTheme="minorEastAsia" w:cs="Arial" w:hint="eastAsia"/>
          <w:szCs w:val="21"/>
        </w:rPr>
        <w:t>帆船は</w:t>
      </w:r>
      <w:r w:rsidR="00F43F43" w:rsidRPr="002F2FB2">
        <w:rPr>
          <w:rFonts w:asciiTheme="minorEastAsia" w:eastAsiaTheme="minorEastAsia" w:hAnsiTheme="minorEastAsia" w:cs="Arial"/>
          <w:szCs w:val="21"/>
        </w:rPr>
        <w:t>この運河</w:t>
      </w:r>
      <w:r w:rsidR="00F43F43" w:rsidRPr="002F2FB2">
        <w:rPr>
          <w:rFonts w:asciiTheme="minorEastAsia" w:eastAsiaTheme="minorEastAsia" w:hAnsiTheme="minorEastAsia" w:cs="Arial" w:hint="eastAsia"/>
          <w:szCs w:val="21"/>
        </w:rPr>
        <w:t>の</w:t>
      </w:r>
      <w:r w:rsidR="00F43F43" w:rsidRPr="002F2FB2">
        <w:rPr>
          <w:rFonts w:asciiTheme="minorEastAsia" w:eastAsiaTheme="minorEastAsia" w:hAnsiTheme="minorEastAsia" w:cs="Arial"/>
          <w:szCs w:val="21"/>
        </w:rPr>
        <w:t>航行</w:t>
      </w:r>
      <w:r w:rsidR="00F43F43" w:rsidRPr="002F2FB2">
        <w:rPr>
          <w:rFonts w:asciiTheme="minorEastAsia" w:eastAsiaTheme="minorEastAsia" w:hAnsiTheme="minorEastAsia" w:cs="Arial" w:hint="eastAsia"/>
          <w:szCs w:val="21"/>
        </w:rPr>
        <w:t>が</w:t>
      </w:r>
      <w:r w:rsidR="00F43F43" w:rsidRPr="002F2FB2">
        <w:rPr>
          <w:rFonts w:asciiTheme="minorEastAsia" w:eastAsiaTheme="minorEastAsia" w:hAnsiTheme="minorEastAsia" w:cs="Arial"/>
          <w:szCs w:val="21"/>
        </w:rPr>
        <w:t>困難</w:t>
      </w:r>
      <w:r w:rsidR="00F43F43" w:rsidRPr="002F2FB2">
        <w:rPr>
          <w:rFonts w:asciiTheme="minorEastAsia" w:eastAsiaTheme="minorEastAsia" w:hAnsiTheme="minorEastAsia" w:cs="Arial" w:hint="eastAsia"/>
          <w:szCs w:val="21"/>
        </w:rPr>
        <w:t>であり、</w:t>
      </w:r>
      <w:r>
        <w:rPr>
          <w:rFonts w:asciiTheme="minorEastAsia" w:eastAsiaTheme="minorEastAsia" w:hAnsiTheme="minorEastAsia"/>
          <w:szCs w:val="21"/>
        </w:rPr>
        <w:fldChar w:fldCharType="begin"/>
      </w:r>
      <w:r>
        <w:rPr>
          <w:rFonts w:asciiTheme="minorEastAsia" w:eastAsiaTheme="minorEastAsia" w:hAnsiTheme="minorEastAsia"/>
          <w:szCs w:val="21"/>
        </w:rPr>
        <w:instrText xml:space="preserve"> HYPERLINK "https://ja.wikipedia.org/wiki/%E6%B1%BD%E8%88%B9" \o "汽船" </w:instrText>
      </w:r>
      <w:r>
        <w:rPr>
          <w:rFonts w:asciiTheme="minorEastAsia" w:eastAsiaTheme="minorEastAsia" w:hAnsiTheme="minorEastAsia"/>
          <w:szCs w:val="21"/>
        </w:rPr>
        <w:fldChar w:fldCharType="separate"/>
      </w:r>
      <w:r w:rsidR="00F43F43" w:rsidRPr="002F2FB2">
        <w:rPr>
          <w:rFonts w:asciiTheme="minorEastAsia" w:eastAsiaTheme="minorEastAsia" w:hAnsiTheme="minorEastAsia"/>
          <w:szCs w:val="21"/>
        </w:rPr>
        <w:t>汽船</w:t>
      </w:r>
      <w:r>
        <w:rPr>
          <w:rFonts w:asciiTheme="minorEastAsia" w:eastAsiaTheme="minorEastAsia" w:hAnsiTheme="minorEastAsia"/>
          <w:szCs w:val="21"/>
        </w:rPr>
        <w:fldChar w:fldCharType="end"/>
      </w:r>
      <w:r w:rsidR="00F43F43" w:rsidRPr="002F2FB2">
        <w:rPr>
          <w:rFonts w:asciiTheme="minorEastAsia" w:eastAsiaTheme="minorEastAsia" w:hAnsiTheme="minorEastAsia" w:cs="Arial"/>
          <w:szCs w:val="21"/>
        </w:rPr>
        <w:t>が完全に世界の海の主役となった。</w:t>
      </w:r>
    </w:p>
    <w:p w14:paraId="2A1CD7E8" w14:textId="214F8AFC"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運賃負担力の高い郵便物は、馬車時代から航空輸送時代に至るまで、導入直後の運送機関の経営を支える重要な役目を</w:t>
      </w:r>
      <w:r w:rsidR="000A3F7C" w:rsidRPr="002F2FB2">
        <w:rPr>
          <w:rFonts w:asciiTheme="minorEastAsia" w:eastAsiaTheme="minorEastAsia" w:hAnsiTheme="minorEastAsia" w:hint="eastAsia"/>
        </w:rPr>
        <w:t>果</w:t>
      </w:r>
      <w:r w:rsidRPr="002F2FB2">
        <w:rPr>
          <w:rFonts w:asciiTheme="minorEastAsia" w:eastAsiaTheme="minorEastAsia" w:hAnsiTheme="minorEastAsia" w:hint="eastAsia"/>
        </w:rPr>
        <w:t>たしてきた。汽船も同様であり、</w:t>
      </w:r>
      <w:r w:rsidRPr="002F2FB2">
        <w:rPr>
          <w:rFonts w:asciiTheme="minorEastAsia" w:eastAsiaTheme="minorEastAsia" w:hAnsiTheme="minorEastAsia"/>
        </w:rPr>
        <w:t>1850年</w:t>
      </w:r>
      <w:r w:rsidRPr="002F2FB2">
        <w:rPr>
          <w:rFonts w:asciiTheme="minorEastAsia" w:eastAsiaTheme="minorEastAsia" w:hAnsiTheme="minorEastAsia" w:hint="eastAsia"/>
        </w:rPr>
        <w:t>に米</w:t>
      </w:r>
      <w:r w:rsidRPr="002F2FB2">
        <w:rPr>
          <w:rFonts w:asciiTheme="minorEastAsia" w:eastAsiaTheme="minorEastAsia" w:hAnsiTheme="minorEastAsia"/>
        </w:rPr>
        <w:t>政府から高額の郵便輸送契約を獲得</w:t>
      </w:r>
      <w:r w:rsidRPr="002F2FB2">
        <w:rPr>
          <w:rFonts w:asciiTheme="minorEastAsia" w:eastAsiaTheme="minorEastAsia" w:hAnsiTheme="minorEastAsia" w:hint="eastAsia"/>
        </w:rPr>
        <w:t>して経営安定に寄与した。</w:t>
      </w:r>
    </w:p>
    <w:p w14:paraId="2F93B693" w14:textId="0393B101"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1910年代タイタニック級を</w:t>
      </w:r>
      <w:r w:rsidR="009806ED" w:rsidRPr="002F2FB2">
        <w:rPr>
          <w:rFonts w:asciiTheme="minorEastAsia" w:eastAsiaTheme="minorEastAsia" w:hAnsiTheme="minorEastAsia" w:hint="eastAsia"/>
        </w:rPr>
        <w:t>はじめ</w:t>
      </w:r>
      <w:r w:rsidRPr="002F2FB2">
        <w:rPr>
          <w:rFonts w:asciiTheme="minorEastAsia" w:eastAsiaTheme="minorEastAsia" w:hAnsiTheme="minorEastAsia" w:hint="eastAsia"/>
        </w:rPr>
        <w:t>とする客船が登場して一気に五万総トンクラスにまで大きくなり、大西洋を最速五日以内で横断するようになった。タイタニック号の定員は、一等325名、二等285名、三等1</w:t>
      </w:r>
      <w:r w:rsidR="00E91F12" w:rsidRPr="002F2FB2">
        <w:rPr>
          <w:rFonts w:asciiTheme="minorEastAsia" w:eastAsiaTheme="minorEastAsia" w:hAnsiTheme="minorEastAsia"/>
        </w:rPr>
        <w:t>,</w:t>
      </w:r>
      <w:r w:rsidRPr="002F2FB2">
        <w:rPr>
          <w:rFonts w:asciiTheme="minorEastAsia" w:eastAsiaTheme="minorEastAsia" w:hAnsiTheme="minorEastAsia" w:hint="eastAsia"/>
        </w:rPr>
        <w:t>339名、クルー885名と、十分に観光客輸送の役割を担っていたといえる。</w:t>
      </w:r>
    </w:p>
    <w:p w14:paraId="3538859A" w14:textId="77777777" w:rsidR="00591BAE" w:rsidRDefault="00591BAE" w:rsidP="00F43F43">
      <w:pPr>
        <w:rPr>
          <w:ins w:id="351" w:author="寺前 秀一" w:date="2020-09-28T21:33:00Z"/>
          <w:rFonts w:ascii="ＭＳ Ｐ明朝" w:eastAsia="ＭＳ Ｐ明朝" w:hAnsi="ＭＳ Ｐ明朝"/>
          <w:b/>
        </w:rPr>
      </w:pPr>
    </w:p>
    <w:p w14:paraId="50CFF054" w14:textId="77777777" w:rsidR="00F43F43" w:rsidRPr="002F2FB2" w:rsidRDefault="00F43F43" w:rsidP="00F43F43">
      <w:pPr>
        <w:rPr>
          <w:b/>
        </w:rPr>
      </w:pPr>
      <w:r w:rsidRPr="000474D4">
        <w:rPr>
          <w:rFonts w:ascii="ＭＳ Ｐ明朝" w:eastAsia="ＭＳ Ｐ明朝" w:hAnsi="ＭＳ Ｐ明朝" w:hint="eastAsia"/>
          <w:b/>
        </w:rPr>
        <w:t>5-3</w:t>
      </w:r>
      <w:r w:rsidRPr="002F2FB2">
        <w:rPr>
          <w:rFonts w:hint="eastAsia"/>
          <w:b/>
        </w:rPr>
        <w:t xml:space="preserve">　スエズ運河開通による観光振興</w:t>
      </w:r>
    </w:p>
    <w:p w14:paraId="5443B8EE" w14:textId="3EF2299A"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十九</w:t>
      </w:r>
      <w:r w:rsidRPr="002F2FB2">
        <w:rPr>
          <w:rFonts w:asciiTheme="minorEastAsia" w:eastAsiaTheme="minorEastAsia" w:hAnsiTheme="minorEastAsia"/>
        </w:rPr>
        <w:t>世紀</w:t>
      </w:r>
      <w:r w:rsidRPr="002F2FB2">
        <w:rPr>
          <w:rFonts w:asciiTheme="minorEastAsia" w:eastAsiaTheme="minorEastAsia" w:hAnsiTheme="minorEastAsia" w:hint="eastAsia"/>
        </w:rPr>
        <w:t>半ば</w:t>
      </w:r>
      <w:r w:rsidRPr="002F2FB2">
        <w:rPr>
          <w:rFonts w:asciiTheme="minorEastAsia" w:eastAsiaTheme="minorEastAsia" w:hAnsiTheme="minorEastAsia"/>
        </w:rPr>
        <w:t>以降、</w:t>
      </w:r>
      <w:r w:rsidRPr="002F2FB2">
        <w:rPr>
          <w:rFonts w:asciiTheme="minorEastAsia" w:eastAsiaTheme="minorEastAsia" w:hAnsiTheme="minorEastAsia" w:hint="eastAsia"/>
        </w:rPr>
        <w:t>英国</w:t>
      </w:r>
      <w:r w:rsidRPr="002F2FB2">
        <w:rPr>
          <w:rFonts w:asciiTheme="minorEastAsia" w:eastAsiaTheme="minorEastAsia" w:hAnsiTheme="minorEastAsia"/>
        </w:rPr>
        <w:t>の移民や軍隊がインドや</w:t>
      </w:r>
      <w:r w:rsidRPr="002F2FB2">
        <w:rPr>
          <w:rFonts w:asciiTheme="minorEastAsia" w:eastAsiaTheme="minorEastAsia" w:hAnsiTheme="minorEastAsia" w:hint="eastAsia"/>
        </w:rPr>
        <w:t>豪州</w:t>
      </w:r>
      <w:r w:rsidRPr="002F2FB2">
        <w:rPr>
          <w:rFonts w:asciiTheme="minorEastAsia" w:eastAsiaTheme="minorEastAsia" w:hAnsiTheme="minorEastAsia"/>
        </w:rPr>
        <w:t>方面に送り出されるようにな</w:t>
      </w:r>
      <w:r w:rsidRPr="002F2FB2">
        <w:rPr>
          <w:rFonts w:asciiTheme="minorEastAsia" w:eastAsiaTheme="minorEastAsia" w:hAnsiTheme="minorEastAsia" w:hint="eastAsia"/>
        </w:rPr>
        <w:t>った</w:t>
      </w:r>
      <w:r w:rsidRPr="002F2FB2">
        <w:rPr>
          <w:rFonts w:asciiTheme="minorEastAsia" w:eastAsiaTheme="minorEastAsia" w:hAnsiTheme="minorEastAsia"/>
        </w:rPr>
        <w:t>。</w:t>
      </w:r>
      <w:r w:rsidR="00025876" w:rsidRPr="002F2FB2">
        <w:rPr>
          <w:rFonts w:asciiTheme="minorEastAsia" w:eastAsiaTheme="minorEastAsia" w:hAnsiTheme="minorEastAsia"/>
        </w:rPr>
        <w:t>特に</w:t>
      </w:r>
      <w:r w:rsidRPr="002F2FB2">
        <w:rPr>
          <w:rFonts w:asciiTheme="minorEastAsia" w:eastAsiaTheme="minorEastAsia" w:hAnsiTheme="minorEastAsia" w:hint="eastAsia"/>
        </w:rPr>
        <w:t>豪州</w:t>
      </w:r>
      <w:r w:rsidRPr="002F2FB2">
        <w:rPr>
          <w:rFonts w:asciiTheme="minorEastAsia" w:eastAsiaTheme="minorEastAsia" w:hAnsiTheme="minorEastAsia"/>
        </w:rPr>
        <w:t>は1851年にゴールドラッシュが起こり多数出かけ</w:t>
      </w:r>
      <w:r w:rsidRPr="002F2FB2">
        <w:rPr>
          <w:rFonts w:asciiTheme="minorEastAsia" w:eastAsiaTheme="minorEastAsia" w:hAnsiTheme="minorEastAsia" w:hint="eastAsia"/>
        </w:rPr>
        <w:t>るようになった。</w:t>
      </w:r>
      <w:r w:rsidRPr="002F2FB2">
        <w:rPr>
          <w:rFonts w:asciiTheme="minorEastAsia" w:eastAsiaTheme="minorEastAsia" w:hAnsiTheme="minorEastAsia"/>
        </w:rPr>
        <w:t>石炭補給</w:t>
      </w:r>
      <w:r w:rsidRPr="002F2FB2">
        <w:rPr>
          <w:rFonts w:asciiTheme="minorEastAsia" w:eastAsiaTheme="minorEastAsia" w:hAnsiTheme="minorEastAsia" w:hint="eastAsia"/>
        </w:rPr>
        <w:t>のため</w:t>
      </w:r>
      <w:r w:rsidRPr="002F2FB2">
        <w:rPr>
          <w:rFonts w:asciiTheme="minorEastAsia" w:eastAsiaTheme="minorEastAsia" w:hAnsiTheme="minorEastAsia"/>
        </w:rPr>
        <w:t>地中海経由エジプトへ行き、</w:t>
      </w:r>
      <w:r w:rsidRPr="002F2FB2">
        <w:rPr>
          <w:rFonts w:asciiTheme="minorEastAsia" w:eastAsiaTheme="minorEastAsia" w:hAnsiTheme="minorEastAsia" w:hint="eastAsia"/>
        </w:rPr>
        <w:t>そこから</w:t>
      </w:r>
      <w:r w:rsidRPr="002F2FB2">
        <w:rPr>
          <w:rFonts w:asciiTheme="minorEastAsia" w:eastAsiaTheme="minorEastAsia" w:hAnsiTheme="minorEastAsia"/>
        </w:rPr>
        <w:t>陸路</w:t>
      </w:r>
      <w:r w:rsidRPr="002F2FB2">
        <w:rPr>
          <w:rFonts w:asciiTheme="minorEastAsia" w:eastAsiaTheme="minorEastAsia" w:hAnsiTheme="minorEastAsia" w:hint="eastAsia"/>
        </w:rPr>
        <w:t>移動</w:t>
      </w:r>
      <w:r w:rsidRPr="002F2FB2">
        <w:rPr>
          <w:rFonts w:asciiTheme="minorEastAsia" w:eastAsiaTheme="minorEastAsia" w:hAnsiTheme="minorEastAsia"/>
        </w:rPr>
        <w:t>して紅海側のスエズ港へ</w:t>
      </w:r>
      <w:r w:rsidR="002718D0" w:rsidRPr="002F2FB2">
        <w:rPr>
          <w:rFonts w:asciiTheme="minorEastAsia" w:eastAsiaTheme="minorEastAsia" w:hAnsiTheme="minorEastAsia" w:hint="eastAsia"/>
        </w:rPr>
        <w:t>行</w:t>
      </w:r>
      <w:r w:rsidRPr="002F2FB2">
        <w:rPr>
          <w:rFonts w:asciiTheme="minorEastAsia" w:eastAsiaTheme="minorEastAsia" w:hAnsiTheme="minorEastAsia" w:hint="eastAsia"/>
        </w:rPr>
        <w:t>き</w:t>
      </w:r>
      <w:r w:rsidRPr="002F2FB2">
        <w:rPr>
          <w:rFonts w:asciiTheme="minorEastAsia" w:eastAsiaTheme="minorEastAsia" w:hAnsiTheme="minorEastAsia"/>
        </w:rPr>
        <w:t>、</w:t>
      </w:r>
      <w:r w:rsidRPr="002F2FB2">
        <w:rPr>
          <w:rFonts w:asciiTheme="minorEastAsia" w:eastAsiaTheme="minorEastAsia" w:hAnsiTheme="minorEastAsia" w:hint="eastAsia"/>
        </w:rPr>
        <w:t>また</w:t>
      </w:r>
      <w:r w:rsidRPr="002F2FB2">
        <w:rPr>
          <w:rFonts w:asciiTheme="minorEastAsia" w:eastAsiaTheme="minorEastAsia" w:hAnsiTheme="minorEastAsia"/>
        </w:rPr>
        <w:t>別の蒸気船に引き継ぐと</w:t>
      </w:r>
      <w:r w:rsidR="0029117A" w:rsidRPr="002F2FB2">
        <w:rPr>
          <w:rFonts w:asciiTheme="minorEastAsia" w:eastAsiaTheme="minorEastAsia" w:hAnsiTheme="minorEastAsia" w:hint="eastAsia"/>
        </w:rPr>
        <w:t>い</w:t>
      </w:r>
      <w:r w:rsidR="00401EBF" w:rsidRPr="002F2FB2">
        <w:rPr>
          <w:rFonts w:asciiTheme="minorEastAsia" w:eastAsiaTheme="minorEastAsia" w:hAnsiTheme="minorEastAsia"/>
        </w:rPr>
        <w:t>う</w:t>
      </w:r>
      <w:r w:rsidRPr="002F2FB2">
        <w:rPr>
          <w:rFonts w:asciiTheme="minorEastAsia" w:eastAsiaTheme="minorEastAsia" w:hAnsiTheme="minorEastAsia"/>
        </w:rPr>
        <w:t>方法がとられた。1858年に</w:t>
      </w:r>
      <w:r w:rsidRPr="002F2FB2">
        <w:rPr>
          <w:rFonts w:asciiTheme="minorEastAsia" w:eastAsiaTheme="minorEastAsia" w:hAnsiTheme="minorEastAsia" w:hint="eastAsia"/>
        </w:rPr>
        <w:t>アレキサンドリア</w:t>
      </w:r>
      <w:r w:rsidRPr="002F2FB2">
        <w:rPr>
          <w:rFonts w:asciiTheme="minorEastAsia" w:eastAsiaTheme="minorEastAsia" w:hAnsiTheme="minorEastAsia"/>
        </w:rPr>
        <w:t>からカイロを経てスエズに至る</w:t>
      </w:r>
      <w:r w:rsidRPr="002F2FB2">
        <w:rPr>
          <w:rFonts w:asciiTheme="minorEastAsia" w:eastAsiaTheme="minorEastAsia" w:hAnsiTheme="minorEastAsia" w:hint="eastAsia"/>
        </w:rPr>
        <w:t>英国支配の</w:t>
      </w:r>
      <w:r w:rsidRPr="002F2FB2">
        <w:rPr>
          <w:rFonts w:asciiTheme="minorEastAsia" w:eastAsiaTheme="minorEastAsia" w:hAnsiTheme="minorEastAsia"/>
        </w:rPr>
        <w:t>鉄道が開通し</w:t>
      </w:r>
      <w:r w:rsidRPr="002F2FB2">
        <w:rPr>
          <w:rFonts w:asciiTheme="minorEastAsia" w:eastAsiaTheme="minorEastAsia" w:hAnsiTheme="minorEastAsia" w:hint="eastAsia"/>
        </w:rPr>
        <w:t>ている。このため英国</w:t>
      </w:r>
      <w:r w:rsidRPr="002F2FB2">
        <w:rPr>
          <w:rFonts w:asciiTheme="minorEastAsia" w:eastAsiaTheme="minorEastAsia" w:hAnsiTheme="minorEastAsia"/>
        </w:rPr>
        <w:t>は</w:t>
      </w:r>
      <w:r w:rsidRPr="002F2FB2">
        <w:rPr>
          <w:rFonts w:asciiTheme="minorEastAsia" w:eastAsiaTheme="minorEastAsia" w:hAnsiTheme="minorEastAsia" w:hint="eastAsia"/>
        </w:rPr>
        <w:t>仏国</w:t>
      </w:r>
      <w:r w:rsidRPr="002F2FB2">
        <w:rPr>
          <w:rFonts w:asciiTheme="minorEastAsia" w:eastAsiaTheme="minorEastAsia" w:hAnsiTheme="minorEastAsia"/>
        </w:rPr>
        <w:t>によるスエズ運河掘削に反対したことはよく知られている。</w:t>
      </w:r>
    </w:p>
    <w:p w14:paraId="451A6A50"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1869年</w:t>
      </w:r>
      <w:r w:rsidRPr="002F2FB2">
        <w:rPr>
          <w:rFonts w:asciiTheme="minorEastAsia" w:eastAsiaTheme="minorEastAsia" w:hAnsiTheme="minorEastAsia"/>
        </w:rPr>
        <w:t>スエズ運河</w:t>
      </w:r>
      <w:r w:rsidRPr="002F2FB2">
        <w:rPr>
          <w:rFonts w:asciiTheme="minorEastAsia" w:eastAsiaTheme="minorEastAsia" w:hAnsiTheme="minorEastAsia" w:hint="eastAsia"/>
        </w:rPr>
        <w:t>の</w:t>
      </w:r>
      <w:r w:rsidRPr="002F2FB2">
        <w:rPr>
          <w:rFonts w:asciiTheme="minorEastAsia" w:eastAsiaTheme="minorEastAsia" w:hAnsiTheme="minorEastAsia"/>
        </w:rPr>
        <w:t>開通</w:t>
      </w:r>
      <w:r w:rsidRPr="002F2FB2">
        <w:rPr>
          <w:rFonts w:asciiTheme="minorEastAsia" w:eastAsiaTheme="minorEastAsia" w:hAnsiTheme="minorEastAsia" w:hint="eastAsia"/>
        </w:rPr>
        <w:t>は</w:t>
      </w:r>
      <w:r w:rsidRPr="002F2FB2">
        <w:rPr>
          <w:rFonts w:asciiTheme="minorEastAsia" w:eastAsiaTheme="minorEastAsia" w:hAnsiTheme="minorEastAsia"/>
        </w:rPr>
        <w:t>世界史的大事件であった。ロンドン</w:t>
      </w:r>
      <w:r w:rsidRPr="002F2FB2">
        <w:rPr>
          <w:rFonts w:asciiTheme="minorEastAsia" w:eastAsiaTheme="minorEastAsia" w:hAnsiTheme="minorEastAsia" w:hint="eastAsia"/>
        </w:rPr>
        <w:t>・</w:t>
      </w:r>
      <w:r w:rsidRPr="002F2FB2">
        <w:rPr>
          <w:rFonts w:asciiTheme="minorEastAsia" w:eastAsiaTheme="minorEastAsia" w:hAnsiTheme="minorEastAsia"/>
        </w:rPr>
        <w:t>ボンベイ間の距離は</w:t>
      </w:r>
      <w:r w:rsidRPr="002F2FB2">
        <w:rPr>
          <w:rFonts w:asciiTheme="minorEastAsia" w:eastAsiaTheme="minorEastAsia" w:hAnsiTheme="minorEastAsia" w:hint="eastAsia"/>
        </w:rPr>
        <w:t>、</w:t>
      </w:r>
      <w:r w:rsidRPr="002F2FB2">
        <w:rPr>
          <w:rFonts w:asciiTheme="minorEastAsia" w:eastAsiaTheme="minorEastAsia" w:hAnsiTheme="minorEastAsia"/>
        </w:rPr>
        <w:t>喜望峰回りの</w:t>
      </w:r>
      <w:r w:rsidRPr="002F2FB2">
        <w:rPr>
          <w:rFonts w:asciiTheme="minorEastAsia" w:eastAsiaTheme="minorEastAsia" w:hAnsiTheme="minorEastAsia" w:hint="eastAsia"/>
        </w:rPr>
        <w:t>一</w:t>
      </w:r>
      <w:r w:rsidRPr="002F2FB2">
        <w:rPr>
          <w:rFonts w:asciiTheme="minorEastAsia" w:eastAsiaTheme="minorEastAsia" w:hAnsiTheme="minorEastAsia"/>
        </w:rPr>
        <w:t>万</w:t>
      </w:r>
      <w:r w:rsidRPr="002F2FB2">
        <w:rPr>
          <w:rFonts w:asciiTheme="minorEastAsia" w:eastAsiaTheme="minorEastAsia" w:hAnsiTheme="minorEastAsia" w:hint="eastAsia"/>
        </w:rPr>
        <w:t>千</w:t>
      </w:r>
      <w:r w:rsidRPr="002F2FB2">
        <w:rPr>
          <w:rFonts w:asciiTheme="minorEastAsia" w:eastAsiaTheme="minorEastAsia" w:hAnsiTheme="minorEastAsia"/>
        </w:rPr>
        <w:t>マイルから運河経由</w:t>
      </w:r>
      <w:r w:rsidRPr="002F2FB2">
        <w:rPr>
          <w:rFonts w:asciiTheme="minorEastAsia" w:eastAsiaTheme="minorEastAsia" w:hAnsiTheme="minorEastAsia" w:hint="eastAsia"/>
        </w:rPr>
        <w:t>の六千四百</w:t>
      </w:r>
      <w:r w:rsidRPr="002F2FB2">
        <w:rPr>
          <w:rFonts w:asciiTheme="minorEastAsia" w:eastAsiaTheme="minorEastAsia" w:hAnsiTheme="minorEastAsia"/>
        </w:rPr>
        <w:t>マイルへと半減</w:t>
      </w:r>
      <w:r w:rsidRPr="002F2FB2">
        <w:rPr>
          <w:rFonts w:asciiTheme="minorEastAsia" w:eastAsiaTheme="minorEastAsia" w:hAnsiTheme="minorEastAsia" w:hint="eastAsia"/>
        </w:rPr>
        <w:t>し、</w:t>
      </w:r>
      <w:r w:rsidRPr="002F2FB2">
        <w:rPr>
          <w:rFonts w:asciiTheme="minorEastAsia" w:eastAsiaTheme="minorEastAsia" w:hAnsiTheme="minorEastAsia"/>
        </w:rPr>
        <w:t>ロンドンからシンガポールへスエズ運河経由</w:t>
      </w:r>
      <w:r w:rsidRPr="002F2FB2">
        <w:rPr>
          <w:rFonts w:asciiTheme="minorEastAsia" w:eastAsiaTheme="minorEastAsia" w:hAnsiTheme="minorEastAsia" w:hint="eastAsia"/>
        </w:rPr>
        <w:t>では四十二</w:t>
      </w:r>
      <w:r w:rsidRPr="002F2FB2">
        <w:rPr>
          <w:rFonts w:asciiTheme="minorEastAsia" w:eastAsiaTheme="minorEastAsia" w:hAnsiTheme="minorEastAsia"/>
        </w:rPr>
        <w:t>日で着</w:t>
      </w:r>
      <w:r w:rsidRPr="002F2FB2">
        <w:rPr>
          <w:rFonts w:asciiTheme="minorEastAsia" w:eastAsiaTheme="minorEastAsia" w:hAnsiTheme="minorEastAsia" w:hint="eastAsia"/>
        </w:rPr>
        <w:t>けるようになった</w:t>
      </w:r>
      <w:r w:rsidRPr="002F2FB2">
        <w:rPr>
          <w:rFonts w:asciiTheme="minorEastAsia" w:eastAsiaTheme="minorEastAsia" w:hAnsiTheme="minorEastAsia"/>
        </w:rPr>
        <w:t>。</w:t>
      </w:r>
    </w:p>
    <w:p w14:paraId="216D4F76" w14:textId="77777777" w:rsidR="00F43F43" w:rsidRPr="002F2FB2" w:rsidRDefault="00F43F43" w:rsidP="00F43F43">
      <w:pPr>
        <w:ind w:firstLineChars="100" w:firstLine="192"/>
      </w:pPr>
      <w:r w:rsidRPr="002F2FB2">
        <w:rPr>
          <w:rFonts w:asciiTheme="minorEastAsia" w:eastAsiaTheme="minorEastAsia" w:hAnsiTheme="minorEastAsia" w:hint="eastAsia"/>
        </w:rPr>
        <w:t>トマス・クック</w:t>
      </w:r>
      <w:r w:rsidRPr="002F2FB2">
        <w:rPr>
          <w:rFonts w:asciiTheme="minorEastAsia" w:eastAsiaTheme="minorEastAsia" w:hAnsiTheme="minorEastAsia"/>
        </w:rPr>
        <w:t>はスエズ運河開通の1869年、初のエジプト・パレスチナ旅行を募集して</w:t>
      </w:r>
      <w:r w:rsidRPr="002F2FB2">
        <w:rPr>
          <w:rFonts w:asciiTheme="minorEastAsia" w:eastAsiaTheme="minorEastAsia" w:hAnsiTheme="minorEastAsia" w:hint="eastAsia"/>
        </w:rPr>
        <w:t>四十</w:t>
      </w:r>
      <w:r w:rsidRPr="002F2FB2">
        <w:rPr>
          <w:rFonts w:asciiTheme="minorEastAsia" w:eastAsiaTheme="minorEastAsia" w:hAnsiTheme="minorEastAsia"/>
        </w:rPr>
        <w:t>人のツアー客を送</w:t>
      </w:r>
      <w:r w:rsidRPr="002F2FB2">
        <w:rPr>
          <w:rFonts w:asciiTheme="minorEastAsia" w:eastAsiaTheme="minorEastAsia" w:hAnsiTheme="minorEastAsia" w:hint="eastAsia"/>
        </w:rPr>
        <w:t>っている</w:t>
      </w:r>
      <w:r w:rsidRPr="002F2FB2">
        <w:rPr>
          <w:rFonts w:asciiTheme="minorEastAsia" w:eastAsiaTheme="minorEastAsia" w:hAnsiTheme="minorEastAsia"/>
        </w:rPr>
        <w:t>。中東ツアーは以後クック社の通年営業を可能にする冬の売り物ツアーとなってい</w:t>
      </w:r>
      <w:r w:rsidRPr="002F2FB2">
        <w:rPr>
          <w:rFonts w:asciiTheme="minorEastAsia" w:eastAsiaTheme="minorEastAsia" w:hAnsiTheme="minorEastAsia" w:hint="eastAsia"/>
        </w:rPr>
        <w:t>った</w:t>
      </w:r>
      <w:r w:rsidRPr="002F2FB2">
        <w:rPr>
          <w:rFonts w:asciiTheme="minorEastAsia" w:eastAsiaTheme="minorEastAsia" w:hAnsiTheme="minorEastAsia"/>
        </w:rPr>
        <w:t>。スエズを通過する船の</w:t>
      </w:r>
      <w:r w:rsidRPr="002F2FB2">
        <w:rPr>
          <w:rFonts w:asciiTheme="minorEastAsia" w:eastAsiaTheme="minorEastAsia" w:hAnsiTheme="minorEastAsia" w:hint="eastAsia"/>
        </w:rPr>
        <w:t>八</w:t>
      </w:r>
      <w:r w:rsidRPr="002F2FB2">
        <w:rPr>
          <w:rFonts w:asciiTheme="minorEastAsia" w:eastAsiaTheme="minorEastAsia" w:hAnsiTheme="minorEastAsia"/>
        </w:rPr>
        <w:t>割が</w:t>
      </w:r>
      <w:r w:rsidRPr="002F2FB2">
        <w:rPr>
          <w:rFonts w:asciiTheme="minorEastAsia" w:eastAsiaTheme="minorEastAsia" w:hAnsiTheme="minorEastAsia" w:hint="eastAsia"/>
        </w:rPr>
        <w:t>英国</w:t>
      </w:r>
      <w:r w:rsidRPr="002F2FB2">
        <w:rPr>
          <w:rFonts w:asciiTheme="minorEastAsia" w:eastAsiaTheme="minorEastAsia" w:hAnsiTheme="minorEastAsia"/>
        </w:rPr>
        <w:t>船籍だった。運河の開通は</w:t>
      </w:r>
      <w:r w:rsidRPr="002F2FB2">
        <w:t>欧米人の旅と観光を大きく進展させたが、</w:t>
      </w:r>
      <w:r w:rsidRPr="002F2FB2">
        <w:rPr>
          <w:rFonts w:hint="eastAsia"/>
        </w:rPr>
        <w:t>欧州</w:t>
      </w:r>
      <w:r w:rsidRPr="002F2FB2">
        <w:t>帝国主義支配を急速に進めるきっかけともな</w:t>
      </w:r>
      <w:r w:rsidRPr="002F2FB2">
        <w:rPr>
          <w:rFonts w:hint="eastAsia"/>
        </w:rPr>
        <w:t>った。</w:t>
      </w:r>
    </w:p>
    <w:p w14:paraId="546A4753" w14:textId="77777777" w:rsidR="00591BAE" w:rsidRDefault="00591BAE" w:rsidP="00F43F43">
      <w:pPr>
        <w:rPr>
          <w:ins w:id="352" w:author="寺前 秀一" w:date="2020-09-28T21:33:00Z"/>
          <w:rFonts w:asciiTheme="minorEastAsia" w:eastAsiaTheme="minorEastAsia" w:hAnsiTheme="minorEastAsia"/>
          <w:b/>
        </w:rPr>
      </w:pPr>
    </w:p>
    <w:p w14:paraId="798E37E2" w14:textId="77777777" w:rsidR="00F43F43" w:rsidRPr="002F2FB2" w:rsidRDefault="00F43F43" w:rsidP="00F43F43">
      <w:pPr>
        <w:rPr>
          <w:b/>
        </w:rPr>
      </w:pPr>
      <w:r w:rsidRPr="002F2FB2">
        <w:rPr>
          <w:rFonts w:asciiTheme="minorEastAsia" w:eastAsiaTheme="minorEastAsia" w:hAnsiTheme="minorEastAsia" w:hint="eastAsia"/>
          <w:b/>
        </w:rPr>
        <w:t>5-4</w:t>
      </w:r>
      <w:r w:rsidRPr="002F2FB2">
        <w:rPr>
          <w:rFonts w:hint="eastAsia"/>
          <w:b/>
        </w:rPr>
        <w:t xml:space="preserve">　豪華客船の時代</w:t>
      </w:r>
    </w:p>
    <w:p w14:paraId="6002C705" w14:textId="3089F418"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第二次産業革命により</w:t>
      </w:r>
      <w:r w:rsidRPr="002F2FB2">
        <w:rPr>
          <w:rFonts w:asciiTheme="minorEastAsia" w:eastAsiaTheme="minorEastAsia" w:hAnsiTheme="minorEastAsia"/>
        </w:rPr>
        <w:t>、科学技術の進歩が相互に関連しながら飛躍的にスピードアップ</w:t>
      </w:r>
      <w:r w:rsidRPr="002F2FB2">
        <w:rPr>
          <w:rFonts w:asciiTheme="minorEastAsia" w:eastAsiaTheme="minorEastAsia" w:hAnsiTheme="minorEastAsia" w:hint="eastAsia"/>
        </w:rPr>
        <w:t>した</w:t>
      </w:r>
      <w:r w:rsidRPr="002F2FB2">
        <w:rPr>
          <w:rFonts w:asciiTheme="minorEastAsia" w:eastAsiaTheme="minorEastAsia" w:hAnsiTheme="minorEastAsia"/>
        </w:rPr>
        <w:t>。船舶関連に限っても、船体の材質</w:t>
      </w:r>
      <w:r w:rsidR="0031393D" w:rsidRPr="002F2FB2">
        <w:rPr>
          <w:rFonts w:asciiTheme="minorEastAsia" w:eastAsiaTheme="minorEastAsia" w:hAnsiTheme="minorEastAsia"/>
        </w:rPr>
        <w:t>（</w:t>
      </w:r>
      <w:r w:rsidRPr="002F2FB2">
        <w:rPr>
          <w:rFonts w:asciiTheme="minorEastAsia" w:eastAsiaTheme="minorEastAsia" w:hAnsiTheme="minorEastAsia"/>
        </w:rPr>
        <w:t>鉄から鋼へ</w:t>
      </w:r>
      <w:r w:rsidR="0031393D" w:rsidRPr="002F2FB2">
        <w:rPr>
          <w:rFonts w:asciiTheme="minorEastAsia" w:eastAsiaTheme="minorEastAsia" w:hAnsiTheme="minorEastAsia"/>
        </w:rPr>
        <w:t>）</w:t>
      </w:r>
      <w:r w:rsidRPr="002F2FB2">
        <w:rPr>
          <w:rFonts w:asciiTheme="minorEastAsia" w:eastAsiaTheme="minorEastAsia" w:hAnsiTheme="minorEastAsia"/>
        </w:rPr>
        <w:t>、燃料</w:t>
      </w:r>
      <w:r w:rsidR="0031393D" w:rsidRPr="002F2FB2">
        <w:rPr>
          <w:rFonts w:asciiTheme="minorEastAsia" w:eastAsiaTheme="minorEastAsia" w:hAnsiTheme="minorEastAsia"/>
        </w:rPr>
        <w:t>（</w:t>
      </w:r>
      <w:r w:rsidRPr="002F2FB2">
        <w:rPr>
          <w:rFonts w:asciiTheme="minorEastAsia" w:eastAsiaTheme="minorEastAsia" w:hAnsiTheme="minorEastAsia"/>
        </w:rPr>
        <w:t>石炭から重油へ</w:t>
      </w:r>
      <w:r w:rsidR="0031393D" w:rsidRPr="002F2FB2">
        <w:rPr>
          <w:rFonts w:asciiTheme="minorEastAsia" w:eastAsiaTheme="minorEastAsia" w:hAnsiTheme="minorEastAsia"/>
        </w:rPr>
        <w:t>）</w:t>
      </w:r>
      <w:r w:rsidRPr="002F2FB2">
        <w:rPr>
          <w:rFonts w:asciiTheme="minorEastAsia" w:eastAsiaTheme="minorEastAsia" w:hAnsiTheme="minorEastAsia"/>
        </w:rPr>
        <w:t>、エンジン</w:t>
      </w:r>
      <w:r w:rsidR="0031393D" w:rsidRPr="002F2FB2">
        <w:rPr>
          <w:rFonts w:asciiTheme="minorEastAsia" w:eastAsiaTheme="minorEastAsia" w:hAnsiTheme="minorEastAsia"/>
        </w:rPr>
        <w:t>（</w:t>
      </w:r>
      <w:r w:rsidRPr="002F2FB2">
        <w:rPr>
          <w:rFonts w:asciiTheme="minorEastAsia" w:eastAsiaTheme="minorEastAsia" w:hAnsiTheme="minorEastAsia"/>
        </w:rPr>
        <w:t>レシプロタービン、そしてディーゼルへ</w:t>
      </w:r>
      <w:r w:rsidR="0031393D" w:rsidRPr="002F2FB2">
        <w:rPr>
          <w:rFonts w:asciiTheme="minorEastAsia" w:eastAsiaTheme="minorEastAsia" w:hAnsiTheme="minorEastAsia"/>
        </w:rPr>
        <w:t>）</w:t>
      </w:r>
      <w:r w:rsidRPr="002F2FB2">
        <w:rPr>
          <w:rFonts w:asciiTheme="minorEastAsia" w:eastAsiaTheme="minorEastAsia" w:hAnsiTheme="minorEastAsia"/>
        </w:rPr>
        <w:t>、電信の実用化と海底電信ケーブルの敷設、電話</w:t>
      </w:r>
      <w:r w:rsidR="0031393D" w:rsidRPr="002F2FB2">
        <w:rPr>
          <w:rFonts w:asciiTheme="minorEastAsia" w:eastAsiaTheme="minorEastAsia" w:hAnsiTheme="minorEastAsia"/>
        </w:rPr>
        <w:t>（</w:t>
      </w:r>
      <w:r w:rsidRPr="002F2FB2">
        <w:rPr>
          <w:rFonts w:asciiTheme="minorEastAsia" w:eastAsiaTheme="minorEastAsia" w:hAnsiTheme="minorEastAsia"/>
        </w:rPr>
        <w:t>1886</w:t>
      </w:r>
      <w:r w:rsidR="00CB2375" w:rsidRPr="002F2FB2">
        <w:rPr>
          <w:rFonts w:asciiTheme="minorEastAsia" w:eastAsiaTheme="minorEastAsia" w:hAnsiTheme="minorEastAsia" w:hint="eastAsia"/>
        </w:rPr>
        <w:t>年</w:t>
      </w:r>
      <w:r w:rsidR="0031393D" w:rsidRPr="002F2FB2">
        <w:rPr>
          <w:rFonts w:asciiTheme="minorEastAsia" w:eastAsiaTheme="minorEastAsia" w:hAnsiTheme="minorEastAsia"/>
        </w:rPr>
        <w:t>）</w:t>
      </w:r>
      <w:r w:rsidRPr="002F2FB2">
        <w:rPr>
          <w:rFonts w:asciiTheme="minorEastAsia" w:eastAsiaTheme="minorEastAsia" w:hAnsiTheme="minorEastAsia"/>
        </w:rPr>
        <w:t>、電灯</w:t>
      </w:r>
      <w:r w:rsidRPr="002F2FB2">
        <w:rPr>
          <w:rFonts w:asciiTheme="minorEastAsia" w:eastAsiaTheme="minorEastAsia" w:hAnsiTheme="minorEastAsia" w:hint="eastAsia"/>
        </w:rPr>
        <w:t>等</w:t>
      </w:r>
      <w:r w:rsidRPr="002F2FB2">
        <w:rPr>
          <w:rFonts w:asciiTheme="minorEastAsia" w:eastAsiaTheme="minorEastAsia" w:hAnsiTheme="minorEastAsia"/>
        </w:rPr>
        <w:t>である。船は大型化し、居住性も快適になり、浮かぶホテルと形容される豪華客船の時代が到来</w:t>
      </w:r>
      <w:r w:rsidRPr="002F2FB2">
        <w:rPr>
          <w:rFonts w:asciiTheme="minorEastAsia" w:eastAsiaTheme="minorEastAsia" w:hAnsiTheme="minorEastAsia" w:hint="eastAsia"/>
        </w:rPr>
        <w:t>した</w:t>
      </w:r>
      <w:r w:rsidRPr="002F2FB2">
        <w:rPr>
          <w:rFonts w:asciiTheme="minorEastAsia" w:eastAsiaTheme="minorEastAsia" w:hAnsiTheme="minorEastAsia"/>
        </w:rPr>
        <w:t>。</w:t>
      </w:r>
      <w:r w:rsidR="00F5242C" w:rsidRPr="002F2FB2">
        <w:rPr>
          <w:rFonts w:asciiTheme="minorEastAsia" w:eastAsiaTheme="minorEastAsia" w:hAnsiTheme="minorEastAsia" w:hint="eastAsia"/>
        </w:rPr>
        <w:t>それとともに、出稼ぎ労働者がデッキ・パッセンジャー</w:t>
      </w:r>
      <w:r w:rsidR="00F5242C" w:rsidRPr="002F2FB2">
        <w:rPr>
          <w:rFonts w:asciiTheme="minorEastAsia" w:eastAsiaTheme="minorEastAsia" w:hAnsiTheme="minorEastAsia"/>
        </w:rPr>
        <w:t>(甲板旅客)</w:t>
      </w:r>
      <w:r w:rsidR="00F5242C" w:rsidRPr="002F2FB2">
        <w:rPr>
          <w:rFonts w:asciiTheme="minorEastAsia" w:eastAsiaTheme="minorEastAsia" w:hAnsiTheme="minorEastAsia" w:hint="eastAsia"/>
        </w:rPr>
        <w:t>として出現しているのは、当時</w:t>
      </w:r>
      <w:r w:rsidR="0060022A" w:rsidRPr="002F2FB2">
        <w:rPr>
          <w:rFonts w:asciiTheme="minorEastAsia" w:eastAsiaTheme="minorEastAsia" w:hAnsiTheme="minorEastAsia" w:hint="eastAsia"/>
        </w:rPr>
        <w:t>のローコスト・キャリア（</w:t>
      </w:r>
      <w:r w:rsidR="00F5242C" w:rsidRPr="002F2FB2">
        <w:rPr>
          <w:rFonts w:asciiTheme="minorEastAsia" w:eastAsiaTheme="minorEastAsia" w:hAnsiTheme="minorEastAsia"/>
        </w:rPr>
        <w:t>LCC</w:t>
      </w:r>
      <w:r w:rsidR="0060022A" w:rsidRPr="002F2FB2">
        <w:rPr>
          <w:rFonts w:asciiTheme="minorEastAsia" w:eastAsiaTheme="minorEastAsia" w:hAnsiTheme="minorEastAsia" w:hint="eastAsia"/>
        </w:rPr>
        <w:t>）</w:t>
      </w:r>
      <w:r w:rsidR="00F5242C" w:rsidRPr="002F2FB2">
        <w:rPr>
          <w:rFonts w:asciiTheme="minorEastAsia" w:eastAsiaTheme="minorEastAsia" w:hAnsiTheme="minorEastAsia" w:hint="eastAsia"/>
        </w:rPr>
        <w:t>利用客である。</w:t>
      </w:r>
    </w:p>
    <w:p w14:paraId="6599F6A3"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第二次産業革命により</w:t>
      </w:r>
      <w:r w:rsidRPr="002F2FB2">
        <w:rPr>
          <w:rFonts w:asciiTheme="minorEastAsia" w:eastAsiaTheme="minorEastAsia" w:hAnsiTheme="minorEastAsia"/>
        </w:rPr>
        <w:t>新しい勢力</w:t>
      </w:r>
      <w:r w:rsidRPr="002F2FB2">
        <w:rPr>
          <w:rFonts w:asciiTheme="minorEastAsia" w:eastAsiaTheme="minorEastAsia" w:hAnsiTheme="minorEastAsia" w:hint="eastAsia"/>
        </w:rPr>
        <w:t>も</w:t>
      </w:r>
      <w:r w:rsidRPr="002F2FB2">
        <w:rPr>
          <w:rFonts w:asciiTheme="minorEastAsia" w:eastAsiaTheme="minorEastAsia" w:hAnsiTheme="minorEastAsia"/>
        </w:rPr>
        <w:t>台頭</w:t>
      </w:r>
      <w:r w:rsidRPr="002F2FB2">
        <w:rPr>
          <w:rFonts w:asciiTheme="minorEastAsia" w:eastAsiaTheme="minorEastAsia" w:hAnsiTheme="minorEastAsia" w:hint="eastAsia"/>
        </w:rPr>
        <w:t>した</w:t>
      </w:r>
      <w:r w:rsidRPr="002F2FB2">
        <w:rPr>
          <w:rFonts w:asciiTheme="minorEastAsia" w:eastAsiaTheme="minorEastAsia" w:hAnsiTheme="minorEastAsia"/>
        </w:rPr>
        <w:t>。</w:t>
      </w:r>
      <w:r w:rsidRPr="002F2FB2">
        <w:rPr>
          <w:rFonts w:asciiTheme="minorEastAsia" w:eastAsiaTheme="minorEastAsia" w:hAnsiTheme="minorEastAsia" w:hint="eastAsia"/>
        </w:rPr>
        <w:t>欧州</w:t>
      </w:r>
      <w:r w:rsidRPr="002F2FB2">
        <w:rPr>
          <w:rFonts w:asciiTheme="minorEastAsia" w:eastAsiaTheme="minorEastAsia" w:hAnsiTheme="minorEastAsia"/>
        </w:rPr>
        <w:t>では国家統一を成し遂げた</w:t>
      </w:r>
      <w:r w:rsidRPr="002F2FB2">
        <w:rPr>
          <w:rFonts w:asciiTheme="minorEastAsia" w:eastAsiaTheme="minorEastAsia" w:hAnsiTheme="minorEastAsia" w:hint="eastAsia"/>
        </w:rPr>
        <w:t>独</w:t>
      </w:r>
      <w:r w:rsidRPr="002F2FB2">
        <w:rPr>
          <w:rFonts w:asciiTheme="minorEastAsia" w:eastAsiaTheme="minorEastAsia" w:hAnsiTheme="minorEastAsia"/>
        </w:rPr>
        <w:t>国が登場し、</w:t>
      </w:r>
      <w:r w:rsidRPr="002F2FB2">
        <w:rPr>
          <w:rFonts w:asciiTheme="minorEastAsia" w:eastAsiaTheme="minorEastAsia" w:hAnsiTheme="minorEastAsia" w:hint="eastAsia"/>
        </w:rPr>
        <w:t>欧州</w:t>
      </w:r>
      <w:r w:rsidRPr="002F2FB2">
        <w:rPr>
          <w:rFonts w:asciiTheme="minorEastAsia" w:eastAsiaTheme="minorEastAsia" w:hAnsiTheme="minorEastAsia"/>
        </w:rPr>
        <w:t>外では</w:t>
      </w:r>
      <w:r w:rsidRPr="002F2FB2">
        <w:rPr>
          <w:rFonts w:asciiTheme="minorEastAsia" w:eastAsiaTheme="minorEastAsia" w:hAnsiTheme="minorEastAsia" w:hint="eastAsia"/>
        </w:rPr>
        <w:t>米</w:t>
      </w:r>
      <w:r w:rsidRPr="002F2FB2">
        <w:rPr>
          <w:rFonts w:asciiTheme="minorEastAsia" w:eastAsiaTheme="minorEastAsia" w:hAnsiTheme="minorEastAsia"/>
        </w:rPr>
        <w:t>国が大きく発展して、国際交通においてもこの両国が一大勢力になって</w:t>
      </w:r>
      <w:r w:rsidRPr="002F2FB2">
        <w:rPr>
          <w:rFonts w:asciiTheme="minorEastAsia" w:eastAsiaTheme="minorEastAsia" w:hAnsiTheme="minorEastAsia" w:hint="eastAsia"/>
        </w:rPr>
        <w:t>きた</w:t>
      </w:r>
      <w:r w:rsidRPr="002F2FB2">
        <w:rPr>
          <w:rFonts w:asciiTheme="minorEastAsia" w:eastAsiaTheme="minorEastAsia" w:hAnsiTheme="minorEastAsia"/>
        </w:rPr>
        <w:t>。そして、アジアでは日本が海運国として急成長を始めていた。</w:t>
      </w:r>
    </w:p>
    <w:p w14:paraId="5E97B3AA"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rPr>
        <w:t>戦争終結とともに</w:t>
      </w:r>
      <w:r w:rsidRPr="002F2FB2">
        <w:rPr>
          <w:rFonts w:asciiTheme="minorEastAsia" w:eastAsiaTheme="minorEastAsia" w:hAnsiTheme="minorEastAsia" w:hint="eastAsia"/>
        </w:rPr>
        <w:t>、</w:t>
      </w:r>
      <w:r w:rsidRPr="002F2FB2">
        <w:rPr>
          <w:rFonts w:asciiTheme="minorEastAsia" w:eastAsiaTheme="minorEastAsia" w:hAnsiTheme="minorEastAsia"/>
        </w:rPr>
        <w:t>客船保有に余裕があった</w:t>
      </w:r>
      <w:r w:rsidRPr="002F2FB2">
        <w:rPr>
          <w:rFonts w:asciiTheme="minorEastAsia" w:eastAsiaTheme="minorEastAsia" w:hAnsiTheme="minorEastAsia" w:hint="eastAsia"/>
        </w:rPr>
        <w:t>英国</w:t>
      </w:r>
      <w:r w:rsidRPr="002F2FB2">
        <w:rPr>
          <w:rFonts w:asciiTheme="minorEastAsia" w:eastAsiaTheme="minorEastAsia" w:hAnsiTheme="minorEastAsia"/>
        </w:rPr>
        <w:t>が大戦後の客船航路をリードし、豪華な船旅を競った。この時期から第二次世界大戦勃発に至る期間が豪華客船の黄金時代である。</w:t>
      </w:r>
    </w:p>
    <w:p w14:paraId="7CD46289"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仏国</w:t>
      </w:r>
      <w:r w:rsidRPr="002F2FB2">
        <w:rPr>
          <w:rFonts w:asciiTheme="minorEastAsia" w:eastAsiaTheme="minorEastAsia" w:hAnsiTheme="minorEastAsia"/>
        </w:rPr>
        <w:t>は1910年に他国に先駆けて政府機構に観光の名を冠する組織オフィス・ド・ツーリスムを設置して対外観光宣伝を始め</w:t>
      </w:r>
      <w:r w:rsidRPr="002F2FB2">
        <w:rPr>
          <w:rFonts w:asciiTheme="minorEastAsia" w:eastAsiaTheme="minorEastAsia" w:hAnsiTheme="minorEastAsia" w:hint="eastAsia"/>
        </w:rPr>
        <w:t>た。</w:t>
      </w:r>
    </w:p>
    <w:p w14:paraId="7AD5238B"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rPr>
        <w:t>1929年に始まった世界恐慌は客船事業にも大きな影響を及ぼし、定期船旅客の激減への対策として、船会社は観光クルーズを積極的に展開</w:t>
      </w:r>
      <w:r w:rsidRPr="002F2FB2">
        <w:rPr>
          <w:rFonts w:asciiTheme="minorEastAsia" w:eastAsiaTheme="minorEastAsia" w:hAnsiTheme="minorEastAsia" w:hint="eastAsia"/>
        </w:rPr>
        <w:t>した</w:t>
      </w:r>
      <w:r w:rsidRPr="002F2FB2">
        <w:rPr>
          <w:rFonts w:asciiTheme="minorEastAsia" w:eastAsiaTheme="minorEastAsia" w:hAnsiTheme="minorEastAsia"/>
        </w:rPr>
        <w:t>。富裕な国際観光客の落す外貨の力が強く意識され、外客誘致競争も活発化</w:t>
      </w:r>
      <w:r w:rsidRPr="002F2FB2">
        <w:rPr>
          <w:rFonts w:asciiTheme="minorEastAsia" w:eastAsiaTheme="minorEastAsia" w:hAnsiTheme="minorEastAsia" w:hint="eastAsia"/>
        </w:rPr>
        <w:t>し</w:t>
      </w:r>
      <w:r w:rsidRPr="002F2FB2">
        <w:rPr>
          <w:rFonts w:asciiTheme="minorEastAsia" w:eastAsiaTheme="minorEastAsia" w:hAnsiTheme="minorEastAsia"/>
        </w:rPr>
        <w:t>第二次世界大戦勃発まで客船時代</w:t>
      </w:r>
      <w:r w:rsidRPr="002F2FB2">
        <w:rPr>
          <w:rFonts w:asciiTheme="minorEastAsia" w:eastAsiaTheme="minorEastAsia" w:hAnsiTheme="minorEastAsia" w:hint="eastAsia"/>
        </w:rPr>
        <w:t>が継続した。</w:t>
      </w:r>
    </w:p>
    <w:p w14:paraId="0C3F27F4" w14:textId="77777777" w:rsidR="00591BAE" w:rsidRDefault="00591BAE" w:rsidP="00F43F43">
      <w:pPr>
        <w:rPr>
          <w:ins w:id="353" w:author="寺前 秀一" w:date="2020-09-28T21:33:00Z"/>
          <w:rFonts w:asciiTheme="minorEastAsia" w:eastAsiaTheme="minorEastAsia" w:hAnsiTheme="minorEastAsia"/>
          <w:b/>
        </w:rPr>
      </w:pPr>
    </w:p>
    <w:p w14:paraId="5DC17C69" w14:textId="77777777" w:rsidR="00F43F43" w:rsidRPr="002F2FB2" w:rsidRDefault="00F43F43" w:rsidP="00F43F43">
      <w:pPr>
        <w:rPr>
          <w:b/>
        </w:rPr>
      </w:pPr>
      <w:r w:rsidRPr="002F2FB2">
        <w:rPr>
          <w:rFonts w:asciiTheme="minorEastAsia" w:eastAsiaTheme="minorEastAsia" w:hAnsiTheme="minorEastAsia" w:hint="eastAsia"/>
          <w:b/>
        </w:rPr>
        <w:t xml:space="preserve">5-5　</w:t>
      </w:r>
      <w:r w:rsidRPr="002F2FB2">
        <w:rPr>
          <w:rFonts w:hint="eastAsia"/>
          <w:b/>
        </w:rPr>
        <w:t>ゴールドラッシュとパナマ運河</w:t>
      </w:r>
    </w:p>
    <w:p w14:paraId="62CEBE28" w14:textId="6B32DCAC" w:rsidR="00F43F43" w:rsidRPr="002F2FB2" w:rsidRDefault="00F43F43" w:rsidP="00F43F43">
      <w:pPr>
        <w:ind w:firstLineChars="100" w:firstLine="192"/>
        <w:rPr>
          <w:rFonts w:asciiTheme="minorEastAsia" w:eastAsiaTheme="minorEastAsia" w:hAnsiTheme="minorEastAsia"/>
          <w:b/>
          <w:szCs w:val="21"/>
        </w:rPr>
      </w:pPr>
      <w:r w:rsidRPr="002F2FB2">
        <w:rPr>
          <w:rFonts w:asciiTheme="minorEastAsia" w:eastAsiaTheme="minorEastAsia" w:hAnsiTheme="minorEastAsia"/>
          <w:szCs w:val="21"/>
        </w:rPr>
        <w:t>1848年に</w:t>
      </w:r>
      <w:r w:rsidR="00701AC2">
        <w:fldChar w:fldCharType="begin"/>
      </w:r>
      <w:r w:rsidR="00701AC2">
        <w:instrText xml:space="preserve"> HYPERLINK "https://ja.wikipedia.org/wiki/%E3%82%B4%E3%83%BC%E3%83%AB%E3%83%89%E3%83%A9%E3%83%83%E3%82%B7%E3%83%A5" \o "</w:instrText>
      </w:r>
      <w:r w:rsidR="00701AC2">
        <w:instrText>ゴールドラッシュ</w:instrText>
      </w:r>
      <w:r w:rsidR="00701AC2">
        <w:instrText xml:space="preserve">" </w:instrText>
      </w:r>
      <w:r w:rsidR="00701AC2">
        <w:fldChar w:fldCharType="separate"/>
      </w:r>
      <w:r w:rsidRPr="002F2FB2">
        <w:t>ゴールドラッシュ</w:t>
      </w:r>
      <w:r w:rsidR="00701AC2">
        <w:fldChar w:fldCharType="end"/>
      </w:r>
      <w:r w:rsidRPr="002F2FB2">
        <w:rPr>
          <w:rFonts w:asciiTheme="minorEastAsia" w:eastAsiaTheme="minorEastAsia" w:hAnsiTheme="minorEastAsia"/>
          <w:szCs w:val="21"/>
        </w:rPr>
        <w:t>が</w:t>
      </w:r>
      <w:r w:rsidR="00CB2375" w:rsidRPr="002F2FB2">
        <w:rPr>
          <w:rFonts w:asciiTheme="minorEastAsia" w:eastAsiaTheme="minorEastAsia" w:hAnsiTheme="minorEastAsia" w:hint="eastAsia"/>
          <w:szCs w:val="21"/>
        </w:rPr>
        <w:t>始</w:t>
      </w:r>
      <w:r w:rsidRPr="002F2FB2">
        <w:rPr>
          <w:rFonts w:asciiTheme="minorEastAsia" w:eastAsiaTheme="minorEastAsia" w:hAnsiTheme="minorEastAsia"/>
          <w:szCs w:val="21"/>
        </w:rPr>
        <w:t>まり</w:t>
      </w:r>
      <w:r w:rsidRPr="002F2FB2">
        <w:rPr>
          <w:rFonts w:asciiTheme="minorEastAsia" w:eastAsiaTheme="minorEastAsia" w:hAnsiTheme="minorEastAsia" w:hint="eastAsia"/>
          <w:szCs w:val="21"/>
        </w:rPr>
        <w:t>米</w:t>
      </w:r>
      <w:r w:rsidRPr="002F2FB2">
        <w:rPr>
          <w:rFonts w:asciiTheme="minorEastAsia" w:eastAsiaTheme="minorEastAsia" w:hAnsiTheme="minorEastAsia"/>
          <w:szCs w:val="21"/>
        </w:rPr>
        <w:t>東部から人々が西海岸をめざした</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大陸横断鉄道はまだなく、人々はパナマ地峡をめざして押し寄せたため、</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"https://ja.wikipedia.org/wiki/1855%E5%B9%B4" \o "1855年"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1855年</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rPr>
        <w:t>には</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"https://ja.wikipedia.org/wiki/%E3%83%91%E3%83%8A%E3%83%9E%E9%89%84%E9%81%93" \o "パナマ鉄道"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パナマ鉄道</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rPr>
        <w:t>が建設された。</w:t>
      </w:r>
    </w:p>
    <w:p w14:paraId="3061E198"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パナマ地峡</w:t>
      </w:r>
      <w:r w:rsidRPr="002F2FB2">
        <w:rPr>
          <w:rFonts w:asciiTheme="minorEastAsia" w:eastAsiaTheme="minorEastAsia" w:hAnsiTheme="minorEastAsia" w:hint="eastAsia"/>
          <w:szCs w:val="21"/>
        </w:rPr>
        <w:t>が</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"https://ja.wikipedia.org/wiki/%E3%82%B3%E3%83%AD%E3%83%B3%E3%83%93%E3%82%A2" \o "コロンビア"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コロンビア</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rPr>
        <w:t>領であった</w:t>
      </w:r>
      <w:r w:rsidRPr="002F2FB2">
        <w:rPr>
          <w:rFonts w:asciiTheme="minorEastAsia" w:eastAsiaTheme="minorEastAsia" w:hAnsiTheme="minorEastAsia" w:hint="eastAsia"/>
          <w:szCs w:val="21"/>
        </w:rPr>
        <w:t>ため、米国は</w:t>
      </w:r>
      <w:r w:rsidRPr="002F2FB2">
        <w:rPr>
          <w:rFonts w:asciiTheme="minorEastAsia" w:eastAsiaTheme="minorEastAsia" w:hAnsiTheme="minorEastAsia"/>
          <w:szCs w:val="21"/>
        </w:rPr>
        <w:t>パナマ独立派の運動家と手を結び、1903年コロンビアから独立宣言</w:t>
      </w:r>
      <w:r w:rsidRPr="002F2FB2">
        <w:rPr>
          <w:rFonts w:asciiTheme="minorEastAsia" w:eastAsiaTheme="minorEastAsia" w:hAnsiTheme="minorEastAsia" w:hint="eastAsia"/>
          <w:szCs w:val="21"/>
        </w:rPr>
        <w:t>させた。</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"https://ja.wikipedia.org/wiki/%E3%83%91%E3%83%8A%E3%83%9E%E9%81%8B%E6%B2%B3%E6%9D%A1%E7%B4%84" \o "パナマ運河条約"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パナマ運河条約</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rPr>
        <w:t>を結び、運河建設権と永久租借権を取得し、</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"https://ja.wikipedia.org/wiki/1914%E5%B9%B4" \o "1914年"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1914</w:t>
      </w:r>
      <w:r w:rsidRPr="002F2FB2">
        <w:t>年</w:t>
      </w:r>
      <w:r w:rsidR="00701AC2">
        <w:fldChar w:fldCharType="end"/>
      </w:r>
      <w:r w:rsidRPr="002F2FB2">
        <w:t>に開通した。</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"https://ja.wikipedia.org/wiki/1999%E5%B9%B4" \o "1999年"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1999年</w:t>
      </w:r>
      <w:r w:rsidR="00701AC2">
        <w:rPr>
          <w:rFonts w:asciiTheme="minorEastAsia" w:eastAsiaTheme="minorEastAsia" w:hAnsiTheme="minorEastAsia"/>
          <w:szCs w:val="21"/>
        </w:rPr>
        <w:fldChar w:fldCharType="end"/>
      </w:r>
      <w:r w:rsidRPr="002F2FB2">
        <w:rPr>
          <w:rFonts w:asciiTheme="minorEastAsia" w:eastAsiaTheme="minorEastAsia" w:hAnsiTheme="minorEastAsia" w:hint="eastAsia"/>
          <w:szCs w:val="21"/>
        </w:rPr>
        <w:t>末に</w:t>
      </w:r>
      <w:r w:rsidRPr="002F2FB2">
        <w:rPr>
          <w:rFonts w:asciiTheme="minorEastAsia" w:eastAsiaTheme="minorEastAsia" w:hAnsiTheme="minorEastAsia"/>
          <w:szCs w:val="21"/>
        </w:rPr>
        <w:t>パナマに完全返還された。</w:t>
      </w:r>
    </w:p>
    <w:p w14:paraId="36184EA0" w14:textId="77777777" w:rsidR="00F43F43" w:rsidRPr="002F2FB2" w:rsidRDefault="00F43F43" w:rsidP="00F43F43">
      <w:pPr>
        <w:ind w:firstLineChars="100" w:firstLine="192"/>
        <w:rPr>
          <w:rFonts w:asciiTheme="minorEastAsia" w:eastAsiaTheme="minorEastAsia" w:hAnsiTheme="minorEastAsia"/>
        </w:rPr>
      </w:pPr>
      <w:r w:rsidRPr="002F2FB2">
        <w:t>パ</w:t>
      </w:r>
      <w:r w:rsidRPr="002F2FB2">
        <w:rPr>
          <w:rFonts w:asciiTheme="minorEastAsia" w:eastAsiaTheme="minorEastAsia" w:hAnsiTheme="minorEastAsia"/>
        </w:rPr>
        <w:t>ナマ運河が開通すると、同一船による世界一周も可能にな</w:t>
      </w:r>
      <w:r w:rsidRPr="002F2FB2">
        <w:rPr>
          <w:rFonts w:asciiTheme="minorEastAsia" w:eastAsiaTheme="minorEastAsia" w:hAnsiTheme="minorEastAsia" w:hint="eastAsia"/>
        </w:rPr>
        <w:t>った</w:t>
      </w:r>
      <w:r w:rsidRPr="002F2FB2">
        <w:rPr>
          <w:rFonts w:asciiTheme="minorEastAsia" w:eastAsiaTheme="minorEastAsia" w:hAnsiTheme="minorEastAsia"/>
        </w:rPr>
        <w:t>。運河開通が第一世界大戦勃発後だったため、最初の世界一周は大戦終結後の1922年末から翌年年始にかけて行われた</w:t>
      </w:r>
      <w:r w:rsidRPr="002F2FB2">
        <w:rPr>
          <w:rFonts w:asciiTheme="minorEastAsia" w:eastAsiaTheme="minorEastAsia" w:hAnsiTheme="minorEastAsia" w:hint="eastAsia"/>
        </w:rPr>
        <w:t>。以降</w:t>
      </w:r>
      <w:r w:rsidRPr="002F2FB2">
        <w:rPr>
          <w:rFonts w:asciiTheme="minorEastAsia" w:eastAsiaTheme="minorEastAsia" w:hAnsiTheme="minorEastAsia"/>
        </w:rPr>
        <w:t>世界一周クルーズは富裕な客を乗せて毎年行われるようにな</w:t>
      </w:r>
      <w:r w:rsidRPr="002F2FB2">
        <w:rPr>
          <w:rFonts w:asciiTheme="minorEastAsia" w:eastAsiaTheme="minorEastAsia" w:hAnsiTheme="minorEastAsia" w:hint="eastAsia"/>
        </w:rPr>
        <w:t>り、米国が</w:t>
      </w:r>
      <w:r w:rsidRPr="002F2FB2">
        <w:rPr>
          <w:rFonts w:asciiTheme="minorEastAsia" w:eastAsiaTheme="minorEastAsia" w:hAnsiTheme="minorEastAsia"/>
        </w:rPr>
        <w:t>最大のクルーズ市場であった。</w:t>
      </w:r>
    </w:p>
    <w:p w14:paraId="6DEC6539" w14:textId="77777777" w:rsidR="00591BAE" w:rsidRDefault="00591BAE" w:rsidP="00F43F43">
      <w:pPr>
        <w:rPr>
          <w:ins w:id="354" w:author="寺前 秀一" w:date="2020-09-28T21:34:00Z"/>
          <w:rFonts w:asciiTheme="minorEastAsia" w:eastAsiaTheme="minorEastAsia" w:hAnsiTheme="minorEastAsia"/>
          <w:b/>
        </w:rPr>
      </w:pPr>
    </w:p>
    <w:p w14:paraId="5D8D11C3" w14:textId="77777777"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hint="eastAsia"/>
          <w:b/>
        </w:rPr>
        <w:t>6　濫觴期の航空輸送</w:t>
      </w:r>
    </w:p>
    <w:p w14:paraId="07EF442E" w14:textId="77777777" w:rsidR="00F43F43" w:rsidRPr="002F2FB2" w:rsidRDefault="00B678B7"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bCs/>
        </w:rPr>
        <w:t>十九</w:t>
      </w:r>
      <w:r w:rsidRPr="002F2FB2">
        <w:rPr>
          <w:rFonts w:asciiTheme="minorEastAsia" w:eastAsiaTheme="minorEastAsia" w:hAnsiTheme="minorEastAsia" w:hint="eastAsia"/>
        </w:rPr>
        <w:t>世紀</w:t>
      </w:r>
      <w:r w:rsidR="00F43F43" w:rsidRPr="002F2FB2">
        <w:rPr>
          <w:rFonts w:asciiTheme="minorEastAsia" w:eastAsiaTheme="minorEastAsia" w:hAnsiTheme="minorEastAsia"/>
        </w:rPr>
        <w:t>末</w:t>
      </w:r>
      <w:r w:rsidR="0029117A" w:rsidRPr="002F2FB2">
        <w:rPr>
          <w:rFonts w:asciiTheme="minorEastAsia" w:eastAsiaTheme="minorEastAsia" w:hAnsiTheme="minorEastAsia"/>
        </w:rPr>
        <w:t>既に</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"https://ja.wikipedia.org/wiki/%E8%92%B8%E6%B0%97%E6%A9%9F%E9%96%A2%E8%BB%8A" \o "蒸気機関車" </w:instrText>
      </w:r>
      <w:r w:rsidR="00701AC2">
        <w:rPr>
          <w:rFonts w:asciiTheme="minorEastAsia" w:eastAsiaTheme="minorEastAsia" w:hAnsiTheme="minorEastAsia"/>
        </w:rPr>
        <w:fldChar w:fldCharType="separate"/>
      </w:r>
      <w:r w:rsidR="00F43F43" w:rsidRPr="002F2FB2">
        <w:rPr>
          <w:rFonts w:asciiTheme="minorEastAsia" w:eastAsiaTheme="minorEastAsia" w:hAnsiTheme="minorEastAsia"/>
        </w:rPr>
        <w:t>蒸気機関車</w:t>
      </w:r>
      <w:r w:rsidR="00701AC2">
        <w:rPr>
          <w:rFonts w:asciiTheme="minorEastAsia" w:eastAsiaTheme="minorEastAsia" w:hAnsiTheme="minorEastAsia"/>
        </w:rPr>
        <w:fldChar w:fldCharType="end"/>
      </w:r>
      <w:r w:rsidR="00F43F43" w:rsidRPr="002F2FB2">
        <w:rPr>
          <w:rFonts w:asciiTheme="minorEastAsia" w:eastAsiaTheme="minorEastAsia" w:hAnsiTheme="minorEastAsia"/>
        </w:rPr>
        <w:t>や</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"https://ja.wikipedia.org/wiki/%E8%87%AA%E5%8B%95%E8%BB%8A" \o "自動車" </w:instrText>
      </w:r>
      <w:r w:rsidR="00701AC2">
        <w:rPr>
          <w:rFonts w:asciiTheme="minorEastAsia" w:eastAsiaTheme="minorEastAsia" w:hAnsiTheme="minorEastAsia"/>
        </w:rPr>
        <w:fldChar w:fldCharType="separate"/>
      </w:r>
      <w:r w:rsidR="00F43F43" w:rsidRPr="002F2FB2">
        <w:rPr>
          <w:rFonts w:asciiTheme="minorEastAsia" w:eastAsiaTheme="minorEastAsia" w:hAnsiTheme="minorEastAsia"/>
        </w:rPr>
        <w:t>車</w:t>
      </w:r>
      <w:r w:rsidR="00701AC2">
        <w:rPr>
          <w:rFonts w:asciiTheme="minorEastAsia" w:eastAsiaTheme="minorEastAsia" w:hAnsiTheme="minorEastAsia"/>
        </w:rPr>
        <w:fldChar w:fldCharType="end"/>
      </w:r>
      <w:r w:rsidR="00F43F43" w:rsidRPr="002F2FB2">
        <w:rPr>
          <w:rFonts w:asciiTheme="minorEastAsia" w:eastAsiaTheme="minorEastAsia" w:hAnsiTheme="minorEastAsia"/>
        </w:rPr>
        <w:t>が走り、</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"https://ja.wikipedia.org/wiki/%E8%92%B8%E6%B0%97%E8%88%B9" \o "蒸気船" </w:instrText>
      </w:r>
      <w:r w:rsidR="00701AC2">
        <w:rPr>
          <w:rFonts w:asciiTheme="minorEastAsia" w:eastAsiaTheme="minorEastAsia" w:hAnsiTheme="minorEastAsia"/>
        </w:rPr>
        <w:fldChar w:fldCharType="separate"/>
      </w:r>
      <w:r w:rsidR="00F43F43" w:rsidRPr="002F2FB2">
        <w:rPr>
          <w:rFonts w:asciiTheme="minorEastAsia" w:eastAsiaTheme="minorEastAsia" w:hAnsiTheme="minorEastAsia"/>
        </w:rPr>
        <w:t>蒸気船</w:t>
      </w:r>
      <w:r w:rsidR="00701AC2">
        <w:rPr>
          <w:rFonts w:asciiTheme="minorEastAsia" w:eastAsiaTheme="minorEastAsia" w:hAnsiTheme="minorEastAsia"/>
        </w:rPr>
        <w:fldChar w:fldCharType="end"/>
      </w:r>
      <w:r w:rsidR="00F43F43" w:rsidRPr="002F2FB2">
        <w:rPr>
          <w:rFonts w:asciiTheme="minorEastAsia" w:eastAsiaTheme="minorEastAsia" w:hAnsiTheme="minorEastAsia"/>
        </w:rPr>
        <w:t>が幅を利かせ、</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"https://ja.wikipedia.org/wiki/1911%E5%B9%B4" \o "1911年" </w:instrText>
      </w:r>
      <w:r w:rsidR="00701AC2">
        <w:rPr>
          <w:rFonts w:asciiTheme="minorEastAsia" w:eastAsiaTheme="minorEastAsia" w:hAnsiTheme="minorEastAsia"/>
        </w:rPr>
        <w:fldChar w:fldCharType="separate"/>
      </w:r>
      <w:r w:rsidR="00F43F43" w:rsidRPr="002F2FB2">
        <w:rPr>
          <w:rFonts w:asciiTheme="minorEastAsia" w:eastAsiaTheme="minorEastAsia" w:hAnsiTheme="minorEastAsia"/>
        </w:rPr>
        <w:t>1911年</w:t>
      </w:r>
      <w:r w:rsidR="00701AC2">
        <w:rPr>
          <w:rFonts w:asciiTheme="minorEastAsia" w:eastAsiaTheme="minorEastAsia" w:hAnsiTheme="minorEastAsia"/>
        </w:rPr>
        <w:fldChar w:fldCharType="end"/>
      </w:r>
      <w:r w:rsidR="00F43F43" w:rsidRPr="002F2FB2">
        <w:rPr>
          <w:rFonts w:asciiTheme="minorEastAsia" w:eastAsiaTheme="minorEastAsia" w:hAnsiTheme="minorEastAsia"/>
        </w:rPr>
        <w:t>に</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"https://ja.wikipedia.org/wiki/%E3%83%95%E3%82%A7%E3%83%AB%E3%83%87%E3%82%A3%E3%83%8A%E3%83%B3%E3%83%88%E3%83%BB%E3%83%95%E3%82%A9%E3%83%B3%E3%83%BB%E3%83%84%E3%82%A7%E3%83%83%E3%83%9A%E3%83%AA%E3%83%B3" \o "フェルディナント・フォン・ツェッペリン" </w:instrText>
      </w:r>
      <w:r w:rsidR="00701AC2">
        <w:rPr>
          <w:rFonts w:asciiTheme="minorEastAsia" w:eastAsiaTheme="minorEastAsia" w:hAnsiTheme="minorEastAsia"/>
        </w:rPr>
        <w:fldChar w:fldCharType="separate"/>
      </w:r>
      <w:r w:rsidR="00F43F43" w:rsidRPr="002F2FB2">
        <w:rPr>
          <w:rFonts w:asciiTheme="minorEastAsia" w:eastAsiaTheme="minorEastAsia" w:hAnsiTheme="minorEastAsia"/>
        </w:rPr>
        <w:t>ツェッペリン</w:t>
      </w:r>
      <w:r w:rsidR="00701AC2">
        <w:rPr>
          <w:rFonts w:asciiTheme="minorEastAsia" w:eastAsiaTheme="minorEastAsia" w:hAnsiTheme="minorEastAsia"/>
        </w:rPr>
        <w:fldChar w:fldCharType="end"/>
      </w:r>
      <w:r w:rsidR="00F43F43" w:rsidRPr="002F2FB2">
        <w:rPr>
          <w:rFonts w:asciiTheme="minorEastAsia" w:eastAsiaTheme="minorEastAsia" w:hAnsiTheme="minorEastAsia"/>
        </w:rPr>
        <w:t>伯爵が硬式飛行船の</w:t>
      </w:r>
      <w:r w:rsidR="002B2AD0" w:rsidRPr="002F2FB2">
        <w:rPr>
          <w:rFonts w:asciiTheme="minorEastAsia" w:eastAsiaTheme="minorEastAsia" w:hAnsiTheme="minorEastAsia"/>
        </w:rPr>
        <w:t>独国</w:t>
      </w:r>
      <w:r w:rsidR="00F43F43" w:rsidRPr="002F2FB2">
        <w:rPr>
          <w:rFonts w:asciiTheme="minorEastAsia" w:eastAsiaTheme="minorEastAsia" w:hAnsiTheme="minorEastAsia"/>
        </w:rPr>
        <w:t>国内民間航路を開設</w:t>
      </w:r>
      <w:r w:rsidR="00F43F43" w:rsidRPr="002F2FB2">
        <w:rPr>
          <w:rFonts w:asciiTheme="minorEastAsia" w:eastAsiaTheme="minorEastAsia" w:hAnsiTheme="minorEastAsia" w:hint="eastAsia"/>
        </w:rPr>
        <w:t>していた。</w:t>
      </w:r>
    </w:p>
    <w:p w14:paraId="01174021" w14:textId="77777777" w:rsidR="00F43F43" w:rsidRPr="002F2FB2" w:rsidRDefault="00F43F43" w:rsidP="00F43F43">
      <w:pPr>
        <w:ind w:firstLineChars="100" w:firstLine="192"/>
      </w:pPr>
      <w:r w:rsidRPr="002F2FB2">
        <w:rPr>
          <w:rFonts w:asciiTheme="minorEastAsia" w:eastAsiaTheme="minorEastAsia" w:hAnsiTheme="minorEastAsia" w:hint="eastAsia"/>
        </w:rPr>
        <w:t>1903年</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"https://ja.wikipedia.org/wiki/%E3%83%A9%E3%82%A4%E3%83%88%E5%85%84%E5%BC%9F" \o "ライト兄弟"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ライト兄弟</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の</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"https://ja.wikipedia.org/wiki/%E5%9B%BA%E5%AE%9A%E7%BF%BC%E6%A9%9F" \o "固定翼機"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固定翼機</w:t>
      </w:r>
      <w:r w:rsidR="00701AC2">
        <w:rPr>
          <w:rFonts w:asciiTheme="minorEastAsia" w:eastAsiaTheme="minorEastAsia" w:hAnsiTheme="minorEastAsia"/>
        </w:rPr>
        <w:fldChar w:fldCharType="end"/>
      </w:r>
      <w:r w:rsidRPr="002F2FB2">
        <w:rPr>
          <w:rFonts w:asciiTheme="minorEastAsia" w:eastAsiaTheme="minorEastAsia" w:hAnsiTheme="minorEastAsia"/>
        </w:rPr>
        <w:t>による世界初の動力飛行</w:t>
      </w:r>
      <w:r w:rsidRPr="002F2FB2">
        <w:rPr>
          <w:rFonts w:asciiTheme="minorEastAsia" w:eastAsiaTheme="minorEastAsia" w:hAnsiTheme="minorEastAsia" w:hint="eastAsia"/>
        </w:rPr>
        <w:t>が行われたが、ライバル関係にあった米国スミソニアン協会は認めず</w:t>
      </w:r>
      <w:r w:rsidRPr="002F2FB2">
        <w:rPr>
          <w:rFonts w:asciiTheme="minorEastAsia" w:eastAsiaTheme="minorEastAsia" w:hAnsiTheme="minorEastAsia"/>
        </w:rPr>
        <w:t>、</w:t>
      </w:r>
      <w:r w:rsidRPr="002F2FB2">
        <w:rPr>
          <w:rFonts w:asciiTheme="minorEastAsia" w:eastAsiaTheme="minorEastAsia" w:hAnsiTheme="minorEastAsia" w:hint="eastAsia"/>
        </w:rPr>
        <w:t>1928年</w:t>
      </w:r>
      <w:r w:rsidRPr="002F2FB2">
        <w:rPr>
          <w:rFonts w:asciiTheme="minorEastAsia" w:eastAsiaTheme="minorEastAsia" w:hAnsiTheme="minorEastAsia"/>
        </w:rPr>
        <w:t>ライトフライヤー号は</w:t>
      </w:r>
      <w:r w:rsidRPr="002F2FB2">
        <w:rPr>
          <w:rFonts w:asciiTheme="minorEastAsia" w:eastAsiaTheme="minorEastAsia" w:hAnsiTheme="minorEastAsia" w:hint="eastAsia"/>
        </w:rPr>
        <w:t>英国の科学博物館で展示されることとなった</w:t>
      </w:r>
      <w:r w:rsidRPr="002F2FB2">
        <w:rPr>
          <w:rFonts w:asciiTheme="minorEastAsia" w:eastAsiaTheme="minorEastAsia" w:hAnsiTheme="minor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"https://ja.wikipedia.org/wiki/1942%E5%B9%B4" \o "1942年"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1942年</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になり</w:t>
      </w:r>
      <w:r w:rsidRPr="002F2FB2">
        <w:rPr>
          <w:rFonts w:asciiTheme="minorEastAsia" w:eastAsiaTheme="minorEastAsia" w:hAnsiTheme="minorEastAsia"/>
        </w:rPr>
        <w:t>スミソニアン協会はライト兄弟の偉業を認め陳謝しライトフライヤー号</w:t>
      </w:r>
      <w:r w:rsidRPr="002F2FB2">
        <w:rPr>
          <w:rFonts w:asciiTheme="minorEastAsia" w:eastAsiaTheme="minorEastAsia" w:hAnsiTheme="minorEastAsia" w:hint="eastAsia"/>
        </w:rPr>
        <w:t>は米国</w:t>
      </w:r>
      <w:r w:rsidRPr="002F2FB2">
        <w:rPr>
          <w:rFonts w:asciiTheme="minorEastAsia" w:eastAsiaTheme="minorEastAsia" w:hAnsiTheme="minorEastAsia"/>
        </w:rPr>
        <w:t>に戻</w:t>
      </w:r>
      <w:r w:rsidRPr="002F2FB2">
        <w:rPr>
          <w:rFonts w:asciiTheme="minorEastAsia" w:eastAsiaTheme="minorEastAsia" w:hAnsiTheme="minorEastAsia" w:hint="eastAsia"/>
        </w:rPr>
        <w:t>っ</w:t>
      </w:r>
      <w:r w:rsidRPr="002F2FB2">
        <w:rPr>
          <w:rFonts w:hint="eastAsia"/>
        </w:rPr>
        <w:t>た</w:t>
      </w:r>
      <w:r w:rsidRPr="002F2FB2">
        <w:t>。</w:t>
      </w:r>
    </w:p>
    <w:p w14:paraId="7403D3EE" w14:textId="77777777" w:rsidR="00F43F43" w:rsidRPr="002F2FB2" w:rsidRDefault="00701AC2" w:rsidP="00F43F43">
      <w:pPr>
        <w:ind w:firstLineChars="100" w:firstLine="192"/>
        <w:rPr>
          <w:rFonts w:asciiTheme="minorEastAsia" w:eastAsiaTheme="minorEastAsia" w:hAnsiTheme="minorEastAsia"/>
        </w:rPr>
      </w:pPr>
      <w:r>
        <w:rPr>
          <w:rFonts w:asciiTheme="minorEastAsia" w:eastAsiaTheme="minorEastAsia" w:hAnsiTheme="minorEastAsia"/>
        </w:rPr>
        <w:fldChar w:fldCharType="begin"/>
      </w:r>
      <w:r>
        <w:rPr>
          <w:rFonts w:asciiTheme="minorEastAsia" w:eastAsiaTheme="minorEastAsia" w:hAnsiTheme="minorEastAsia"/>
        </w:rPr>
        <w:instrText xml:space="preserve"> HYPERLINK "https://ja.wikipedia.org/wiki/1919%E5%B9%B4" \o "1919年" </w:instrText>
      </w:r>
      <w:r>
        <w:rPr>
          <w:rFonts w:asciiTheme="minorEastAsia" w:eastAsiaTheme="minorEastAsia" w:hAnsiTheme="minorEastAsia"/>
        </w:rPr>
        <w:fldChar w:fldCharType="separate"/>
      </w:r>
      <w:r w:rsidR="00F43F43" w:rsidRPr="002F2FB2">
        <w:rPr>
          <w:rFonts w:asciiTheme="minorEastAsia" w:eastAsiaTheme="minorEastAsia" w:hAnsiTheme="minorEastAsia"/>
        </w:rPr>
        <w:t>1919年</w:t>
      </w:r>
      <w:r>
        <w:rPr>
          <w:rFonts w:asciiTheme="minorEastAsia" w:eastAsiaTheme="minorEastAsia" w:hAnsiTheme="minorEastAsia"/>
        </w:rPr>
        <w:fldChar w:fldCharType="end"/>
      </w:r>
      <w:r w:rsidR="00F43F43" w:rsidRPr="002F2FB2">
        <w:rPr>
          <w:rFonts w:asciiTheme="minorEastAsia" w:eastAsiaTheme="minorEastAsia" w:hAnsiTheme="minorEastAsia"/>
        </w:rPr>
        <w:t>パリ</w:t>
      </w:r>
      <w:r w:rsidR="00F43F43" w:rsidRPr="002F2FB2">
        <w:rPr>
          <w:rFonts w:asciiTheme="minorEastAsia" w:eastAsiaTheme="minorEastAsia" w:hAnsiTheme="minorEastAsia" w:hint="eastAsia"/>
        </w:rPr>
        <w:t>・</w:t>
      </w:r>
      <w:r w:rsidR="00F43F43" w:rsidRPr="002F2FB2">
        <w:rPr>
          <w:rFonts w:asciiTheme="minorEastAsia" w:eastAsiaTheme="minorEastAsia" w:hAnsiTheme="minorEastAsia"/>
        </w:rPr>
        <w:t>ロンドン間</w:t>
      </w:r>
      <w:r w:rsidR="00F43F43" w:rsidRPr="002F2FB2">
        <w:rPr>
          <w:rFonts w:asciiTheme="minorEastAsia" w:eastAsiaTheme="minorEastAsia" w:hAnsiTheme="minorEastAsia" w:hint="eastAsia"/>
        </w:rPr>
        <w:t>を</w:t>
      </w:r>
      <w:r w:rsidR="00F43F43" w:rsidRPr="002F2FB2">
        <w:rPr>
          <w:rFonts w:asciiTheme="minorEastAsia" w:eastAsiaTheme="minorEastAsia" w:hAnsiTheme="minorEastAsia"/>
        </w:rPr>
        <w:t>乗客</w:t>
      </w:r>
      <w:r w:rsidR="00F43F43" w:rsidRPr="002F2FB2">
        <w:rPr>
          <w:rFonts w:asciiTheme="minorEastAsia" w:eastAsiaTheme="minorEastAsia" w:hAnsiTheme="minorEastAsia" w:hint="eastAsia"/>
        </w:rPr>
        <w:t>十一人による</w:t>
      </w:r>
      <w:r w:rsidR="00F43F43" w:rsidRPr="002F2FB2">
        <w:rPr>
          <w:rFonts w:asciiTheme="minorEastAsia" w:eastAsiaTheme="minorEastAsia" w:hAnsiTheme="minorEastAsia"/>
        </w:rPr>
        <w:t>定期商業飛行</w:t>
      </w:r>
      <w:r w:rsidR="00F43F43" w:rsidRPr="002F2FB2">
        <w:rPr>
          <w:rFonts w:asciiTheme="minorEastAsia" w:eastAsiaTheme="minorEastAsia" w:hAnsiTheme="minorEastAsia" w:hint="eastAsia"/>
        </w:rPr>
        <w:t>が</w:t>
      </w:r>
      <w:r w:rsidR="00F43F43" w:rsidRPr="002F2FB2">
        <w:rPr>
          <w:rFonts w:asciiTheme="minorEastAsia" w:eastAsiaTheme="minorEastAsia" w:hAnsiTheme="minorEastAsia"/>
        </w:rPr>
        <w:t>開始</w:t>
      </w:r>
      <w:r w:rsidR="00F43F43" w:rsidRPr="002F2FB2">
        <w:rPr>
          <w:rFonts w:asciiTheme="minorEastAsia" w:eastAsiaTheme="minorEastAsia" w:hAnsiTheme="minorEastAsia" w:hint="eastAsia"/>
        </w:rPr>
        <w:t>され、</w:t>
      </w:r>
      <w:r>
        <w:rPr>
          <w:rFonts w:asciiTheme="minorEastAsia" w:eastAsiaTheme="minorEastAsia" w:hAnsiTheme="minorEastAsia"/>
        </w:rPr>
        <w:fldChar w:fldCharType="begin"/>
      </w:r>
      <w:r>
        <w:rPr>
          <w:rFonts w:asciiTheme="minorEastAsia" w:eastAsiaTheme="minorEastAsia" w:hAnsiTheme="minorEastAsia"/>
        </w:rPr>
        <w:instrText xml:space="preserve"> HYPERLINK "https://ja.wikipedia.org/wiki/1925%E5%B9%B4" \o "1925年" </w:instrText>
      </w:r>
      <w:r>
        <w:rPr>
          <w:rFonts w:asciiTheme="minorEastAsia" w:eastAsiaTheme="minorEastAsia" w:hAnsiTheme="minorEastAsia"/>
        </w:rPr>
        <w:fldChar w:fldCharType="separate"/>
      </w:r>
      <w:r w:rsidR="00F43F43" w:rsidRPr="002F2FB2">
        <w:rPr>
          <w:rFonts w:asciiTheme="minorEastAsia" w:eastAsiaTheme="minorEastAsia" w:hAnsiTheme="minorEastAsia"/>
        </w:rPr>
        <w:t>1925年</w:t>
      </w:r>
      <w:r>
        <w:rPr>
          <w:rFonts w:asciiTheme="minorEastAsia" w:eastAsiaTheme="minorEastAsia" w:hAnsiTheme="minorEastAsia"/>
        </w:rPr>
        <w:fldChar w:fldCharType="end"/>
      </w:r>
      <w:r w:rsidR="00F43F43" w:rsidRPr="002F2FB2">
        <w:rPr>
          <w:rFonts w:asciiTheme="minorEastAsia" w:eastAsiaTheme="minorEastAsia" w:hAnsiTheme="minorEastAsia" w:hint="eastAsia"/>
        </w:rPr>
        <w:t>に</w:t>
      </w:r>
      <w:r>
        <w:rPr>
          <w:rFonts w:asciiTheme="minorEastAsia" w:eastAsiaTheme="minorEastAsia" w:hAnsiTheme="minorEastAsia"/>
        </w:rPr>
        <w:fldChar w:fldCharType="begin"/>
      </w:r>
      <w:r>
        <w:rPr>
          <w:rFonts w:asciiTheme="minorEastAsia" w:eastAsiaTheme="minorEastAsia" w:hAnsiTheme="minorEastAsia"/>
        </w:rPr>
        <w:instrText xml:space="preserve"> HYPERLINK "https://ja.wikipedia.org/wiki/%E6%9C%9D%E6%97%A5%E6%96%B0%E8%81%9E%E7%A4%BE" </w:instrText>
      </w:r>
      <w:r>
        <w:rPr>
          <w:rFonts w:asciiTheme="minorEastAsia" w:eastAsiaTheme="minorEastAsia" w:hAnsiTheme="minorEastAsia"/>
        </w:rPr>
        <w:fldChar w:fldCharType="separate"/>
      </w:r>
      <w:r w:rsidR="00F43F43" w:rsidRPr="002F2FB2">
        <w:rPr>
          <w:rFonts w:asciiTheme="minorEastAsia" w:eastAsiaTheme="minorEastAsia" w:hAnsiTheme="minorEastAsia"/>
        </w:rPr>
        <w:t>朝日新聞社</w:t>
      </w:r>
      <w:r>
        <w:rPr>
          <w:rFonts w:asciiTheme="minorEastAsia" w:eastAsiaTheme="minorEastAsia" w:hAnsiTheme="minorEastAsia"/>
        </w:rPr>
        <w:fldChar w:fldCharType="end"/>
      </w:r>
      <w:r w:rsidR="00F43F43" w:rsidRPr="002F2FB2">
        <w:rPr>
          <w:rFonts w:asciiTheme="minorEastAsia" w:eastAsiaTheme="minorEastAsia" w:hAnsiTheme="minorEastAsia"/>
        </w:rPr>
        <w:t>の初風号</w:t>
      </w:r>
      <w:r w:rsidR="00F43F43" w:rsidRPr="002F2FB2">
        <w:rPr>
          <w:rFonts w:asciiTheme="minorEastAsia" w:eastAsiaTheme="minorEastAsia" w:hAnsiTheme="minorEastAsia" w:hint="eastAsia"/>
        </w:rPr>
        <w:t>、</w:t>
      </w:r>
      <w:r w:rsidR="00F43F43" w:rsidRPr="002F2FB2">
        <w:rPr>
          <w:rFonts w:asciiTheme="minorEastAsia" w:eastAsiaTheme="minorEastAsia" w:hAnsiTheme="minorEastAsia"/>
        </w:rPr>
        <w:t>東風号</w:t>
      </w:r>
      <w:r w:rsidR="00F43F43" w:rsidRPr="002F2FB2">
        <w:rPr>
          <w:rFonts w:asciiTheme="minorEastAsia" w:eastAsiaTheme="minorEastAsia" w:hAnsiTheme="minorEastAsia" w:hint="eastAsia"/>
        </w:rPr>
        <w:t>が</w:t>
      </w:r>
      <w:r w:rsidR="00F43F43" w:rsidRPr="002F2FB2">
        <w:rPr>
          <w:rFonts w:asciiTheme="minorEastAsia" w:eastAsiaTheme="minorEastAsia" w:hAnsiTheme="minorEastAsia"/>
        </w:rPr>
        <w:t>東京</w:t>
      </w:r>
      <w:r w:rsidR="00F43F43" w:rsidRPr="002F2FB2">
        <w:rPr>
          <w:rFonts w:asciiTheme="minorEastAsia" w:eastAsiaTheme="minorEastAsia" w:hAnsiTheme="minorEastAsia" w:hint="eastAsia"/>
        </w:rPr>
        <w:t>から</w:t>
      </w:r>
      <w:r w:rsidR="00F43F43" w:rsidRPr="002F2FB2">
        <w:rPr>
          <w:rFonts w:asciiTheme="minorEastAsia" w:eastAsiaTheme="minorEastAsia" w:hAnsiTheme="minorEastAsia"/>
        </w:rPr>
        <w:t>モスクワ</w:t>
      </w:r>
      <w:r w:rsidR="00F43F43" w:rsidRPr="002F2FB2">
        <w:rPr>
          <w:rFonts w:asciiTheme="minorEastAsia" w:eastAsiaTheme="minorEastAsia" w:hAnsiTheme="minorEastAsia" w:hint="eastAsia"/>
        </w:rPr>
        <w:t>経由ローマまでを</w:t>
      </w:r>
      <w:r w:rsidR="00F43F43" w:rsidRPr="002F2FB2">
        <w:rPr>
          <w:rFonts w:asciiTheme="minorEastAsia" w:eastAsiaTheme="minorEastAsia" w:hAnsiTheme="minorEastAsia"/>
        </w:rPr>
        <w:t>飛行</w:t>
      </w:r>
      <w:r w:rsidR="00F43F43" w:rsidRPr="002F2FB2">
        <w:rPr>
          <w:rFonts w:asciiTheme="minorEastAsia" w:eastAsiaTheme="minorEastAsia" w:hAnsiTheme="minorEastAsia" w:hint="eastAsia"/>
        </w:rPr>
        <w:t>した。</w:t>
      </w:r>
      <w:r>
        <w:rPr>
          <w:rFonts w:asciiTheme="minorEastAsia" w:eastAsiaTheme="minorEastAsia" w:hAnsiTheme="minorEastAsia"/>
        </w:rPr>
        <w:fldChar w:fldCharType="begin"/>
      </w:r>
      <w:r>
        <w:rPr>
          <w:rFonts w:asciiTheme="minorEastAsia" w:eastAsiaTheme="minorEastAsia" w:hAnsiTheme="minorEastAsia"/>
        </w:rPr>
        <w:instrText xml:space="preserve"> HYPERLINK "https://ja.wikipedia.org/wiki/1927%E5%B9%B4" \o "1927年" </w:instrText>
      </w:r>
      <w:r>
        <w:rPr>
          <w:rFonts w:asciiTheme="minorEastAsia" w:eastAsiaTheme="minorEastAsia" w:hAnsiTheme="minorEastAsia"/>
        </w:rPr>
        <w:fldChar w:fldCharType="separate"/>
      </w:r>
      <w:r w:rsidR="00F43F43" w:rsidRPr="002F2FB2">
        <w:rPr>
          <w:rFonts w:asciiTheme="minorEastAsia" w:eastAsiaTheme="minorEastAsia" w:hAnsiTheme="minorEastAsia"/>
        </w:rPr>
        <w:t>1927年</w:t>
      </w:r>
      <w:r>
        <w:rPr>
          <w:rFonts w:asciiTheme="minorEastAsia" w:eastAsiaTheme="minorEastAsia" w:hAnsiTheme="minorEastAsia"/>
        </w:rPr>
        <w:fldChar w:fldCharType="end"/>
      </w:r>
      <w:r>
        <w:rPr>
          <w:rFonts w:asciiTheme="minorEastAsia" w:eastAsiaTheme="minorEastAsia" w:hAnsiTheme="minorEastAsia"/>
        </w:rPr>
        <w:fldChar w:fldCharType="begin"/>
      </w:r>
      <w:r>
        <w:rPr>
          <w:rFonts w:asciiTheme="minorEastAsia" w:eastAsiaTheme="minorEastAsia" w:hAnsiTheme="minorEastAsia"/>
        </w:rPr>
        <w:instrText xml:space="preserve"> HYPERLINK "https://ja.wikipedia.org/wiki/%E3%83%81%E3%83%A3%E3%83%BC%E3%83%AB%E3%82%BA%E3%83%BB%E3%83%AA%E3%83%B3%E3%83%89%E3%83%90%E3%83%BC%E3%82%B0" \o "チャールズ・リンドバーグ" </w:instrText>
      </w:r>
      <w:r>
        <w:rPr>
          <w:rFonts w:asciiTheme="minorEastAsia" w:eastAsiaTheme="minorEastAsia" w:hAnsiTheme="minorEastAsia"/>
        </w:rPr>
        <w:fldChar w:fldCharType="separate"/>
      </w:r>
      <w:r w:rsidR="00F43F43" w:rsidRPr="002F2FB2">
        <w:rPr>
          <w:rFonts w:asciiTheme="minorEastAsia" w:eastAsiaTheme="minorEastAsia" w:hAnsiTheme="minorEastAsia"/>
        </w:rPr>
        <w:t>リンドバーグ</w:t>
      </w:r>
      <w:r>
        <w:rPr>
          <w:rFonts w:asciiTheme="minorEastAsia" w:eastAsiaTheme="minorEastAsia" w:hAnsiTheme="minorEastAsia"/>
        </w:rPr>
        <w:fldChar w:fldCharType="end"/>
      </w:r>
      <w:r w:rsidR="00F43F43" w:rsidRPr="002F2FB2">
        <w:rPr>
          <w:rFonts w:asciiTheme="minorEastAsia" w:eastAsiaTheme="minorEastAsia" w:hAnsiTheme="minorEastAsia"/>
        </w:rPr>
        <w:t>がニューヨークからパリへと約33.5時間</w:t>
      </w:r>
      <w:r w:rsidR="00F43F43" w:rsidRPr="002F2FB2">
        <w:rPr>
          <w:rFonts w:asciiTheme="minorEastAsia" w:eastAsiaTheme="minorEastAsia" w:hAnsiTheme="minorEastAsia" w:hint="eastAsia"/>
        </w:rPr>
        <w:t>の</w:t>
      </w:r>
      <w:r w:rsidR="00F43F43" w:rsidRPr="002F2FB2">
        <w:rPr>
          <w:rFonts w:asciiTheme="minorEastAsia" w:eastAsiaTheme="minorEastAsia" w:hAnsiTheme="minorEastAsia"/>
        </w:rPr>
        <w:t>単独・無着陸</w:t>
      </w:r>
      <w:r w:rsidR="00F43F43" w:rsidRPr="002F2FB2">
        <w:rPr>
          <w:rFonts w:asciiTheme="minorEastAsia" w:eastAsiaTheme="minorEastAsia" w:hAnsiTheme="minorEastAsia" w:hint="eastAsia"/>
        </w:rPr>
        <w:t>・</w:t>
      </w:r>
      <w:r w:rsidR="00F43F43" w:rsidRPr="002F2FB2">
        <w:rPr>
          <w:rFonts w:asciiTheme="minorEastAsia" w:eastAsiaTheme="minorEastAsia" w:hAnsiTheme="minorEastAsia"/>
        </w:rPr>
        <w:t>大西洋横断飛行に成功</w:t>
      </w:r>
      <w:r w:rsidR="00F43F43" w:rsidRPr="002F2FB2">
        <w:rPr>
          <w:rFonts w:asciiTheme="minorEastAsia" w:eastAsiaTheme="minorEastAsia" w:hAnsiTheme="minorEastAsia" w:hint="eastAsia"/>
        </w:rPr>
        <w:t>した</w:t>
      </w:r>
      <w:r w:rsidR="00F43F43" w:rsidRPr="002F2FB2">
        <w:rPr>
          <w:rFonts w:asciiTheme="minorEastAsia" w:eastAsiaTheme="minorEastAsia" w:hAnsiTheme="minorEastAsia"/>
        </w:rPr>
        <w:t>。</w:t>
      </w:r>
    </w:p>
    <w:p w14:paraId="3C3C87F3" w14:textId="77777777" w:rsidR="001219FF" w:rsidRDefault="001219FF" w:rsidP="00F43F43">
      <w:pPr>
        <w:rPr>
          <w:ins w:id="355" w:author="寺前 秀一" w:date="2020-09-25T09:57:00Z"/>
          <w:rFonts w:asciiTheme="minorEastAsia" w:eastAsiaTheme="minorEastAsia" w:hAnsiTheme="minorEastAsia"/>
          <w:b/>
        </w:rPr>
      </w:pPr>
    </w:p>
    <w:p w14:paraId="51E6362A" w14:textId="7AFCAF22" w:rsidR="00F43F43" w:rsidRPr="002F2FB2" w:rsidRDefault="00A32E6B" w:rsidP="00F43F43">
      <w:pPr>
        <w:rPr>
          <w:rFonts w:asciiTheme="minorEastAsia" w:eastAsiaTheme="minorEastAsia" w:hAnsiTheme="minorEastAsia"/>
          <w:b/>
        </w:rPr>
      </w:pPr>
      <w:r>
        <w:rPr>
          <w:rFonts w:asciiTheme="minorEastAsia" w:eastAsiaTheme="minorEastAsia" w:hAnsiTheme="minorEastAsia" w:hint="eastAsia"/>
          <w:b/>
        </w:rPr>
        <w:t>7</w:t>
      </w:r>
      <w:r w:rsidR="00F43F43" w:rsidRPr="002F2FB2">
        <w:rPr>
          <w:rFonts w:asciiTheme="minorEastAsia" w:eastAsiaTheme="minorEastAsia" w:hAnsiTheme="minorEastAsia" w:hint="eastAsia"/>
          <w:b/>
        </w:rPr>
        <w:t xml:space="preserve">　観光と自動車</w:t>
      </w:r>
    </w:p>
    <w:p w14:paraId="07B8D36F" w14:textId="6290268B"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現代の観光活動はその半数以上が自動車により行われている。従って</w:t>
      </w:r>
      <w:r w:rsidRPr="002F2FB2">
        <w:rPr>
          <w:rFonts w:asciiTheme="minorEastAsia" w:eastAsiaTheme="minorEastAsia" w:hAnsiTheme="minorEastAsia"/>
        </w:rPr>
        <w:t>自動車所有</w:t>
      </w:r>
      <w:r w:rsidRPr="002F2FB2">
        <w:rPr>
          <w:rFonts w:asciiTheme="minorEastAsia" w:eastAsiaTheme="minorEastAsia" w:hAnsiTheme="minorEastAsia" w:hint="eastAsia"/>
        </w:rPr>
        <w:t>者が</w:t>
      </w:r>
      <w:r w:rsidRPr="002F2FB2">
        <w:rPr>
          <w:rFonts w:asciiTheme="minorEastAsia" w:eastAsiaTheme="minorEastAsia" w:hAnsiTheme="minorEastAsia"/>
        </w:rPr>
        <w:t>少数の貴族や富裕層に</w:t>
      </w:r>
      <w:r w:rsidR="006510C4" w:rsidRPr="002F2FB2">
        <w:rPr>
          <w:rFonts w:asciiTheme="minorEastAsia" w:eastAsiaTheme="minorEastAsia" w:hAnsiTheme="minorEastAsia" w:hint="eastAsia"/>
        </w:rPr>
        <w:t>留</w:t>
      </w:r>
      <w:r w:rsidRPr="002F2FB2">
        <w:rPr>
          <w:rFonts w:asciiTheme="minorEastAsia" w:eastAsiaTheme="minorEastAsia" w:hAnsiTheme="minorEastAsia"/>
        </w:rPr>
        <w:t>まっていた</w:t>
      </w:r>
      <w:r w:rsidRPr="002F2FB2">
        <w:rPr>
          <w:rFonts w:asciiTheme="minorEastAsia" w:eastAsiaTheme="minorEastAsia" w:hAnsiTheme="minorEastAsia" w:hint="eastAsia"/>
        </w:rPr>
        <w:t>段階では観光とは無縁の存在であった。観光とのつながりは、</w:t>
      </w:r>
      <w:r w:rsidRPr="002F2FB2">
        <w:rPr>
          <w:rFonts w:asciiTheme="minorEastAsia" w:eastAsiaTheme="minorEastAsia" w:hAnsiTheme="minorEastAsia"/>
        </w:rPr>
        <w:t>1908年</w:t>
      </w:r>
      <w:r w:rsidRPr="002F2FB2">
        <w:rPr>
          <w:rFonts w:asciiTheme="minorEastAsia" w:eastAsiaTheme="minorEastAsia" w:hAnsiTheme="minorEastAsia" w:hint="eastAsia"/>
        </w:rPr>
        <w:t>の</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"https://ja.wikipedia.org/wiki/%E3%83%95%E3%82%A9%E3%83%BC%E3%83%89%E3%83%BB%E3%83%A2%E3%83%87%E3%83%ABT" \o "フォード・モデルT"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フォード・T型</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の</w:t>
      </w:r>
      <w:r w:rsidRPr="002F2FB2">
        <w:rPr>
          <w:rFonts w:asciiTheme="minorEastAsia" w:eastAsiaTheme="minorEastAsia" w:hAnsiTheme="minorEastAsia"/>
        </w:rPr>
        <w:t>発売</w:t>
      </w:r>
      <w:r w:rsidRPr="002F2FB2">
        <w:rPr>
          <w:rFonts w:asciiTheme="minorEastAsia" w:eastAsiaTheme="minorEastAsia" w:hAnsiTheme="minorEastAsia" w:hint="eastAsia"/>
        </w:rPr>
        <w:t>から始まる</w:t>
      </w:r>
      <w:r w:rsidRPr="002F2FB2">
        <w:rPr>
          <w:rFonts w:asciiTheme="minorEastAsia" w:eastAsiaTheme="minorEastAsia" w:hAnsiTheme="minorEastAsia"/>
        </w:rPr>
        <w:t>。大衆</w:t>
      </w:r>
      <w:r w:rsidR="001D5F14" w:rsidRPr="002F2FB2">
        <w:rPr>
          <w:rFonts w:asciiTheme="minorEastAsia" w:eastAsiaTheme="minorEastAsia" w:hAnsiTheme="minorEastAsia" w:hint="eastAsia"/>
        </w:rPr>
        <w:t>化である</w:t>
      </w:r>
      <w:r w:rsidRPr="002F2FB2">
        <w:rPr>
          <w:rFonts w:asciiTheme="minorEastAsia" w:eastAsiaTheme="minorEastAsia" w:hAnsiTheme="minorEastAsia"/>
        </w:rPr>
        <w:t>モータリゼーション</w:t>
      </w:r>
      <w:r w:rsidRPr="002F2FB2">
        <w:rPr>
          <w:rFonts w:asciiTheme="minorEastAsia" w:eastAsiaTheme="minorEastAsia" w:hAnsiTheme="minorEastAsia" w:hint="eastAsia"/>
        </w:rPr>
        <w:t>の発生</w:t>
      </w:r>
      <w:r w:rsidRPr="002F2FB2">
        <w:rPr>
          <w:rFonts w:asciiTheme="minorEastAsia" w:eastAsiaTheme="minorEastAsia" w:hAnsiTheme="minorEastAsia"/>
        </w:rPr>
        <w:t>は</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"https://ja.wikipedia.org/wiki/1920%E5%B9%B4%E4%BB%A3" \o "1920年代"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1920年代</w:t>
      </w:r>
      <w:r w:rsidR="00701AC2">
        <w:rPr>
          <w:rFonts w:asciiTheme="minorEastAsia" w:eastAsiaTheme="minorEastAsia" w:hAnsiTheme="minorEastAsia"/>
        </w:rPr>
        <w:fldChar w:fldCharType="end"/>
      </w:r>
      <w:r w:rsidRPr="002F2FB2">
        <w:rPr>
          <w:rFonts w:asciiTheme="minorEastAsia" w:eastAsiaTheme="minorEastAsia" w:hAnsiTheme="minorEastAsia"/>
        </w:rPr>
        <w:t>の</w:t>
      </w:r>
      <w:r w:rsidRPr="002F2FB2">
        <w:rPr>
          <w:rFonts w:asciiTheme="minorEastAsia" w:eastAsiaTheme="minorEastAsia" w:hAnsiTheme="minorEastAsia" w:hint="eastAsia"/>
        </w:rPr>
        <w:t>米国で</w:t>
      </w:r>
      <w:r w:rsidRPr="002F2FB2">
        <w:rPr>
          <w:rFonts w:asciiTheme="minorEastAsia" w:eastAsiaTheme="minorEastAsia" w:hAnsiTheme="minorEastAsia"/>
        </w:rPr>
        <w:t>あり、次いで</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"https://ja.wikipedia.org/wiki/%E8%A5%BF%E3%83%A8%E3%83%BC%E3%83%AD%E3%83%83%E3%83%91" \o "西ヨーロッパ"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西</w:t>
      </w:r>
      <w:r w:rsidRPr="002F2FB2">
        <w:rPr>
          <w:rFonts w:asciiTheme="minorEastAsia" w:eastAsiaTheme="minorEastAsia" w:hAnsiTheme="minorEastAsia" w:hint="eastAsia"/>
        </w:rPr>
        <w:t>欧</w:t>
      </w:r>
      <w:r w:rsidR="00701AC2">
        <w:rPr>
          <w:rFonts w:asciiTheme="minorEastAsia" w:eastAsiaTheme="minorEastAsia" w:hAnsiTheme="minorEastAsia"/>
        </w:rPr>
        <w:fldChar w:fldCharType="end"/>
      </w:r>
      <w:r w:rsidRPr="002F2FB2">
        <w:rPr>
          <w:rFonts w:asciiTheme="minorEastAsia" w:eastAsiaTheme="minorEastAsia" w:hAnsiTheme="minorEastAsia"/>
        </w:rPr>
        <w:t>諸国</w:t>
      </w:r>
      <w:r w:rsidRPr="002F2FB2">
        <w:rPr>
          <w:rFonts w:asciiTheme="minorEastAsia" w:eastAsiaTheme="minorEastAsia" w:hAnsiTheme="minorEastAsia" w:hint="eastAsia"/>
        </w:rPr>
        <w:t>である。</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"https://ja.wikipedia.org/wiki/1908%E5%B9%B4" \o "1908年"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1908年</w:t>
      </w:r>
      <w:r w:rsidR="00701AC2">
        <w:rPr>
          <w:rFonts w:asciiTheme="minorEastAsia" w:eastAsiaTheme="minorEastAsia" w:hAnsiTheme="minorEastAsia"/>
        </w:rPr>
        <w:fldChar w:fldCharType="end"/>
      </w:r>
      <w:r w:rsidRPr="002F2FB2">
        <w:rPr>
          <w:rFonts w:asciiTheme="minorEastAsia" w:eastAsiaTheme="minorEastAsia" w:hAnsiTheme="minorEastAsia"/>
        </w:rPr>
        <w:t>に</w:t>
      </w:r>
      <w:r w:rsidRPr="002F2FB2">
        <w:rPr>
          <w:rFonts w:asciiTheme="minorEastAsia" w:eastAsiaTheme="minorEastAsia" w:hAnsiTheme="minorEastAsia" w:hint="eastAsia"/>
        </w:rPr>
        <w:t>米国で</w:t>
      </w:r>
      <w:r w:rsidRPr="002F2FB2">
        <w:rPr>
          <w:rFonts w:asciiTheme="minorEastAsia" w:eastAsiaTheme="minorEastAsia" w:hAnsiTheme="minorEastAsia"/>
        </w:rPr>
        <w:t>世界初の自動車専用道路が開通し</w:t>
      </w:r>
      <w:r w:rsidRPr="002F2FB2">
        <w:rPr>
          <w:rFonts w:asciiTheme="minorEastAsia" w:eastAsiaTheme="minorEastAsia" w:hAnsiTheme="minorEastAsia" w:hint="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"https://ja.wikipedia.org/wiki/%E7%AC%AC%E4%B8%80%E6%AC%A1%E4%B8%96%E7%95%8C%E5%A4%A7%E6%88%A6" \o "第一次世界大戦"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第一次大戦</w:t>
      </w:r>
      <w:r w:rsidR="00701AC2">
        <w:rPr>
          <w:rFonts w:asciiTheme="minorEastAsia" w:eastAsiaTheme="minorEastAsia" w:hAnsiTheme="minorEastAsia"/>
        </w:rPr>
        <w:fldChar w:fldCharType="end"/>
      </w:r>
      <w:r w:rsidRPr="002F2FB2">
        <w:rPr>
          <w:rFonts w:asciiTheme="minorEastAsia" w:eastAsiaTheme="minorEastAsia" w:hAnsiTheme="minorEastAsia"/>
        </w:rPr>
        <w:t>後に</w:t>
      </w:r>
      <w:ins w:id="356" w:author="寺前 秀一" w:date="2020-09-28T21:34:00Z">
        <w:r w:rsidR="00591BAE">
          <w:rPr>
            <w:rFonts w:asciiTheme="minorEastAsia" w:eastAsiaTheme="minorEastAsia" w:hAnsiTheme="minorEastAsia" w:hint="eastAsia"/>
          </w:rPr>
          <w:t>は</w:t>
        </w:r>
      </w:ins>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"https://ja.wikipedia.org/wiki/%E3%83%89%E3%82%A4%E3%83%84" </w:instrText>
      </w:r>
      <w:r w:rsidR="00701AC2">
        <w:rPr>
          <w:rFonts w:asciiTheme="minorEastAsia" w:eastAsiaTheme="minorEastAsia" w:hAnsiTheme="minorEastAsia"/>
        </w:rPr>
        <w:fldChar w:fldCharType="separate"/>
      </w:r>
      <w:r w:rsidR="002B2AD0" w:rsidRPr="002F2FB2">
        <w:rPr>
          <w:rFonts w:asciiTheme="minorEastAsia" w:eastAsiaTheme="minorEastAsia" w:hAnsiTheme="minorEastAsia"/>
        </w:rPr>
        <w:t>独国</w:t>
      </w:r>
      <w:r w:rsidR="00701AC2">
        <w:rPr>
          <w:rFonts w:asciiTheme="minorEastAsia" w:eastAsiaTheme="minorEastAsia" w:hAnsiTheme="minorEastAsia"/>
        </w:rPr>
        <w:fldChar w:fldCharType="end"/>
      </w:r>
      <w:r w:rsidRPr="002F2FB2">
        <w:rPr>
          <w:rFonts w:asciiTheme="minorEastAsia" w:eastAsiaTheme="minorEastAsia" w:hAnsiTheme="minorEastAsia"/>
        </w:rPr>
        <w:t>において</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"https://ja.wikipedia.org/wiki/%E3%82%A2%E3%82%A6%E3%83%88%E3%83%90%E3%83%BC%E3%83%B3" \o "アウトバーン"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アウトバーン</w:t>
      </w:r>
      <w:r w:rsidR="00701AC2">
        <w:rPr>
          <w:rFonts w:asciiTheme="minorEastAsia" w:eastAsiaTheme="minorEastAsia" w:hAnsiTheme="minorEastAsia"/>
        </w:rPr>
        <w:fldChar w:fldCharType="end"/>
      </w:r>
      <w:r w:rsidRPr="002F2FB2">
        <w:rPr>
          <w:rFonts w:asciiTheme="minorEastAsia" w:eastAsiaTheme="minorEastAsia" w:hAnsiTheme="minorEastAsia"/>
        </w:rPr>
        <w:t>が建設され</w:t>
      </w:r>
      <w:ins w:id="357" w:author="寺前 秀一" w:date="2020-09-27T09:25:00Z">
        <w:r w:rsidR="00986DF6">
          <w:rPr>
            <w:rFonts w:asciiTheme="minorEastAsia" w:eastAsiaTheme="minorEastAsia" w:hAnsiTheme="minorEastAsia" w:hint="eastAsia"/>
          </w:rPr>
          <w:t>、</w:t>
        </w:r>
      </w:ins>
      <w:ins w:id="358" w:author="寺前 秀一" w:date="2020-09-27T09:26:00Z">
        <w:r w:rsidR="00986DF6">
          <w:rPr>
            <w:rFonts w:asciiTheme="minorEastAsia" w:eastAsiaTheme="minorEastAsia" w:hAnsiTheme="minorEastAsia" w:hint="eastAsia"/>
          </w:rPr>
          <w:t>国民車のフォルクスワーゲンが生産され</w:t>
        </w:r>
      </w:ins>
      <w:r w:rsidR="000E2872">
        <w:rPr>
          <w:rFonts w:asciiTheme="minorEastAsia" w:eastAsiaTheme="minorEastAsia" w:hAnsiTheme="minorEastAsia" w:hint="eastAsia"/>
        </w:rPr>
        <w:t>、</w:t>
      </w:r>
      <w:r w:rsidR="000E2872" w:rsidRPr="000E2872">
        <w:rPr>
          <w:rFonts w:asciiTheme="minorEastAsia" w:eastAsiaTheme="minorEastAsia" w:hAnsiTheme="minorEastAsia" w:hint="eastAsia"/>
          <w:highlight w:val="yellow"/>
        </w:rPr>
        <w:t>蒸気からガソリンの時代に移行した</w:t>
      </w:r>
      <w:r w:rsidRPr="002F2FB2">
        <w:rPr>
          <w:rFonts w:asciiTheme="minorEastAsia" w:eastAsiaTheme="minorEastAsia" w:hAnsiTheme="minorEastAsia"/>
        </w:rPr>
        <w:t>。</w:t>
      </w:r>
    </w:p>
    <w:p w14:paraId="1F76E2F8" w14:textId="77777777" w:rsidR="00100363" w:rsidRDefault="00100363" w:rsidP="001F5C7E">
      <w:pPr>
        <w:rPr>
          <w:ins w:id="359" w:author="寺前 秀一" w:date="2020-09-30T12:56:00Z"/>
          <w:rFonts w:asciiTheme="minorEastAsia" w:eastAsiaTheme="minorEastAsia" w:hAnsiTheme="minorEastAsia"/>
          <w:sz w:val="18"/>
          <w:szCs w:val="18"/>
          <w:highlight w:val="yellow"/>
        </w:rPr>
      </w:pPr>
    </w:p>
    <w:p w14:paraId="73FBA96C" w14:textId="28702FE2" w:rsidR="001219FF" w:rsidRPr="00FB08BD" w:rsidRDefault="00986DF6" w:rsidP="001F5C7E">
      <w:pPr>
        <w:rPr>
          <w:ins w:id="360" w:author="寺前 秀一" w:date="2020-09-25T09:57:00Z"/>
          <w:rFonts w:asciiTheme="minorEastAsia" w:eastAsiaTheme="minorEastAsia" w:hAnsiTheme="minorEastAsia"/>
          <w:b/>
          <w:sz w:val="18"/>
          <w:szCs w:val="18"/>
          <w:rPrChange w:id="361" w:author="寺前 秀一" w:date="2020-09-27T19:47:00Z">
            <w:rPr>
              <w:ins w:id="362" w:author="寺前 秀一" w:date="2020-09-25T09:57:00Z"/>
              <w:rFonts w:asciiTheme="minorEastAsia" w:eastAsiaTheme="minorEastAsia" w:hAnsiTheme="minorEastAsia"/>
              <w:b/>
            </w:rPr>
          </w:rPrChange>
        </w:rPr>
      </w:pPr>
      <w:ins w:id="363" w:author="寺前 秀一" w:date="2020-09-27T09:23:00Z">
        <w:r w:rsidRPr="00FB08BD">
          <w:rPr>
            <w:rFonts w:asciiTheme="minorEastAsia" w:eastAsiaTheme="minorEastAsia" w:hAnsiTheme="minorEastAsia" w:hint="eastAsia"/>
            <w:sz w:val="18"/>
            <w:szCs w:val="18"/>
            <w:highlight w:val="yellow"/>
            <w:rPrChange w:id="364" w:author="寺前 秀一" w:date="2020-09-27T19:47:00Z">
              <w:rPr>
                <w:rFonts w:asciiTheme="minorEastAsia" w:eastAsiaTheme="minorEastAsia" w:hAnsiTheme="minorEastAsia" w:hint="eastAsia"/>
                <w:b/>
              </w:rPr>
            </w:rPrChange>
          </w:rPr>
          <w:t xml:space="preserve">注　</w:t>
        </w:r>
        <w:r w:rsidRPr="00FB08BD">
          <w:rPr>
            <w:rFonts w:asciiTheme="minorEastAsia" w:eastAsiaTheme="minorEastAsia" w:hAnsiTheme="minorEastAsia"/>
            <w:sz w:val="18"/>
            <w:szCs w:val="18"/>
            <w:highlight w:val="yellow"/>
            <w:rPrChange w:id="365" w:author="寺前 秀一" w:date="2020-09-27T19:47:00Z">
              <w:rPr>
                <w:rFonts w:asciiTheme="minorEastAsia" w:eastAsiaTheme="minorEastAsia" w:hAnsiTheme="minorEastAsia"/>
              </w:rPr>
            </w:rPrChange>
          </w:rPr>
          <w:t>1910年には</w:t>
        </w:r>
      </w:ins>
      <w:ins w:id="366" w:author="寺前 秀一" w:date="2020-10-01T21:19:00Z">
        <w:r w:rsidR="002C268E">
          <w:rPr>
            <w:rFonts w:asciiTheme="minorEastAsia" w:eastAsiaTheme="minorEastAsia" w:hAnsiTheme="minorEastAsia" w:hint="eastAsia"/>
            <w:sz w:val="18"/>
            <w:szCs w:val="18"/>
            <w:highlight w:val="yellow"/>
          </w:rPr>
          <w:t>九百五十</w:t>
        </w:r>
      </w:ins>
      <w:ins w:id="367" w:author="寺前 秀一" w:date="2020-09-27T09:23:00Z">
        <w:r w:rsidRPr="00FB08BD">
          <w:rPr>
            <w:rFonts w:asciiTheme="minorEastAsia" w:eastAsiaTheme="minorEastAsia" w:hAnsiTheme="minorEastAsia"/>
            <w:sz w:val="18"/>
            <w:szCs w:val="18"/>
            <w:highlight w:val="yellow"/>
            <w:rPrChange w:id="368" w:author="寺前 秀一" w:date="2020-09-27T19:47:00Z">
              <w:rPr>
                <w:rFonts w:asciiTheme="minorEastAsia" w:eastAsiaTheme="minorEastAsia" w:hAnsiTheme="minorEastAsia"/>
              </w:rPr>
            </w:rPrChange>
          </w:rPr>
          <w:t>ドルであった自動車が1924年には</w:t>
        </w:r>
      </w:ins>
      <w:ins w:id="369" w:author="寺前 秀一" w:date="2020-10-01T21:19:00Z">
        <w:r w:rsidR="002C268E">
          <w:rPr>
            <w:rFonts w:asciiTheme="minorEastAsia" w:eastAsiaTheme="minorEastAsia" w:hAnsiTheme="minorEastAsia" w:hint="eastAsia"/>
            <w:sz w:val="18"/>
            <w:szCs w:val="18"/>
            <w:highlight w:val="yellow"/>
          </w:rPr>
          <w:t>二百九十</w:t>
        </w:r>
      </w:ins>
      <w:ins w:id="370" w:author="寺前 秀一" w:date="2020-09-27T09:23:00Z">
        <w:r w:rsidRPr="00FB08BD">
          <w:rPr>
            <w:rFonts w:asciiTheme="minorEastAsia" w:eastAsiaTheme="minorEastAsia" w:hAnsiTheme="minorEastAsia"/>
            <w:sz w:val="18"/>
            <w:szCs w:val="18"/>
            <w:highlight w:val="yellow"/>
            <w:rPrChange w:id="371" w:author="寺前 秀一" w:date="2020-09-27T19:47:00Z">
              <w:rPr>
                <w:rFonts w:asciiTheme="minorEastAsia" w:eastAsiaTheme="minorEastAsia" w:hAnsiTheme="minorEastAsia"/>
              </w:rPr>
            </w:rPrChange>
          </w:rPr>
          <w:t>ドルになった。二十年代が始まる頃の全米の自動車保有台数は約九百万台、その後毎年二十五万台量産された。（『物語</w:t>
        </w:r>
      </w:ins>
      <w:ins w:id="372" w:author="寺前 秀一" w:date="2020-09-27T09:24:00Z">
        <w:r w:rsidRPr="00FB08BD">
          <w:rPr>
            <w:rFonts w:asciiTheme="minorEastAsia" w:eastAsiaTheme="minorEastAsia" w:hAnsiTheme="minorEastAsia" w:hint="eastAsia"/>
            <w:sz w:val="18"/>
            <w:szCs w:val="18"/>
            <w:highlight w:val="yellow"/>
            <w:rPrChange w:id="373" w:author="寺前 秀一" w:date="2020-09-27T19:47:00Z">
              <w:rPr>
                <w:rFonts w:asciiTheme="minorEastAsia" w:eastAsiaTheme="minorEastAsia" w:hAnsiTheme="minorEastAsia" w:hint="eastAsia"/>
              </w:rPr>
            </w:rPrChange>
          </w:rPr>
          <w:t xml:space="preserve">　アメリカの歴史　猿谷要』</w:t>
        </w:r>
      </w:ins>
      <w:ins w:id="374" w:author="寺前 秀一" w:date="2020-09-27T09:23:00Z">
        <w:r w:rsidRPr="00FB08BD">
          <w:rPr>
            <w:rFonts w:asciiTheme="minorEastAsia" w:eastAsiaTheme="minorEastAsia" w:hAnsiTheme="minorEastAsia" w:hint="eastAsia"/>
            <w:sz w:val="18"/>
            <w:szCs w:val="18"/>
            <w:highlight w:val="yellow"/>
            <w:rPrChange w:id="375" w:author="寺前 秀一" w:date="2020-09-27T19:47:00Z">
              <w:rPr>
                <w:rFonts w:asciiTheme="minorEastAsia" w:eastAsiaTheme="minorEastAsia" w:hAnsiTheme="minorEastAsia" w:hint="eastAsia"/>
              </w:rPr>
            </w:rPrChange>
          </w:rPr>
          <w:t>）</w:t>
        </w:r>
      </w:ins>
    </w:p>
    <w:p w14:paraId="339D31F2" w14:textId="77777777" w:rsidR="00986DF6" w:rsidRDefault="00986DF6" w:rsidP="001F5C7E">
      <w:pPr>
        <w:rPr>
          <w:ins w:id="376" w:author="寺前 秀一" w:date="2020-09-27T09:26:00Z"/>
          <w:rFonts w:asciiTheme="minorEastAsia" w:eastAsiaTheme="minorEastAsia" w:hAnsiTheme="minorEastAsia"/>
          <w:b/>
        </w:rPr>
      </w:pPr>
    </w:p>
    <w:p w14:paraId="25271F82" w14:textId="0D9DACB1" w:rsidR="001F5C7E" w:rsidRPr="002F2FB2" w:rsidRDefault="001F5C7E" w:rsidP="001F5C7E">
      <w:pPr>
        <w:rPr>
          <w:b/>
        </w:rPr>
      </w:pPr>
      <w:r w:rsidRPr="002F2FB2">
        <w:rPr>
          <w:rFonts w:asciiTheme="minorEastAsia" w:eastAsiaTheme="minorEastAsia" w:hAnsiTheme="minorEastAsia"/>
          <w:b/>
        </w:rPr>
        <w:t>8</w:t>
      </w:r>
      <w:r w:rsidRPr="002F2FB2">
        <w:rPr>
          <w:rFonts w:hint="eastAsia"/>
          <w:b/>
        </w:rPr>
        <w:t xml:space="preserve">　帝国主義下の船籍問題</w:t>
      </w:r>
    </w:p>
    <w:p w14:paraId="68F07692" w14:textId="34B5307F" w:rsidR="001F5C7E" w:rsidRPr="002F2FB2" w:rsidRDefault="001F5C7E" w:rsidP="001F5C7E">
      <w:pPr>
        <w:rPr>
          <w:b/>
        </w:rPr>
      </w:pPr>
      <w:r w:rsidRPr="002F2FB2">
        <w:rPr>
          <w:rFonts w:asciiTheme="minorEastAsia" w:eastAsiaTheme="minorEastAsia" w:hAnsiTheme="minorEastAsia"/>
          <w:b/>
        </w:rPr>
        <w:t>8-1</w:t>
      </w:r>
      <w:r w:rsidRPr="002F2FB2">
        <w:rPr>
          <w:rFonts w:hint="eastAsia"/>
          <w:b/>
        </w:rPr>
        <w:t xml:space="preserve">　植民地の法治主義</w:t>
      </w:r>
    </w:p>
    <w:p w14:paraId="6C01AFA7" w14:textId="6D6236CD" w:rsidR="001F5C7E" w:rsidRPr="002F2FB2" w:rsidRDefault="001F5C7E" w:rsidP="001F5C7E">
      <w:pPr>
        <w:ind w:firstLineChars="100" w:firstLine="192"/>
      </w:pPr>
      <w:r w:rsidRPr="002F2FB2">
        <w:rPr>
          <w:rFonts w:hint="eastAsia"/>
        </w:rPr>
        <w:t>植民地経営の経済的限界を感じていた欧米列強は、中国や日本に開国は迫ったものの、従来のような植民地政策はとらず、治外法権、関税自主権等を活用した不平等条約</w:t>
      </w:r>
      <w:r w:rsidR="003C21EC" w:rsidRPr="002F2FB2">
        <w:t>(</w:t>
      </w:r>
      <w:r w:rsidR="003C21EC" w:rsidRPr="002F2FB2">
        <w:rPr>
          <w:rFonts w:hint="eastAsia"/>
        </w:rPr>
        <w:t>注</w:t>
      </w:r>
      <w:r w:rsidR="003C21EC" w:rsidRPr="002F2FB2">
        <w:t>)</w:t>
      </w:r>
      <w:r w:rsidRPr="002F2FB2">
        <w:rPr>
          <w:rFonts w:hint="eastAsia"/>
        </w:rPr>
        <w:t>により、コストをかけなくてすむ方式へと転換し始めていた。</w:t>
      </w:r>
    </w:p>
    <w:p w14:paraId="75C4F1A3" w14:textId="77777777" w:rsidR="00100363" w:rsidRDefault="00100363" w:rsidP="003C21EC">
      <w:pPr>
        <w:rPr>
          <w:ins w:id="377" w:author="寺前 秀一" w:date="2020-09-30T12:56:00Z"/>
          <w:rFonts w:asciiTheme="minorEastAsia" w:eastAsiaTheme="minorEastAsia" w:hAnsiTheme="minorEastAsia"/>
          <w:color w:val="0D0D0D" w:themeColor="text1" w:themeTint="F2"/>
          <w:sz w:val="18"/>
          <w:szCs w:val="18"/>
          <w:highlight w:val="yellow"/>
        </w:rPr>
      </w:pPr>
    </w:p>
    <w:p w14:paraId="062BD564" w14:textId="23DD05D1" w:rsidR="003C21EC" w:rsidRPr="00E02F4D" w:rsidRDefault="003C21EC" w:rsidP="003C21EC">
      <w:pPr>
        <w:rPr>
          <w:rFonts w:asciiTheme="minorEastAsia" w:eastAsiaTheme="minorEastAsia" w:hAnsiTheme="minorEastAsia"/>
          <w:color w:val="0D0D0D" w:themeColor="text1" w:themeTint="F2"/>
          <w:sz w:val="18"/>
          <w:szCs w:val="18"/>
          <w:rPrChange w:id="378" w:author="寺前 秀一" w:date="2020-09-15T17:08:00Z">
            <w:rPr>
              <w:rFonts w:asciiTheme="minorEastAsia" w:eastAsiaTheme="minorEastAsia" w:hAnsiTheme="minorEastAsia"/>
              <w:sz w:val="18"/>
              <w:szCs w:val="18"/>
            </w:rPr>
          </w:rPrChange>
        </w:rPr>
      </w:pPr>
      <w:r w:rsidRPr="009C7A1E">
        <w:rPr>
          <w:rFonts w:asciiTheme="minorEastAsia" w:eastAsiaTheme="minorEastAsia" w:hAnsiTheme="minorEastAsia" w:hint="eastAsia"/>
          <w:color w:val="0D0D0D" w:themeColor="text1" w:themeTint="F2"/>
          <w:sz w:val="18"/>
          <w:szCs w:val="18"/>
          <w:highlight w:val="yellow"/>
          <w:rPrChange w:id="379" w:author="寺前 秀一" w:date="2020-09-23T13:53:00Z">
            <w:rPr>
              <w:rFonts w:asciiTheme="minorEastAsia" w:eastAsiaTheme="minorEastAsia" w:hAnsiTheme="minorEastAsia" w:hint="eastAsia"/>
              <w:sz w:val="18"/>
              <w:szCs w:val="18"/>
            </w:rPr>
          </w:rPrChange>
        </w:rPr>
        <w:t xml:space="preserve">注　</w:t>
      </w:r>
      <w:ins w:id="380" w:author="寺前 秀一" w:date="2020-09-28T21:37:00Z">
        <w:r w:rsidR="00590EC8" w:rsidRPr="008C636D">
          <w:rPr>
            <w:rFonts w:asciiTheme="minorEastAsia" w:eastAsiaTheme="minorEastAsia" w:hAnsiTheme="minorEastAsia" w:hint="eastAsia"/>
            <w:color w:val="0D0D0D" w:themeColor="text1" w:themeTint="F2"/>
            <w:sz w:val="18"/>
            <w:szCs w:val="18"/>
            <w:highlight w:val="yellow"/>
          </w:rPr>
          <w:t>近年では、徳川時代に締結されたのものは、実質上必ずしも不平等なものではなく、長州等の攘夷運動やその後の明治政府の対応に</w:t>
        </w:r>
        <w:r w:rsidR="00590EC8">
          <w:rPr>
            <w:rFonts w:asciiTheme="minorEastAsia" w:eastAsiaTheme="minorEastAsia" w:hAnsiTheme="minorEastAsia" w:hint="eastAsia"/>
            <w:color w:val="0D0D0D" w:themeColor="text1" w:themeTint="F2"/>
            <w:sz w:val="18"/>
            <w:szCs w:val="18"/>
            <w:highlight w:val="yellow"/>
          </w:rPr>
          <w:t>も</w:t>
        </w:r>
        <w:r w:rsidR="00590EC8" w:rsidRPr="008C636D">
          <w:rPr>
            <w:rFonts w:asciiTheme="minorEastAsia" w:eastAsiaTheme="minorEastAsia" w:hAnsiTheme="minorEastAsia" w:hint="eastAsia"/>
            <w:color w:val="0D0D0D" w:themeColor="text1" w:themeTint="F2"/>
            <w:sz w:val="18"/>
            <w:szCs w:val="18"/>
            <w:highlight w:val="yellow"/>
          </w:rPr>
          <w:t>問題があったとされる。</w:t>
        </w:r>
      </w:ins>
      <w:del w:id="381" w:author="寺前 秀一" w:date="2020-08-29T09:23:00Z">
        <w:r w:rsidRPr="009C7A1E" w:rsidDel="00FF4BC6">
          <w:rPr>
            <w:rFonts w:asciiTheme="minorEastAsia" w:eastAsiaTheme="minorEastAsia" w:hAnsiTheme="minorEastAsia" w:hint="eastAsia"/>
            <w:strike/>
            <w:color w:val="0D0D0D" w:themeColor="text1" w:themeTint="F2"/>
            <w:sz w:val="18"/>
            <w:szCs w:val="18"/>
            <w:highlight w:val="yellow"/>
            <w:rPrChange w:id="382" w:author="寺前 秀一" w:date="2020-09-23T13:53:00Z">
              <w:rPr>
                <w:rFonts w:asciiTheme="minorEastAsia" w:eastAsiaTheme="minorEastAsia" w:hAnsiTheme="minorEastAsia" w:hint="eastAsia"/>
                <w:sz w:val="18"/>
                <w:szCs w:val="18"/>
              </w:rPr>
            </w:rPrChange>
          </w:rPr>
          <w:delText>日本の場合</w:delText>
        </w:r>
      </w:del>
      <w:del w:id="383" w:author="寺前 秀一" w:date="2020-08-29T09:24:00Z">
        <w:r w:rsidRPr="009C7A1E" w:rsidDel="00FF4BC6">
          <w:rPr>
            <w:rFonts w:asciiTheme="minorEastAsia" w:eastAsiaTheme="minorEastAsia" w:hAnsiTheme="minorEastAsia" w:hint="eastAsia"/>
            <w:strike/>
            <w:color w:val="0D0D0D" w:themeColor="text1" w:themeTint="F2"/>
            <w:sz w:val="18"/>
            <w:szCs w:val="18"/>
            <w:highlight w:val="yellow"/>
            <w:rPrChange w:id="384" w:author="寺前 秀一" w:date="2020-09-23T13:53:00Z">
              <w:rPr>
                <w:rFonts w:asciiTheme="minorEastAsia" w:eastAsiaTheme="minorEastAsia" w:hAnsiTheme="minorEastAsia" w:hint="eastAsia"/>
                <w:sz w:val="18"/>
                <w:szCs w:val="18"/>
              </w:rPr>
            </w:rPrChange>
          </w:rPr>
          <w:delText>、</w:delText>
        </w:r>
        <w:r w:rsidRPr="009C7A1E" w:rsidDel="00FF4BC6">
          <w:rPr>
            <w:rFonts w:asciiTheme="minorEastAsia" w:eastAsiaTheme="minorEastAsia" w:hAnsiTheme="minorEastAsia" w:hint="eastAsia"/>
            <w:color w:val="0D0D0D" w:themeColor="text1" w:themeTint="F2"/>
            <w:sz w:val="18"/>
            <w:szCs w:val="18"/>
            <w:highlight w:val="yellow"/>
            <w:rPrChange w:id="385" w:author="寺前 秀一" w:date="2020-09-23T13:53:00Z">
              <w:rPr>
                <w:rFonts w:asciiTheme="minorEastAsia" w:eastAsiaTheme="minorEastAsia" w:hAnsiTheme="minorEastAsia" w:hint="eastAsia"/>
                <w:sz w:val="18"/>
                <w:szCs w:val="18"/>
              </w:rPr>
            </w:rPrChange>
          </w:rPr>
          <w:delText>長州の下関戦争や明治政府の無知な対応により、</w:delText>
        </w:r>
      </w:del>
      <w:del w:id="386" w:author="寺前 秀一" w:date="2020-08-29T09:25:00Z">
        <w:r w:rsidRPr="009C7A1E" w:rsidDel="00FF4BC6">
          <w:rPr>
            <w:rFonts w:asciiTheme="minorEastAsia" w:eastAsiaTheme="minorEastAsia" w:hAnsiTheme="minorEastAsia" w:hint="eastAsia"/>
            <w:color w:val="0D0D0D" w:themeColor="text1" w:themeTint="F2"/>
            <w:sz w:val="18"/>
            <w:szCs w:val="18"/>
            <w:highlight w:val="yellow"/>
            <w:rPrChange w:id="387" w:author="寺前 秀一" w:date="2020-09-23T13:53:00Z">
              <w:rPr>
                <w:rFonts w:asciiTheme="minorEastAsia" w:eastAsiaTheme="minorEastAsia" w:hAnsiTheme="minorEastAsia" w:hint="eastAsia"/>
                <w:sz w:val="18"/>
                <w:szCs w:val="18"/>
              </w:rPr>
            </w:rPrChange>
          </w:rPr>
          <w:delText>治外法権、関税自主権の喪失等</w:delText>
        </w:r>
      </w:del>
      <w:del w:id="388" w:author="寺前 秀一" w:date="2020-08-29T09:26:00Z">
        <w:r w:rsidRPr="009C7A1E" w:rsidDel="00FF4BC6">
          <w:rPr>
            <w:rFonts w:asciiTheme="minorEastAsia" w:eastAsiaTheme="minorEastAsia" w:hAnsiTheme="minorEastAsia" w:hint="eastAsia"/>
            <w:color w:val="0D0D0D" w:themeColor="text1" w:themeTint="F2"/>
            <w:sz w:val="18"/>
            <w:szCs w:val="18"/>
            <w:highlight w:val="yellow"/>
            <w:rPrChange w:id="389" w:author="寺前 秀一" w:date="2020-09-23T13:53:00Z">
              <w:rPr>
                <w:rFonts w:asciiTheme="minorEastAsia" w:eastAsiaTheme="minorEastAsia" w:hAnsiTheme="minorEastAsia" w:hint="eastAsia"/>
                <w:sz w:val="18"/>
                <w:szCs w:val="18"/>
              </w:rPr>
            </w:rPrChange>
          </w:rPr>
          <w:delText>不平等な内容に改悪され、その後の対応に苦慮することとなった。</w:delText>
        </w:r>
        <w:r w:rsidRPr="009C7A1E" w:rsidDel="00FF4BC6">
          <w:rPr>
            <w:rFonts w:asciiTheme="minorEastAsia" w:eastAsiaTheme="minorEastAsia" w:hAnsiTheme="minorEastAsia" w:hint="eastAsia"/>
            <w:strike/>
            <w:color w:val="0D0D0D" w:themeColor="text1" w:themeTint="F2"/>
            <w:sz w:val="18"/>
            <w:szCs w:val="18"/>
            <w:highlight w:val="yellow"/>
            <w:rPrChange w:id="390" w:author="寺前 秀一" w:date="2020-09-23T13:53:00Z">
              <w:rPr>
                <w:rFonts w:asciiTheme="minorEastAsia" w:eastAsiaTheme="minorEastAsia" w:hAnsiTheme="minorEastAsia" w:hint="eastAsia"/>
                <w:sz w:val="18"/>
                <w:szCs w:val="18"/>
              </w:rPr>
            </w:rPrChange>
          </w:rPr>
          <w:delText>教科書の記述と異なるところである</w:delText>
        </w:r>
      </w:del>
      <w:del w:id="391" w:author="寺前 秀一" w:date="2020-09-28T21:36:00Z">
        <w:r w:rsidRPr="009C7A1E" w:rsidDel="00872AB8">
          <w:rPr>
            <w:rFonts w:asciiTheme="minorEastAsia" w:eastAsiaTheme="minorEastAsia" w:hAnsiTheme="minorEastAsia" w:hint="eastAsia"/>
            <w:color w:val="0D0D0D" w:themeColor="text1" w:themeTint="F2"/>
            <w:sz w:val="18"/>
            <w:szCs w:val="18"/>
            <w:highlight w:val="yellow"/>
            <w:rPrChange w:id="392" w:author="寺前 秀一" w:date="2020-09-23T13:53:00Z">
              <w:rPr>
                <w:rFonts w:asciiTheme="minorEastAsia" w:eastAsiaTheme="minorEastAsia" w:hAnsiTheme="minorEastAsia" w:hint="eastAsia"/>
                <w:sz w:val="18"/>
                <w:szCs w:val="18"/>
              </w:rPr>
            </w:rPrChange>
          </w:rPr>
          <w:delText>。</w:delText>
        </w:r>
      </w:del>
    </w:p>
    <w:p w14:paraId="72E9C086" w14:textId="77777777" w:rsidR="002C268E" w:rsidRDefault="002C268E" w:rsidP="001F5C7E">
      <w:pPr>
        <w:ind w:firstLineChars="100" w:firstLine="192"/>
        <w:rPr>
          <w:ins w:id="393" w:author="寺前 秀一" w:date="2020-10-01T21:20:00Z"/>
        </w:rPr>
      </w:pPr>
    </w:p>
    <w:p w14:paraId="16BBC5F8" w14:textId="57F54852" w:rsidR="00872AB8" w:rsidRPr="002F2FB2" w:rsidDel="00872AB8" w:rsidRDefault="001F5C7E" w:rsidP="001F5C7E">
      <w:pPr>
        <w:ind w:firstLineChars="100" w:firstLine="192"/>
        <w:rPr>
          <w:del w:id="394" w:author="寺前 秀一" w:date="2020-09-28T21:35:00Z"/>
        </w:rPr>
      </w:pPr>
      <w:r w:rsidRPr="002F2FB2">
        <w:rPr>
          <w:rFonts w:hint="eastAsia"/>
        </w:rPr>
        <w:t>日本も、三国干渉が契機となり、植民地帝国へと踏み出した。欧米は最恵国待遇により集団非公式帝国主義をとること</w:t>
      </w:r>
      <w:r w:rsidR="00DE14D1" w:rsidRPr="002F2FB2">
        <w:rPr>
          <w:rFonts w:hint="eastAsia"/>
        </w:rPr>
        <w:t>が</w:t>
      </w:r>
      <w:r w:rsidRPr="002F2FB2">
        <w:rPr>
          <w:rFonts w:hint="eastAsia"/>
        </w:rPr>
        <w:t>可能であったが、日本はまだそのアウトサイダーであり、大使の交換が認められたのは日露戦争後のことである。</w:t>
      </w:r>
    </w:p>
    <w:p w14:paraId="39707172" w14:textId="413C8D62" w:rsidR="001F5C7E" w:rsidRPr="002F2FB2" w:rsidRDefault="001F5C7E" w:rsidP="001F5C7E">
      <w:pPr>
        <w:ind w:firstLineChars="100" w:firstLine="192"/>
        <w:rPr>
          <w:rFonts w:ascii="Times New Roman" w:eastAsiaTheme="minorEastAsia" w:hAnsi="Times New Roman"/>
          <w:szCs w:val="21"/>
        </w:rPr>
      </w:pPr>
      <w:r w:rsidRPr="002F2FB2">
        <w:rPr>
          <w:rFonts w:hint="eastAsia"/>
        </w:rPr>
        <w:t>明治憲法には海外植民地に関する規定が存在せず、法的位置</w:t>
      </w:r>
      <w:r w:rsidR="0034027C">
        <w:rPr>
          <w:rFonts w:hint="eastAsia"/>
        </w:rPr>
        <w:t>付け</w:t>
      </w:r>
      <w:r w:rsidRPr="002F2FB2">
        <w:rPr>
          <w:rFonts w:hint="eastAsia"/>
        </w:rPr>
        <w:t>を打ち出したのが美濃部達吉である。立憲政治が</w:t>
      </w:r>
      <w:r w:rsidR="00DE14D1" w:rsidRPr="002F2FB2">
        <w:rPr>
          <w:rFonts w:hint="eastAsia"/>
        </w:rPr>
        <w:t>行</w:t>
      </w:r>
      <w:r w:rsidRPr="002F2FB2">
        <w:rPr>
          <w:rFonts w:hint="eastAsia"/>
        </w:rPr>
        <w:t>われていない海外植民地は専制政治のもとにある「異法区域」であり、司法権の独立も完全ではなく、行政権と立法権の分立もなかった。</w:t>
      </w:r>
      <w:r w:rsidRPr="002F2FB2">
        <w:t>1896</w:t>
      </w:r>
      <w:r w:rsidRPr="002F2FB2">
        <w:rPr>
          <w:rFonts w:hint="eastAsia"/>
        </w:rPr>
        <w:t>年帝国議</w:t>
      </w:r>
      <w:r w:rsidRPr="002F2FB2">
        <w:rPr>
          <w:rFonts w:ascii="Arial" w:hAnsi="Arial" w:cs="Arial" w:hint="eastAsia"/>
          <w:sz w:val="23"/>
          <w:szCs w:val="23"/>
          <w:shd w:val="clear" w:color="auto" w:fill="FFFFFF"/>
        </w:rPr>
        <w:t>会で成立した法律</w:t>
      </w:r>
      <w:r w:rsidR="00500201" w:rsidRPr="002F2FB2">
        <w:rPr>
          <w:rFonts w:ascii="Arial" w:hAnsi="Arial" w:cs="Arial" w:hint="eastAsia"/>
          <w:sz w:val="23"/>
          <w:szCs w:val="23"/>
          <w:shd w:val="clear" w:color="auto" w:fill="FFFFFF"/>
        </w:rPr>
        <w:t>六十三</w:t>
      </w:r>
      <w:r w:rsidRPr="002F2FB2">
        <w:rPr>
          <w:rFonts w:hint="eastAsia"/>
        </w:rPr>
        <w:t>号により、台湾総督はその管轄区域内において、法律の効力を有する命令を発することができるとしたが、天皇機関説の美濃部達吉どころか天皇主権説の穂積八束も反対していた（『日本の近代とは何であったか　三谷太一郎』）。</w:t>
      </w:r>
      <w:r w:rsidRPr="002F2FB2">
        <w:rPr>
          <w:rFonts w:ascii="Times New Roman" w:eastAsiaTheme="minorEastAsia" w:hAnsi="Times New Roman" w:hint="eastAsia"/>
          <w:szCs w:val="21"/>
        </w:rPr>
        <w:t>今日の観光資源として活用される「歴史認識」問題の発生にもつながる原因になった。</w:t>
      </w:r>
    </w:p>
    <w:p w14:paraId="7134E28A" w14:textId="77777777" w:rsidR="00590EC8" w:rsidRDefault="00590EC8" w:rsidP="001F5C7E">
      <w:pPr>
        <w:rPr>
          <w:ins w:id="395" w:author="寺前 秀一" w:date="2020-09-28T21:37:00Z"/>
          <w:rFonts w:asciiTheme="minorEastAsia" w:eastAsiaTheme="minorEastAsia" w:hAnsiTheme="minorEastAsia"/>
          <w:b/>
        </w:rPr>
      </w:pPr>
    </w:p>
    <w:p w14:paraId="29BCFD61" w14:textId="513B1704" w:rsidR="001F5C7E" w:rsidRPr="002F2FB2" w:rsidRDefault="001F5C7E" w:rsidP="001F5C7E">
      <w:pPr>
        <w:rPr>
          <w:rFonts w:asciiTheme="minorEastAsia" w:eastAsiaTheme="minorEastAsia" w:hAnsiTheme="minorEastAsia"/>
          <w:b/>
        </w:rPr>
      </w:pPr>
      <w:r w:rsidRPr="002F2FB2">
        <w:rPr>
          <w:rFonts w:asciiTheme="minorEastAsia" w:eastAsiaTheme="minorEastAsia" w:hAnsiTheme="minorEastAsia"/>
          <w:b/>
        </w:rPr>
        <w:t>8-2　外国</w:t>
      </w:r>
      <w:r w:rsidRPr="002F2FB2">
        <w:rPr>
          <w:rFonts w:asciiTheme="minorEastAsia" w:eastAsiaTheme="minorEastAsia" w:hAnsiTheme="minorEastAsia" w:hint="eastAsia"/>
          <w:b/>
        </w:rPr>
        <w:t>籍船</w:t>
      </w:r>
      <w:r w:rsidRPr="002F2FB2">
        <w:rPr>
          <w:rFonts w:asciiTheme="minorEastAsia" w:eastAsiaTheme="minorEastAsia" w:hAnsiTheme="minorEastAsia"/>
          <w:b/>
        </w:rPr>
        <w:t>の沿岸輸送</w:t>
      </w:r>
    </w:p>
    <w:p w14:paraId="52513958" w14:textId="41FE8E11" w:rsidR="001F5C7E" w:rsidRPr="002F2FB2" w:rsidRDefault="001F5C7E" w:rsidP="001F5C7E">
      <w:pPr>
        <w:ind w:firstLineChars="100" w:firstLine="192"/>
      </w:pPr>
      <w:r w:rsidRPr="002F2FB2">
        <w:rPr>
          <w:rFonts w:hint="eastAsia"/>
        </w:rPr>
        <w:t>十五世紀頃から科学技術の進歩によって、広大な海洋を利用することが可能となり、十九世紀までに海洋を公海と領海という二つの制度に区分する基本構造が成立した。教科書は国家の三要素を国土、国民、国家権力とするが、この公海の存在は、便宜的に船籍を必要とした。英国航海条例の時代は船舶の所有権、製造地、海員が船籍の三条件とされたが、現在は所有権のみである。その所有権も自然人の影が消えることによりフィクションの色彩が強くなっている。</w:t>
      </w:r>
    </w:p>
    <w:p w14:paraId="1111CD46" w14:textId="7DE27C07" w:rsidR="001F5C7E" w:rsidRPr="002F2FB2" w:rsidRDefault="001F5C7E" w:rsidP="001F5C7E">
      <w:pPr>
        <w:ind w:firstLineChars="100" w:firstLine="192"/>
      </w:pPr>
      <w:r w:rsidRPr="002F2FB2">
        <w:rPr>
          <w:rFonts w:hint="eastAsia"/>
        </w:rPr>
        <w:t>維新直後、明治政府は日本船舶による貢米輸送の確保に腐心し、外国船の不開港場の出入は禁止できたものの、開港場間の回漕はオーストリア・ハンガリーとの条約（</w:t>
      </w:r>
      <w:r w:rsidRPr="002F2FB2">
        <w:t>1869</w:t>
      </w:r>
      <w:r w:rsidRPr="002F2FB2">
        <w:rPr>
          <w:rFonts w:hint="eastAsia"/>
        </w:rPr>
        <w:t>年）に代表される不平等条約および日本海運の実力から認めざるを</w:t>
      </w:r>
      <w:r w:rsidR="00DE14D1" w:rsidRPr="002F2FB2">
        <w:rPr>
          <w:rFonts w:hint="eastAsia"/>
        </w:rPr>
        <w:t>得</w:t>
      </w:r>
      <w:r w:rsidRPr="002F2FB2">
        <w:rPr>
          <w:rFonts w:hint="eastAsia"/>
        </w:rPr>
        <w:t>なかった。その後鉄道整備等もあって沿岸輸送問題は解消し、</w:t>
      </w:r>
      <w:r w:rsidRPr="002F2FB2">
        <w:t>1899</w:t>
      </w:r>
      <w:r w:rsidRPr="002F2FB2">
        <w:rPr>
          <w:rFonts w:hint="eastAsia"/>
        </w:rPr>
        <w:t>年船舶法</w:t>
      </w:r>
      <w:r w:rsidRPr="002F2FB2">
        <w:t>3</w:t>
      </w:r>
      <w:r w:rsidRPr="002F2FB2">
        <w:rPr>
          <w:rFonts w:hint="eastAsia"/>
        </w:rPr>
        <w:t>条「日本船舶ニ非サレハ不開港場ニ寄航シ又ハ日本各港ノ間ニ於テ物品又ハ旅客ノ運送ヲ為スコトヲ得ス」の規定により、外国船はわが国沿岸輸送から姿を消す体制となった。制度的には外国船舶に頼らなくてもよい体制とはなったものの、指揮運航を外国人の船長に委ねる日本船舶は遠洋航路を中心にまだ相当数存在した。日本人船長が外国人船長を凌駕できるようになるには、積極的に日本人海技の独立方針を示した航海奨励法（</w:t>
      </w:r>
      <w:r w:rsidRPr="002F2FB2">
        <w:t>1896</w:t>
      </w:r>
      <w:r w:rsidRPr="002F2FB2">
        <w:rPr>
          <w:rFonts w:hint="eastAsia"/>
        </w:rPr>
        <w:t>年）の効果を待たなければならなかった。</w:t>
      </w:r>
    </w:p>
    <w:p w14:paraId="72FCA3E9" w14:textId="77777777" w:rsidR="001F5C7E" w:rsidRPr="002F2FB2" w:rsidRDefault="001F5C7E" w:rsidP="001F5C7E">
      <w:pPr>
        <w:ind w:firstLineChars="100" w:firstLine="192"/>
      </w:pPr>
      <w:r w:rsidRPr="002F2FB2">
        <w:rPr>
          <w:rFonts w:hint="eastAsia"/>
        </w:rPr>
        <w:t>自国内の沿岸輸送を自国船舶に制限するカボタージュ制度は、英国の航海条例により始まったとされ、英国は植民地を含む国内輸送を英国船舶の独占とすることにより、植民地貿易の巨額の利益を独占したとされる。最も厳しいカボタージュ制度は</w:t>
      </w:r>
      <w:r w:rsidRPr="002F2FB2">
        <w:t>1920</w:t>
      </w:r>
      <w:r w:rsidRPr="002F2FB2">
        <w:rPr>
          <w:rFonts w:hint="eastAsia"/>
        </w:rPr>
        <w:t>年米国船舶法で、沿岸輸送は自国製造船に限定している。</w:t>
      </w:r>
    </w:p>
    <w:p w14:paraId="6129054C" w14:textId="77777777" w:rsidR="001F5C7E" w:rsidRPr="002F2FB2" w:rsidRDefault="001F5C7E" w:rsidP="001F5C7E">
      <w:pPr>
        <w:ind w:firstLineChars="100" w:firstLine="192"/>
      </w:pPr>
      <w:r w:rsidRPr="002F2FB2">
        <w:rPr>
          <w:rFonts w:hint="eastAsia"/>
        </w:rPr>
        <w:t>わが国船舶法は英国流の大沿岸輸送主義を採用したとされるものの、船舶法自体の施行区域は、当時内地に制限され外地には適用されないとされていたため、大連籍船等の問題が発生することとなった。</w:t>
      </w:r>
    </w:p>
    <w:p w14:paraId="14E3AA24" w14:textId="77777777" w:rsidR="00590EC8" w:rsidRDefault="00590EC8" w:rsidP="001F5C7E">
      <w:pPr>
        <w:rPr>
          <w:ins w:id="396" w:author="寺前 秀一" w:date="2020-09-28T21:37:00Z"/>
          <w:rFonts w:asciiTheme="minorEastAsia" w:eastAsiaTheme="minorEastAsia" w:hAnsiTheme="minorEastAsia"/>
          <w:b/>
        </w:rPr>
      </w:pPr>
    </w:p>
    <w:p w14:paraId="7DBD24EC" w14:textId="51F982BA" w:rsidR="001F5C7E" w:rsidRPr="002F2FB2" w:rsidRDefault="001F5C7E" w:rsidP="001F5C7E">
      <w:pPr>
        <w:rPr>
          <w:rFonts w:asciiTheme="minorEastAsia" w:eastAsiaTheme="minorEastAsia" w:hAnsiTheme="minorEastAsia"/>
          <w:b/>
        </w:rPr>
      </w:pPr>
      <w:r w:rsidRPr="002F2FB2">
        <w:rPr>
          <w:rFonts w:asciiTheme="minorEastAsia" w:eastAsiaTheme="minorEastAsia" w:hAnsiTheme="minorEastAsia"/>
          <w:b/>
        </w:rPr>
        <w:t>8-3　法治国家と大連籍船</w:t>
      </w:r>
    </w:p>
    <w:p w14:paraId="5C3E7CA6" w14:textId="77777777" w:rsidR="001F5C7E" w:rsidRPr="002F2FB2" w:rsidRDefault="001F5C7E" w:rsidP="001F5C7E">
      <w:pPr>
        <w:ind w:firstLineChars="100" w:firstLine="192"/>
        <w:rPr>
          <w:rFonts w:asciiTheme="minorEastAsia" w:eastAsiaTheme="minorEastAsia" w:hAnsiTheme="minorEastAsia"/>
        </w:rPr>
      </w:pPr>
      <w:r w:rsidRPr="002F2FB2">
        <w:rPr>
          <w:rFonts w:asciiTheme="minorEastAsia" w:eastAsiaTheme="minorEastAsia" w:hAnsiTheme="minorEastAsia"/>
        </w:rPr>
        <w:t>ロシア時代に自由港であった大連港</w:t>
      </w:r>
      <w:r w:rsidRPr="002F2FB2">
        <w:rPr>
          <w:rFonts w:asciiTheme="minorEastAsia" w:eastAsiaTheme="minorEastAsia" w:hAnsiTheme="minorEastAsia" w:hint="eastAsia"/>
        </w:rPr>
        <w:t>は</w:t>
      </w:r>
      <w:r w:rsidRPr="002F2FB2">
        <w:rPr>
          <w:rFonts w:asciiTheme="minorEastAsia" w:eastAsiaTheme="minorEastAsia" w:hAnsiTheme="minorEastAsia"/>
        </w:rPr>
        <w:t>、日露戦争直後の国際情勢もあって、外務大臣は外国政府に対し内地・大連間の貿易に外国船の就航を認める旨を通達した。その一方で、日本船舶である大連籍船は、1906年勅令第236号により関東州と内地の間を通航する場合は開港場に制限された。</w:t>
      </w:r>
    </w:p>
    <w:p w14:paraId="6440E384" w14:textId="74BD2448" w:rsidR="001F5C7E" w:rsidRPr="002F2FB2" w:rsidRDefault="001F5C7E" w:rsidP="001F5C7E">
      <w:pPr>
        <w:ind w:firstLineChars="100" w:firstLine="192"/>
        <w:rPr>
          <w:rFonts w:asciiTheme="minorEastAsia" w:eastAsiaTheme="minorEastAsia" w:hAnsiTheme="minorEastAsia"/>
        </w:rPr>
      </w:pPr>
      <w:r w:rsidRPr="002F2FB2">
        <w:rPr>
          <w:rFonts w:asciiTheme="minorEastAsia" w:eastAsiaTheme="minorEastAsia" w:hAnsiTheme="minorEastAsia"/>
        </w:rPr>
        <w:t>便宜置籍船の起源は、米国の酒類製造・販売・運搬等禁止法（1917年）に求められる。このいわゆる禁酒法の規制を逃れる目的で、米国籍船がパナマに船籍を移したことに</w:t>
      </w:r>
      <w:r w:rsidR="00DE14D1" w:rsidRPr="002F2FB2">
        <w:rPr>
          <w:rFonts w:asciiTheme="minorEastAsia" w:eastAsiaTheme="minorEastAsia" w:hAnsiTheme="minorEastAsia" w:hint="eastAsia"/>
        </w:rPr>
        <w:t>始</w:t>
      </w:r>
      <w:r w:rsidRPr="002F2FB2">
        <w:rPr>
          <w:rFonts w:asciiTheme="minorEastAsia" w:eastAsiaTheme="minorEastAsia" w:hAnsiTheme="minorEastAsia"/>
        </w:rPr>
        <w:t>まるとされる。米国領海内では外国船にも適用される報道がなされており、当時日本の新聞でも話題になった。大連籍船はこの便宜置籍船以前に誕生していた。</w:t>
      </w:r>
    </w:p>
    <w:p w14:paraId="2865186B" w14:textId="77777777" w:rsidR="001F5C7E" w:rsidRPr="002F2FB2" w:rsidRDefault="001F5C7E" w:rsidP="001F5C7E">
      <w:pPr>
        <w:ind w:firstLineChars="100" w:firstLine="192"/>
        <w:rPr>
          <w:rFonts w:asciiTheme="minorEastAsia" w:eastAsiaTheme="minorEastAsia" w:hAnsiTheme="minorEastAsia"/>
        </w:rPr>
      </w:pPr>
      <w:r w:rsidRPr="002F2FB2">
        <w:rPr>
          <w:rFonts w:asciiTheme="minorEastAsia" w:eastAsiaTheme="minorEastAsia" w:hAnsiTheme="minorEastAsia"/>
        </w:rPr>
        <w:t>大連籍船は従来内地船籍であったが、1911年関東州船籍令が公布され、株式会社の場合は役員の三分の二以上が日本人の所有であれば日本船舶とすることができた。これに対して船舶法は制定以来一世紀にわたり、役員全員が日本人であることを要件とし、その問題点が古くから指摘されていたにもかかわらず、日本海運企業の実需が発生していなかったことからか1998年まで改正されずにきていた。船籍、船員はグローバル化されてきたが、経営陣はグローバル化されていなかったからであろう。大連籍船は日章旗を掲揚し、国際関係は外務省が担当するものの、海技資格等海事法令は関東州関係法令が適用され、内地海事法令が適用されないところから、逓信省は海事法令の統一化を課題としていた。</w:t>
      </w:r>
    </w:p>
    <w:p w14:paraId="7D02F107" w14:textId="77777777" w:rsidR="00590EC8" w:rsidRDefault="00590EC8" w:rsidP="001F5C7E">
      <w:pPr>
        <w:rPr>
          <w:ins w:id="397" w:author="寺前 秀一" w:date="2020-09-28T21:37:00Z"/>
          <w:rFonts w:asciiTheme="minorEastAsia" w:eastAsiaTheme="minorEastAsia" w:hAnsiTheme="minorEastAsia"/>
          <w:b/>
          <w:szCs w:val="21"/>
        </w:rPr>
      </w:pPr>
    </w:p>
    <w:p w14:paraId="49669610" w14:textId="1A1E99B2" w:rsidR="001F5C7E" w:rsidRPr="002F2FB2" w:rsidRDefault="001F5C7E" w:rsidP="001F5C7E">
      <w:pPr>
        <w:rPr>
          <w:rFonts w:asciiTheme="minorEastAsia" w:eastAsiaTheme="minorEastAsia" w:hAnsiTheme="minorEastAsia"/>
          <w:b/>
          <w:szCs w:val="21"/>
        </w:rPr>
      </w:pPr>
      <w:r w:rsidRPr="002F2FB2">
        <w:rPr>
          <w:rFonts w:asciiTheme="minorEastAsia" w:eastAsiaTheme="minorEastAsia" w:hAnsiTheme="minorEastAsia"/>
          <w:b/>
          <w:szCs w:val="21"/>
        </w:rPr>
        <w:t>8-4　関東大震災とカボタージュ</w:t>
      </w:r>
    </w:p>
    <w:p w14:paraId="7F97D1CE" w14:textId="77777777" w:rsidR="001F5C7E" w:rsidRPr="002F2FB2" w:rsidRDefault="001F5C7E" w:rsidP="001F5C7E">
      <w:pPr>
        <w:ind w:firstLineChars="100" w:firstLine="192"/>
        <w:rPr>
          <w:rFonts w:asciiTheme="minorEastAsia" w:eastAsiaTheme="minorEastAsia" w:hAnsiTheme="minorEastAsia" w:cs="Helvetica"/>
          <w:szCs w:val="21"/>
        </w:rPr>
      </w:pPr>
      <w:r w:rsidRPr="002F2FB2">
        <w:rPr>
          <w:rFonts w:asciiTheme="minorEastAsia" w:eastAsiaTheme="minorEastAsia" w:hAnsiTheme="minorEastAsia" w:cs="Helvetica"/>
          <w:szCs w:val="21"/>
        </w:rPr>
        <w:t>大連籍船の内地寄航は開港場に限定され、例外的に伊勢湾について逓信大臣から特許されていた。沿岸輸送も大連籍船は外国船扱いと受け止められ、樺太・内地間輸送には参入できないと認識されていたが、1923年関東大震災復興を契機に、乾汽船の菊桐丸が樺太汽船に傭船されることとなった。逓信省は、復興木材の船舶運賃抑圧策として、大連籍船の樺太開港場寄航は内地船舶法上問題ないと解釈を明確化した。これに対し内地籍船船主は輸入関税が免除されている大連籍船にも日本の内地船舶と同様の待遇を与えるということで問題化した。その結果、1925年樺太船舶令（勅令）が施行され、内地船舶法の施行区域が樺太に拡大された。その際、沿岸輸送の特許権限をめぐって逓信大臣とするか樺太庁長官とするかで、内地船主と樺太産業界で意見対立が発生し、内地入港には樺太庁長官が逓信大臣と協議することで決着した。</w:t>
      </w:r>
    </w:p>
    <w:p w14:paraId="7E58BE8C" w14:textId="77777777" w:rsidR="001F5C7E" w:rsidRPr="002F2FB2" w:rsidRDefault="001F5C7E" w:rsidP="001F5C7E">
      <w:pPr>
        <w:ind w:firstLineChars="100" w:firstLine="192"/>
        <w:rPr>
          <w:rFonts w:asciiTheme="minorEastAsia" w:eastAsiaTheme="minorEastAsia" w:hAnsiTheme="minorEastAsia" w:cs="Helvetica"/>
          <w:szCs w:val="21"/>
        </w:rPr>
      </w:pPr>
      <w:r w:rsidRPr="002F2FB2">
        <w:rPr>
          <w:rFonts w:asciiTheme="minorEastAsia" w:eastAsiaTheme="minorEastAsia" w:hAnsiTheme="minorEastAsia" w:cs="Helvetica"/>
          <w:szCs w:val="21"/>
        </w:rPr>
        <w:t>1925年英国大使から内地・大連間輸送の許可の照会を受け、逓信省は「台湾朝鮮樺太関東州南洋新領土及び帝国内地各港間の航路は沿岸貿易と認むるが故に外国船舶の内地大連間の貨物輸送は禁止するを妥当なりとす」とそれまでの方針を変更することとなった。同時に1925年関東州ノ船籍制限令（勅令）が制定され、内地・外地間輸送問題は制度的に整備され、大連籍船問題も収束することとなった。</w:t>
      </w:r>
    </w:p>
    <w:p w14:paraId="74E5A475" w14:textId="77777777" w:rsidR="00590EC8" w:rsidRDefault="00590EC8" w:rsidP="00F43F43">
      <w:pPr>
        <w:rPr>
          <w:ins w:id="398" w:author="寺前 秀一" w:date="2020-09-28T21:37:00Z"/>
          <w:rFonts w:asciiTheme="minorEastAsia" w:eastAsiaTheme="minorEastAsia" w:hAnsiTheme="minorEastAsia"/>
          <w:b/>
          <w:szCs w:val="21"/>
        </w:rPr>
      </w:pPr>
    </w:p>
    <w:p w14:paraId="58940B8F" w14:textId="77777777" w:rsidR="00F43F43" w:rsidRPr="00590EC8" w:rsidRDefault="00F43F43" w:rsidP="00F43F43">
      <w:pPr>
        <w:rPr>
          <w:ins w:id="399" w:author="寺前 秀一" w:date="2020-09-28T21:37:00Z"/>
          <w:rFonts w:ascii="Times New Roman" w:eastAsiaTheme="minorEastAsia" w:hAnsi="Times New Roman"/>
          <w:b/>
          <w:sz w:val="28"/>
          <w:szCs w:val="28"/>
          <w:rPrChange w:id="400" w:author="寺前 秀一" w:date="2020-09-28T21:37:00Z">
            <w:rPr>
              <w:ins w:id="401" w:author="寺前 秀一" w:date="2020-09-28T21:37:00Z"/>
              <w:rFonts w:ascii="Times New Roman" w:eastAsiaTheme="minorEastAsia" w:hAnsi="Times New Roman"/>
              <w:b/>
              <w:szCs w:val="21"/>
            </w:rPr>
          </w:rPrChange>
        </w:rPr>
      </w:pPr>
      <w:r w:rsidRPr="00590EC8">
        <w:rPr>
          <w:rFonts w:asciiTheme="minorEastAsia" w:eastAsiaTheme="minorEastAsia" w:hAnsiTheme="minorEastAsia" w:hint="eastAsia"/>
          <w:b/>
          <w:sz w:val="28"/>
          <w:szCs w:val="28"/>
          <w:rPrChange w:id="402" w:author="寺前 秀一" w:date="2020-09-28T21:37:00Z">
            <w:rPr>
              <w:rFonts w:asciiTheme="minorEastAsia" w:eastAsiaTheme="minorEastAsia" w:hAnsiTheme="minorEastAsia" w:hint="eastAsia"/>
              <w:b/>
              <w:szCs w:val="21"/>
            </w:rPr>
          </w:rPrChange>
        </w:rPr>
        <w:t>第</w:t>
      </w:r>
      <w:r w:rsidRPr="00590EC8">
        <w:rPr>
          <w:rFonts w:asciiTheme="minorEastAsia" w:eastAsiaTheme="minorEastAsia" w:hAnsiTheme="minorEastAsia"/>
          <w:b/>
          <w:sz w:val="28"/>
          <w:szCs w:val="28"/>
          <w:rPrChange w:id="403" w:author="寺前 秀一" w:date="2020-09-28T21:37:00Z">
            <w:rPr>
              <w:rFonts w:asciiTheme="minorEastAsia" w:eastAsiaTheme="minorEastAsia" w:hAnsiTheme="minorEastAsia"/>
              <w:b/>
              <w:szCs w:val="21"/>
            </w:rPr>
          </w:rPrChange>
        </w:rPr>
        <w:t>5節</w:t>
      </w:r>
      <w:r w:rsidRPr="00590EC8">
        <w:rPr>
          <w:rFonts w:ascii="Times New Roman" w:eastAsiaTheme="minorEastAsia" w:hAnsi="Times New Roman" w:hint="eastAsia"/>
          <w:b/>
          <w:sz w:val="28"/>
          <w:szCs w:val="28"/>
          <w:rPrChange w:id="404" w:author="寺前 秀一" w:date="2020-09-28T21:37:00Z">
            <w:rPr>
              <w:rFonts w:ascii="Times New Roman" w:eastAsiaTheme="minorEastAsia" w:hAnsi="Times New Roman" w:hint="eastAsia"/>
              <w:b/>
              <w:szCs w:val="21"/>
            </w:rPr>
          </w:rPrChange>
        </w:rPr>
        <w:t xml:space="preserve">　疫病が生み出した国境と人流</w:t>
      </w:r>
    </w:p>
    <w:p w14:paraId="28E313B7" w14:textId="77777777" w:rsidR="00590EC8" w:rsidRPr="002F2FB2" w:rsidRDefault="00590EC8" w:rsidP="00F43F43">
      <w:pPr>
        <w:rPr>
          <w:rFonts w:ascii="Times New Roman" w:eastAsiaTheme="minorEastAsia" w:hAnsi="Times New Roman"/>
          <w:b/>
          <w:szCs w:val="21"/>
        </w:rPr>
      </w:pPr>
    </w:p>
    <w:p w14:paraId="428C5CAB" w14:textId="77777777" w:rsidR="00F43F43" w:rsidRPr="002F2FB2" w:rsidRDefault="00F43F43" w:rsidP="00F43F43">
      <w:pPr>
        <w:ind w:firstLineChars="100" w:firstLine="192"/>
      </w:pPr>
      <w:r w:rsidRPr="002F2FB2">
        <w:rPr>
          <w:rFonts w:asciiTheme="minorEastAsia" w:eastAsiaTheme="minorEastAsia" w:hAnsiTheme="minorEastAsia"/>
        </w:rPr>
        <w:t>病原体</w:t>
      </w:r>
      <w:r w:rsidRPr="002F2FB2">
        <w:rPr>
          <w:rFonts w:asciiTheme="minorEastAsia" w:eastAsiaTheme="minorEastAsia" w:hAnsiTheme="minorEastAsia" w:hint="eastAsia"/>
        </w:rPr>
        <w:t>が</w:t>
      </w:r>
      <w:r w:rsidRPr="002F2FB2">
        <w:rPr>
          <w:rFonts w:asciiTheme="minorEastAsia" w:eastAsiaTheme="minorEastAsia" w:hAnsiTheme="minorEastAsia"/>
        </w:rPr>
        <w:t>生物</w:t>
      </w:r>
      <w:r w:rsidRPr="002F2FB2">
        <w:rPr>
          <w:rFonts w:asciiTheme="minorEastAsia" w:eastAsiaTheme="minorEastAsia" w:hAnsiTheme="minorEastAsia" w:hint="eastAsia"/>
        </w:rPr>
        <w:t>かは議論があるが、</w:t>
      </w:r>
      <w:r w:rsidRPr="002F2FB2">
        <w:rPr>
          <w:rFonts w:asciiTheme="minorEastAsia" w:eastAsiaTheme="minorEastAsia" w:hAnsiTheme="minorEastAsia"/>
        </w:rPr>
        <w:t>感染した個体を殺さない、長い進化の歴史があ</w:t>
      </w:r>
      <w:r w:rsidRPr="002F2FB2">
        <w:rPr>
          <w:rFonts w:asciiTheme="minorEastAsia" w:eastAsiaTheme="minorEastAsia" w:hAnsiTheme="minorEastAsia" w:hint="eastAsia"/>
        </w:rPr>
        <w:t>り、これからも続いてゆく</w:t>
      </w:r>
      <w:r w:rsidRPr="002F2FB2">
        <w:rPr>
          <w:rFonts w:asciiTheme="minorEastAsia" w:eastAsiaTheme="minorEastAsia" w:hAnsiTheme="minorEastAsia"/>
        </w:rPr>
        <w:t>。人が定住</w:t>
      </w:r>
      <w:r w:rsidRPr="002F2FB2">
        <w:rPr>
          <w:rFonts w:asciiTheme="minorEastAsia" w:eastAsiaTheme="minorEastAsia" w:hAnsiTheme="minorEastAsia" w:hint="eastAsia"/>
        </w:rPr>
        <w:t>し</w:t>
      </w:r>
      <w:r w:rsidR="0029117A" w:rsidRPr="002F2FB2">
        <w:rPr>
          <w:rFonts w:asciiTheme="minorEastAsia" w:eastAsiaTheme="minorEastAsia" w:hAnsiTheme="minorEastAsia" w:hint="eastAsia"/>
        </w:rPr>
        <w:t>更に</w:t>
      </w:r>
      <w:r w:rsidRPr="002F2FB2">
        <w:rPr>
          <w:rFonts w:asciiTheme="minorEastAsia" w:eastAsiaTheme="minorEastAsia" w:hAnsiTheme="minorEastAsia" w:hint="eastAsia"/>
        </w:rPr>
        <w:t>家畜飼育を</w:t>
      </w:r>
      <w:r w:rsidRPr="002F2FB2">
        <w:rPr>
          <w:rFonts w:asciiTheme="minorEastAsia" w:eastAsiaTheme="minorEastAsia" w:hAnsiTheme="minorEastAsia"/>
        </w:rPr>
        <w:t>始め</w:t>
      </w:r>
      <w:r w:rsidRPr="002F2FB2">
        <w:rPr>
          <w:rFonts w:asciiTheme="minorEastAsia" w:eastAsiaTheme="minorEastAsia" w:hAnsiTheme="minorEastAsia" w:hint="eastAsia"/>
        </w:rPr>
        <w:t>たことで</w:t>
      </w:r>
      <w:r w:rsidRPr="002F2FB2">
        <w:rPr>
          <w:rFonts w:asciiTheme="minorEastAsia" w:eastAsiaTheme="minorEastAsia" w:hAnsiTheme="minorEastAsia"/>
        </w:rPr>
        <w:t>リスクが高ま</w:t>
      </w:r>
      <w:r w:rsidRPr="002F2FB2">
        <w:rPr>
          <w:rFonts w:asciiTheme="minorEastAsia" w:eastAsiaTheme="minorEastAsia" w:hAnsiTheme="minorEastAsia" w:hint="eastAsia"/>
        </w:rPr>
        <w:t>り</w:t>
      </w:r>
      <w:r w:rsidRPr="002F2FB2">
        <w:rPr>
          <w:rFonts w:hint="eastAsia"/>
        </w:rPr>
        <w:t>、人が各地を移動することにより感染症を広め多数の人々が死亡する歴史を繰り返してきた。</w:t>
      </w:r>
    </w:p>
    <w:p w14:paraId="18BA04B2" w14:textId="77777777" w:rsidR="00590EC8" w:rsidRDefault="00590EC8" w:rsidP="00F43F43">
      <w:pPr>
        <w:rPr>
          <w:ins w:id="405" w:author="寺前 秀一" w:date="2020-09-28T21:37:00Z"/>
          <w:rFonts w:asciiTheme="minorEastAsia" w:eastAsiaTheme="minorEastAsia" w:hAnsiTheme="minorEastAsia"/>
          <w:b/>
          <w:szCs w:val="21"/>
        </w:rPr>
      </w:pPr>
    </w:p>
    <w:p w14:paraId="1DCBDF4B"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b/>
          <w:szCs w:val="21"/>
        </w:rPr>
        <w:t xml:space="preserve">1　</w:t>
      </w:r>
      <w:r w:rsidRPr="002F2FB2">
        <w:rPr>
          <w:rFonts w:asciiTheme="minorEastAsia" w:eastAsiaTheme="minorEastAsia" w:hAnsiTheme="minorEastAsia" w:hint="eastAsia"/>
          <w:b/>
          <w:szCs w:val="21"/>
        </w:rPr>
        <w:t>検疫</w:t>
      </w:r>
      <w:r w:rsidRPr="002F2FB2">
        <w:rPr>
          <w:rFonts w:asciiTheme="minorEastAsia" w:eastAsiaTheme="minorEastAsia" w:hAnsiTheme="minorEastAsia"/>
          <w:b/>
          <w:szCs w:val="21"/>
        </w:rPr>
        <w:t>の起源</w:t>
      </w:r>
    </w:p>
    <w:p w14:paraId="31420B8D"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時代を象徴する病気がある。その多くは伝染病で、ヒト、モノの移動に伴い流行した。ペストの流行では欧州全人口の約三分の一が死亡したと推測され、その結果農民の地位が向上したとされている。十七世紀のミラノを襲ったペストの状況を語るマンゾーニの名著『許嫁』は「外国人を危険とみなし」「デマに翻弄され」「必需品を買いあさり」「医療危機」と描写している。十六世紀には梅毒が流行し、十七世紀から十八世紀は、発疹チフスと天然痘が蔓延した。</w:t>
      </w:r>
    </w:p>
    <w:p w14:paraId="4DC1E8C1" w14:textId="1725D538"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hd w:val="clear" w:color="auto" w:fill="FFFFFF"/>
        </w:rPr>
        <w:t>2020年は</w:t>
      </w:r>
      <w:r w:rsidR="0031393D" w:rsidRPr="002F2FB2">
        <w:rPr>
          <w:rFonts w:asciiTheme="minorEastAsia" w:eastAsiaTheme="minorEastAsia" w:hAnsiTheme="minorEastAsia" w:hint="eastAsia"/>
          <w:shd w:val="clear" w:color="auto" w:fill="FFFFFF"/>
        </w:rPr>
        <w:t>Covid</w:t>
      </w:r>
      <w:r w:rsidRPr="002F2FB2">
        <w:rPr>
          <w:rFonts w:asciiTheme="minorEastAsia" w:eastAsiaTheme="minorEastAsia" w:hAnsiTheme="minorEastAsia" w:hint="eastAsia"/>
          <w:shd w:val="clear" w:color="auto" w:fill="FFFFFF"/>
        </w:rPr>
        <w:t>-19で世界の話題が始まった。致死率が低いにもかかわらず関心が集まったのは、治療手段が未開発であったうえに、国内外の人流が一気に感染者を急増させたからである。これに対して各国の</w:t>
      </w:r>
      <w:r w:rsidR="00AE5EB5" w:rsidRPr="002F2FB2">
        <w:rPr>
          <w:rFonts w:asciiTheme="minorEastAsia" w:eastAsiaTheme="minorEastAsia" w:hAnsiTheme="minorEastAsia" w:hint="eastAsia"/>
          <w:shd w:val="clear" w:color="auto" w:fill="FFFFFF"/>
        </w:rPr>
        <w:t>採</w:t>
      </w:r>
      <w:r w:rsidRPr="002F2FB2">
        <w:rPr>
          <w:rFonts w:asciiTheme="minorEastAsia" w:eastAsiaTheme="minorEastAsia" w:hAnsiTheme="minorEastAsia" w:hint="eastAsia"/>
          <w:shd w:val="clear" w:color="auto" w:fill="FFFFFF"/>
        </w:rPr>
        <w:t>った施策は、自国内の観光をはじめとした人流活動の制限とともに、国境封鎖であり国境と疫病の関係が改めて認識された。</w:t>
      </w:r>
      <w:r w:rsidRPr="002F2FB2">
        <w:rPr>
          <w:rFonts w:asciiTheme="minorEastAsia" w:eastAsiaTheme="minorEastAsia" w:hAnsiTheme="minorEastAsia" w:hint="eastAsia"/>
          <w:szCs w:val="21"/>
        </w:rPr>
        <w:t>検疫の語源は</w:t>
      </w:r>
      <w:r w:rsidR="001D5F14" w:rsidRPr="002F2FB2">
        <w:rPr>
          <w:rFonts w:asciiTheme="minorEastAsia" w:eastAsiaTheme="minorEastAsia" w:hAnsiTheme="minorEastAsia" w:hint="eastAsia"/>
          <w:szCs w:val="21"/>
        </w:rPr>
        <w:t>十四</w:t>
      </w:r>
      <w:r w:rsidRPr="002F2FB2">
        <w:rPr>
          <w:rFonts w:asciiTheme="minorEastAsia" w:eastAsiaTheme="minorEastAsia" w:hAnsiTheme="minorEastAsia" w:hint="eastAsia"/>
          <w:szCs w:val="21"/>
        </w:rPr>
        <w:t>世紀のペスト流行の経験から、ヴェネツィア共和国は外国船を四十日間港外にとどめておき、発病の心配がない船に限り認めたことにあるから、発想は今と変わらない。</w:t>
      </w:r>
    </w:p>
    <w:p w14:paraId="3352ED64" w14:textId="77777777" w:rsidR="00590EC8" w:rsidRDefault="00590EC8" w:rsidP="00F43F43">
      <w:pPr>
        <w:rPr>
          <w:ins w:id="406" w:author="寺前 秀一" w:date="2020-09-28T21:37:00Z"/>
          <w:rFonts w:asciiTheme="minorEastAsia" w:eastAsiaTheme="minorEastAsia" w:hAnsiTheme="minorEastAsia"/>
          <w:b/>
          <w:szCs w:val="21"/>
        </w:rPr>
      </w:pPr>
    </w:p>
    <w:p w14:paraId="230B075C" w14:textId="4C78F3F4" w:rsidR="00F43F43" w:rsidRPr="002F2FB2" w:rsidRDefault="00A32E6B" w:rsidP="00F43F43">
      <w:pPr>
        <w:rPr>
          <w:rFonts w:asciiTheme="minorEastAsia" w:eastAsiaTheme="minorEastAsia" w:hAnsiTheme="minorEastAsia"/>
          <w:b/>
          <w:szCs w:val="21"/>
        </w:rPr>
      </w:pPr>
      <w:r>
        <w:rPr>
          <w:rFonts w:asciiTheme="minorEastAsia" w:eastAsiaTheme="minorEastAsia" w:hAnsiTheme="minorEastAsia" w:hint="eastAsia"/>
          <w:b/>
          <w:szCs w:val="21"/>
        </w:rPr>
        <w:t>2</w:t>
      </w:r>
      <w:r w:rsidR="00F43F43" w:rsidRPr="002F2FB2">
        <w:rPr>
          <w:rFonts w:asciiTheme="minorEastAsia" w:eastAsiaTheme="minorEastAsia" w:hAnsiTheme="minorEastAsia" w:hint="eastAsia"/>
          <w:b/>
          <w:szCs w:val="21"/>
        </w:rPr>
        <w:t xml:space="preserve">　都市と疫病</w:t>
      </w:r>
    </w:p>
    <w:p w14:paraId="792626B1" w14:textId="217190F3"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コレラはインドに固有の風土病に</w:t>
      </w:r>
      <w:r w:rsidR="00CD1CB4" w:rsidRPr="002F2FB2">
        <w:rPr>
          <w:rFonts w:asciiTheme="minorEastAsia" w:eastAsiaTheme="minorEastAsia" w:hAnsiTheme="minorEastAsia" w:hint="eastAsia"/>
          <w:szCs w:val="21"/>
        </w:rPr>
        <w:t>過ぎ</w:t>
      </w:r>
      <w:r w:rsidRPr="002F2FB2">
        <w:rPr>
          <w:rFonts w:asciiTheme="minorEastAsia" w:eastAsiaTheme="minorEastAsia" w:hAnsiTheme="minorEastAsia" w:hint="eastAsia"/>
          <w:szCs w:val="21"/>
        </w:rPr>
        <w:t>なかった。1817年突如として世界的流行が起こり、コレラ菌が全世界にばら撒かれた。その過程には欧州のアジア植民地政策が深く関わっていた。日本でも1822年にコレラが上陸している。1830年代のロンドンもパリも急激な人口増加のため、それまでの都市構造が飽和状態となり庶民階級が暮らす地域の衛生状態は劣悪であった。そこに出現したコレラは、都市の衛生状態を見直すきっかけとなった。</w:t>
      </w:r>
    </w:p>
    <w:p w14:paraId="47A73F13"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十九世紀初頭、英国では砂糖入り紅茶が労働者階級に浸透した。砂糖関税を撤廃し、安価な朝食を提供しようと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hint="eastAsia"/>
          <w:szCs w:val="21"/>
        </w:rPr>
        <w:t>う</w:t>
      </w:r>
      <w:r w:rsidRPr="002F2FB2">
        <w:rPr>
          <w:rFonts w:asciiTheme="minorEastAsia" w:eastAsiaTheme="minorEastAsia" w:hAnsiTheme="minorEastAsia" w:hint="eastAsia"/>
          <w:szCs w:val="21"/>
        </w:rPr>
        <w:t>動きが出た。奴隷制の元にある砂糖産地の西インド諸島関係者の政治的打倒と、東インド会社の茶独占の廃止に焦点が向けられた。庶民階級に紅茶が普及した結果、コレラ蔓延の原因であった生水飲料が避けられた。</w:t>
      </w:r>
    </w:p>
    <w:p w14:paraId="762B8F98" w14:textId="1CD27852"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アメリカ大陸の原住民が減少した理由は、戦争よりも疫病の影響が大きいと考えられている。欧州都市は各地からの旅行者により疫病の巣と化し、生き残った住民には免疫が</w:t>
      </w:r>
      <w:r w:rsidR="006510C4" w:rsidRPr="002F2FB2">
        <w:rPr>
          <w:rFonts w:asciiTheme="minorEastAsia" w:eastAsiaTheme="minorEastAsia" w:hAnsiTheme="minorEastAsia" w:hint="eastAsia"/>
          <w:szCs w:val="21"/>
        </w:rPr>
        <w:t>出来</w:t>
      </w:r>
      <w:r w:rsidRPr="002F2FB2">
        <w:rPr>
          <w:rFonts w:asciiTheme="minorEastAsia" w:eastAsiaTheme="minorEastAsia" w:hAnsiTheme="minorEastAsia" w:hint="eastAsia"/>
          <w:szCs w:val="21"/>
        </w:rPr>
        <w:t>ていたからである。</w:t>
      </w:r>
    </w:p>
    <w:p w14:paraId="0F69EF2C" w14:textId="77777777" w:rsidR="00590EC8" w:rsidRDefault="00590EC8" w:rsidP="00F43F43">
      <w:pPr>
        <w:rPr>
          <w:ins w:id="407" w:author="寺前 秀一" w:date="2020-09-28T21:37:00Z"/>
          <w:rFonts w:asciiTheme="minorEastAsia" w:eastAsiaTheme="minorEastAsia" w:hAnsiTheme="minorEastAsia"/>
          <w:b/>
          <w:szCs w:val="21"/>
        </w:rPr>
      </w:pPr>
    </w:p>
    <w:p w14:paraId="0030B64E" w14:textId="76829DF6" w:rsidR="00F43F43" w:rsidRPr="002F2FB2" w:rsidRDefault="00A32E6B" w:rsidP="00F43F43">
      <w:pPr>
        <w:rPr>
          <w:rFonts w:asciiTheme="minorEastAsia" w:eastAsiaTheme="minorEastAsia" w:hAnsiTheme="minorEastAsia"/>
          <w:b/>
          <w:szCs w:val="21"/>
        </w:rPr>
      </w:pPr>
      <w:r>
        <w:rPr>
          <w:rFonts w:asciiTheme="minorEastAsia" w:eastAsiaTheme="minorEastAsia" w:hAnsiTheme="minorEastAsia" w:hint="eastAsia"/>
          <w:b/>
          <w:szCs w:val="21"/>
        </w:rPr>
        <w:t>3</w:t>
      </w:r>
      <w:r w:rsidR="00F43F43" w:rsidRPr="002F2FB2">
        <w:rPr>
          <w:rFonts w:asciiTheme="minorEastAsia" w:eastAsiaTheme="minorEastAsia" w:hAnsiTheme="minorEastAsia" w:hint="eastAsia"/>
          <w:b/>
          <w:szCs w:val="21"/>
        </w:rPr>
        <w:t xml:space="preserve">　都市蟻地獄説とコレラ一揆</w:t>
      </w:r>
    </w:p>
    <w:p w14:paraId="67CE7A04" w14:textId="515EA48D"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rPr>
        <w:t>1600年</w:t>
      </w:r>
      <w:r w:rsidRPr="002F2FB2">
        <w:rPr>
          <w:rFonts w:asciiTheme="minorEastAsia" w:eastAsiaTheme="minorEastAsia" w:hAnsiTheme="minorEastAsia" w:hint="eastAsia"/>
        </w:rPr>
        <w:t>の日本の人口は千七百</w:t>
      </w:r>
      <w:r w:rsidRPr="002F2FB2">
        <w:rPr>
          <w:rFonts w:asciiTheme="minorEastAsia" w:eastAsiaTheme="minorEastAsia" w:hAnsiTheme="minorEastAsia"/>
        </w:rPr>
        <w:t>万人説</w:t>
      </w:r>
      <w:r w:rsidRPr="002F2FB2">
        <w:rPr>
          <w:rFonts w:asciiTheme="minorEastAsia" w:eastAsiaTheme="minorEastAsia" w:hAnsiTheme="minorEastAsia" w:hint="eastAsia"/>
        </w:rPr>
        <w:t>が有力である。近世後半からは</w:t>
      </w:r>
      <w:r w:rsidRPr="002F2FB2">
        <w:rPr>
          <w:rFonts w:asciiTheme="minorEastAsia" w:eastAsiaTheme="minorEastAsia" w:hAnsiTheme="minorEastAsia"/>
        </w:rPr>
        <w:t>灌漑技術の進歩</w:t>
      </w:r>
      <w:r w:rsidRPr="002F2FB2">
        <w:rPr>
          <w:rFonts w:asciiTheme="minorEastAsia" w:eastAsiaTheme="minorEastAsia" w:hAnsiTheme="minorEastAsia" w:hint="eastAsia"/>
        </w:rPr>
        <w:t>により</w:t>
      </w:r>
      <w:r w:rsidRPr="002F2FB2">
        <w:rPr>
          <w:rFonts w:asciiTheme="minorEastAsia" w:eastAsiaTheme="minorEastAsia" w:hAnsiTheme="minorEastAsia"/>
        </w:rPr>
        <w:t>ジャポニカ米</w:t>
      </w:r>
      <w:r w:rsidRPr="002F2FB2">
        <w:rPr>
          <w:rFonts w:asciiTheme="minorEastAsia" w:eastAsiaTheme="minorEastAsia" w:hAnsiTheme="minorEastAsia" w:hint="eastAsia"/>
        </w:rPr>
        <w:t>が生産された。十八</w:t>
      </w:r>
      <w:r w:rsidRPr="002F2FB2">
        <w:rPr>
          <w:rFonts w:asciiTheme="minorEastAsia" w:eastAsiaTheme="minorEastAsia" w:hAnsiTheme="minorEastAsia"/>
        </w:rPr>
        <w:t>世紀から</w:t>
      </w:r>
      <w:r w:rsidRPr="002F2FB2">
        <w:rPr>
          <w:rFonts w:asciiTheme="minorEastAsia" w:eastAsiaTheme="minorEastAsia" w:hAnsiTheme="minorEastAsia" w:hint="eastAsia"/>
        </w:rPr>
        <w:t>十九</w:t>
      </w:r>
      <w:r w:rsidRPr="002F2FB2">
        <w:rPr>
          <w:rFonts w:asciiTheme="minorEastAsia" w:eastAsiaTheme="minorEastAsia" w:hAnsiTheme="minorEastAsia"/>
        </w:rPr>
        <w:t>世紀にかけて、三都及び地方の大都市は人口減少もしくは停滞傾向にあった一方で、</w:t>
      </w:r>
      <w:r w:rsidRPr="002F2FB2">
        <w:rPr>
          <w:rFonts w:asciiTheme="minorEastAsia" w:eastAsiaTheme="minorEastAsia" w:hAnsiTheme="minorEastAsia" w:hint="eastAsia"/>
        </w:rPr>
        <w:t>一万～五万</w:t>
      </w:r>
      <w:r w:rsidRPr="002F2FB2">
        <w:rPr>
          <w:rFonts w:asciiTheme="minorEastAsia" w:eastAsiaTheme="minorEastAsia" w:hAnsiTheme="minorEastAsia"/>
        </w:rPr>
        <w:t>人規模の都市と、それより小規模の在郷町において人口増加があった</w:t>
      </w:r>
      <w:r w:rsidRPr="002F2FB2">
        <w:rPr>
          <w:rFonts w:asciiTheme="minorEastAsia" w:eastAsiaTheme="minorEastAsia" w:hAnsiTheme="minorEastAsia" w:hint="eastAsia"/>
        </w:rPr>
        <w:t>。</w:t>
      </w:r>
      <w:r w:rsidRPr="002F2FB2">
        <w:rPr>
          <w:rFonts w:asciiTheme="minorEastAsia" w:eastAsiaTheme="minorEastAsia" w:hAnsiTheme="minorEastAsia" w:hint="eastAsia"/>
          <w:szCs w:val="21"/>
        </w:rPr>
        <w:t>大都市が周囲の人口をひきつけ、そこにおける結核等の高死亡率と低出産率とで、都市の人口を減らしていった。これを都市蟻地獄説と呼んでいる</w:t>
      </w:r>
      <w:r w:rsidR="00DA2C19" w:rsidRPr="002F2FB2">
        <w:rPr>
          <w:rFonts w:asciiTheme="minorEastAsia" w:eastAsiaTheme="minorEastAsia" w:hAnsiTheme="minorEastAsia" w:hint="eastAsia"/>
          <w:szCs w:val="21"/>
        </w:rPr>
        <w:t>。</w:t>
      </w:r>
    </w:p>
    <w:p w14:paraId="772BE7AF" w14:textId="36DB88FE"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明治期にコレラ一揆が発生した。日清、日露戦争よりコレラでの死亡が多かったからである。英領インドからの流入に対して、治外法権制度により、日本国は防止する手立てがなかった。疫病は流言飛語を</w:t>
      </w:r>
      <w:r w:rsidR="0020051A" w:rsidRPr="002F2FB2">
        <w:rPr>
          <w:rFonts w:asciiTheme="minorEastAsia" w:eastAsiaTheme="minorEastAsia" w:hAnsiTheme="minorEastAsia" w:hint="eastAsia"/>
          <w:szCs w:val="21"/>
        </w:rPr>
        <w:t>生み出</w:t>
      </w:r>
      <w:r w:rsidRPr="002F2FB2">
        <w:rPr>
          <w:rFonts w:asciiTheme="minorEastAsia" w:eastAsiaTheme="minorEastAsia" w:hAnsiTheme="minorEastAsia" w:hint="eastAsia"/>
          <w:szCs w:val="21"/>
        </w:rPr>
        <w:t>した。現在でも、SARSや</w:t>
      </w:r>
      <w:r w:rsidR="0031393D" w:rsidRPr="002F2FB2">
        <w:rPr>
          <w:rFonts w:asciiTheme="minorEastAsia" w:eastAsiaTheme="minorEastAsia" w:hAnsiTheme="minorEastAsia" w:hint="eastAsia"/>
          <w:szCs w:val="21"/>
        </w:rPr>
        <w:t>Covid</w:t>
      </w:r>
      <w:r w:rsidRPr="002F2FB2">
        <w:rPr>
          <w:rFonts w:asciiTheme="minorEastAsia" w:eastAsiaTheme="minorEastAsia" w:hAnsiTheme="minorEastAsia" w:hint="eastAsia"/>
          <w:szCs w:val="21"/>
        </w:rPr>
        <w:t>-19に関する報道は、本質的に変わりがない。観光活動に大きな影響を与える。</w:t>
      </w:r>
    </w:p>
    <w:p w14:paraId="6E09164A" w14:textId="77777777" w:rsidR="00590EC8" w:rsidRDefault="00590EC8" w:rsidP="00F43F43">
      <w:pPr>
        <w:rPr>
          <w:ins w:id="408" w:author="寺前 秀一" w:date="2020-09-28T21:37:00Z"/>
          <w:rFonts w:asciiTheme="minorEastAsia" w:eastAsiaTheme="minorEastAsia" w:hAnsiTheme="minorEastAsia"/>
          <w:b/>
          <w:szCs w:val="21"/>
        </w:rPr>
      </w:pPr>
    </w:p>
    <w:p w14:paraId="6A6412F1" w14:textId="77777777" w:rsidR="00F43F43" w:rsidRPr="002F2FB2" w:rsidRDefault="00F43F43" w:rsidP="00F43F43">
      <w:pPr>
        <w:rPr>
          <w:rFonts w:asciiTheme="minorEastAsia" w:eastAsiaTheme="minorEastAsia" w:hAnsiTheme="minorEastAsia" w:cs="Arial"/>
          <w:b/>
          <w:szCs w:val="21"/>
        </w:rPr>
      </w:pPr>
      <w:r w:rsidRPr="002F2FB2">
        <w:rPr>
          <w:rFonts w:asciiTheme="minorEastAsia" w:eastAsiaTheme="minorEastAsia" w:hAnsiTheme="minorEastAsia" w:hint="eastAsia"/>
          <w:b/>
          <w:szCs w:val="21"/>
        </w:rPr>
        <w:t xml:space="preserve">4　</w:t>
      </w:r>
      <w:r w:rsidRPr="002F2FB2">
        <w:rPr>
          <w:rFonts w:asciiTheme="minorEastAsia" w:eastAsiaTheme="minorEastAsia" w:hAnsiTheme="minorEastAsia" w:hint="eastAsia"/>
          <w:b/>
        </w:rPr>
        <w:t>タイタニック号事故と検疫</w:t>
      </w:r>
    </w:p>
    <w:p w14:paraId="1C3796D2"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rPr>
        <w:t>1912年に発生したタイタニック号事故では三等船室客の犠牲者が多く出た。</w:t>
      </w:r>
      <w:r w:rsidRPr="002F2FB2">
        <w:rPr>
          <w:rFonts w:asciiTheme="minorEastAsia" w:eastAsiaTheme="minorEastAsia" w:hAnsiTheme="minorEastAsia" w:cs="Arial"/>
          <w:szCs w:val="21"/>
          <w:shd w:val="clear" w:color="auto" w:fill="FFFFFF"/>
        </w:rPr>
        <w:t>船尾の三等船室にいた乗客はほとんどデッキまでたどり着け</w:t>
      </w:r>
      <w:r w:rsidRPr="002F2FB2">
        <w:rPr>
          <w:rFonts w:asciiTheme="minorEastAsia" w:eastAsiaTheme="minorEastAsia" w:hAnsiTheme="minorEastAsia" w:cs="Arial" w:hint="eastAsia"/>
          <w:szCs w:val="21"/>
          <w:shd w:val="clear" w:color="auto" w:fill="FFFFFF"/>
        </w:rPr>
        <w:t>なかった。</w:t>
      </w:r>
      <w:r w:rsidRPr="002F2FB2">
        <w:rPr>
          <w:rFonts w:asciiTheme="minorEastAsia" w:eastAsiaTheme="minorEastAsia" w:hAnsiTheme="minorEastAsia" w:cs="Arial"/>
          <w:szCs w:val="21"/>
          <w:shd w:val="clear" w:color="auto" w:fill="FFFFFF"/>
        </w:rPr>
        <w:t>三等船室を一等や二等の区域と隔離する壁や仕切りに阻まれた</w:t>
      </w:r>
      <w:r w:rsidRPr="002F2FB2">
        <w:rPr>
          <w:rFonts w:asciiTheme="minorEastAsia" w:eastAsiaTheme="minorEastAsia" w:hAnsiTheme="minorEastAsia" w:cs="Arial" w:hint="eastAsia"/>
          <w:szCs w:val="21"/>
          <w:shd w:val="clear" w:color="auto" w:fill="FFFFFF"/>
        </w:rPr>
        <w:t>からである</w:t>
      </w:r>
      <w:r w:rsidRPr="002F2FB2">
        <w:rPr>
          <w:rFonts w:asciiTheme="minorEastAsia" w:eastAsiaTheme="minorEastAsia" w:hAnsiTheme="minorEastAsia" w:cs="Arial"/>
          <w:szCs w:val="21"/>
          <w:shd w:val="clear" w:color="auto" w:fill="FFFFFF"/>
        </w:rPr>
        <w:t>。</w:t>
      </w:r>
      <w:r w:rsidRPr="002F2FB2">
        <w:rPr>
          <w:rFonts w:asciiTheme="minorEastAsia" w:eastAsiaTheme="minorEastAsia" w:hAnsiTheme="minorEastAsia" w:cs="Arial" w:hint="eastAsia"/>
          <w:szCs w:val="21"/>
          <w:shd w:val="clear" w:color="auto" w:fill="FFFFFF"/>
        </w:rPr>
        <w:t>米国</w:t>
      </w:r>
      <w:r w:rsidRPr="002F2FB2">
        <w:rPr>
          <w:rFonts w:asciiTheme="minorEastAsia" w:eastAsiaTheme="minorEastAsia" w:hAnsiTheme="minorEastAsia" w:cs="Arial"/>
          <w:szCs w:val="21"/>
          <w:shd w:val="clear" w:color="auto" w:fill="FFFFFF"/>
        </w:rPr>
        <w:t>移民法</w:t>
      </w:r>
      <w:r w:rsidRPr="002F2FB2">
        <w:rPr>
          <w:rFonts w:asciiTheme="minorEastAsia" w:eastAsiaTheme="minorEastAsia" w:hAnsiTheme="minorEastAsia" w:cs="Arial" w:hint="eastAsia"/>
          <w:szCs w:val="21"/>
          <w:shd w:val="clear" w:color="auto" w:fill="FFFFFF"/>
        </w:rPr>
        <w:t>が</w:t>
      </w:r>
      <w:r w:rsidRPr="002F2FB2">
        <w:rPr>
          <w:rFonts w:asciiTheme="minorEastAsia" w:eastAsiaTheme="minorEastAsia" w:hAnsiTheme="minorEastAsia" w:cs="Arial"/>
          <w:szCs w:val="21"/>
          <w:shd w:val="clear" w:color="auto" w:fill="FFFFFF"/>
        </w:rPr>
        <w:t>、感染症</w:t>
      </w:r>
      <w:r w:rsidRPr="002F2FB2">
        <w:rPr>
          <w:rFonts w:asciiTheme="minorEastAsia" w:eastAsiaTheme="minorEastAsia" w:hAnsiTheme="minorEastAsia" w:cs="Arial" w:hint="eastAsia"/>
          <w:szCs w:val="21"/>
          <w:shd w:val="clear" w:color="auto" w:fill="FFFFFF"/>
        </w:rPr>
        <w:t>拡大防止の</w:t>
      </w:r>
      <w:r w:rsidRPr="002F2FB2">
        <w:rPr>
          <w:rFonts w:asciiTheme="minorEastAsia" w:eastAsiaTheme="minorEastAsia" w:hAnsiTheme="minorEastAsia" w:cs="Arial"/>
          <w:szCs w:val="21"/>
          <w:shd w:val="clear" w:color="auto" w:fill="FFFFFF"/>
        </w:rPr>
        <w:t>ため三等船客を隔離するよう定めていた</w:t>
      </w:r>
      <w:r w:rsidRPr="002F2FB2">
        <w:rPr>
          <w:rFonts w:asciiTheme="minorEastAsia" w:eastAsiaTheme="minorEastAsia" w:hAnsiTheme="minorEastAsia" w:cs="Arial" w:hint="eastAsia"/>
          <w:szCs w:val="21"/>
          <w:shd w:val="clear" w:color="auto" w:fill="FFFFFF"/>
        </w:rPr>
        <w:t>のである</w:t>
      </w:r>
      <w:r w:rsidRPr="002F2FB2">
        <w:rPr>
          <w:rFonts w:asciiTheme="minorEastAsia" w:eastAsiaTheme="minorEastAsia" w:hAnsiTheme="minorEastAsia" w:cs="Arial"/>
          <w:szCs w:val="21"/>
          <w:shd w:val="clear" w:color="auto" w:fill="FFFFFF"/>
        </w:rPr>
        <w:t>。一等</w:t>
      </w:r>
      <w:r w:rsidRPr="002F2FB2">
        <w:rPr>
          <w:rFonts w:asciiTheme="minorEastAsia" w:eastAsiaTheme="minorEastAsia" w:hAnsiTheme="minorEastAsia" w:cs="Arial" w:hint="eastAsia"/>
          <w:szCs w:val="21"/>
          <w:shd w:val="clear" w:color="auto" w:fill="FFFFFF"/>
        </w:rPr>
        <w:t>、</w:t>
      </w:r>
      <w:r w:rsidRPr="002F2FB2">
        <w:rPr>
          <w:rFonts w:asciiTheme="minorEastAsia" w:eastAsiaTheme="minorEastAsia" w:hAnsiTheme="minorEastAsia" w:cs="Arial"/>
          <w:szCs w:val="21"/>
          <w:shd w:val="clear" w:color="auto" w:fill="FFFFFF"/>
        </w:rPr>
        <w:t>二等の船客</w:t>
      </w:r>
      <w:r w:rsidRPr="002F2FB2">
        <w:rPr>
          <w:rFonts w:asciiTheme="minorEastAsia" w:eastAsiaTheme="minorEastAsia" w:hAnsiTheme="minorEastAsia"/>
        </w:rPr>
        <w:t>は</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"https://ja.wikipedia.org/wiki/%E3%83%9E%E3%83%B3%E3%83%8F%E3%83%83%E3%82%BF%E3%83%B3%E5%B3%B6" \o "マンハッタン島"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マンハッタン島</w:t>
      </w:r>
      <w:r w:rsidR="00701AC2">
        <w:rPr>
          <w:rFonts w:asciiTheme="minorEastAsia" w:eastAsiaTheme="minorEastAsia" w:hAnsiTheme="minorEastAsia"/>
        </w:rPr>
        <w:fldChar w:fldCharType="end"/>
      </w:r>
      <w:r w:rsidRPr="002F2FB2">
        <w:rPr>
          <w:rFonts w:asciiTheme="minorEastAsia" w:eastAsiaTheme="minorEastAsia" w:hAnsiTheme="minorEastAsia"/>
        </w:rPr>
        <w:t>の主桟橋で降りるが、三等乗客は</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"https://ja.wikipedia.org/wiki/%E3%82%A8%E3%83%AA%E3%82%B9%E5%B3%B6" \o "エリス島"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エリス島</w:t>
      </w:r>
      <w:r w:rsidR="00701AC2">
        <w:rPr>
          <w:rFonts w:asciiTheme="minorEastAsia" w:eastAsiaTheme="minorEastAsia" w:hAnsiTheme="minorEastAsia"/>
        </w:rPr>
        <w:fldChar w:fldCharType="end"/>
      </w:r>
      <w:r w:rsidR="0031393D" w:rsidRPr="002F2FB2">
        <w:rPr>
          <w:rFonts w:asciiTheme="minorEastAsia" w:eastAsiaTheme="minorEastAsia" w:hAnsiTheme="minorEastAsia" w:hint="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"https://ja.wikipedia.org/wiki/%E3%82%A2%E3%83%A1%E3%83%AA%E3%82%AB%E5%90%88%E8%A1%86%E5%9B%BD%E5%9B%BD%E5%AE%B6%E6%AD%B4%E5%8F%B2%E7%99%BB%E9%8C%B2%E8%B2%A1"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アメリカ合衆国国家歴史登録財</w:t>
      </w:r>
      <w:r w:rsidR="00701AC2">
        <w:rPr>
          <w:rFonts w:asciiTheme="minorEastAsia" w:eastAsiaTheme="minorEastAsia" w:hAnsiTheme="minorEastAsia"/>
        </w:rPr>
        <w:fldChar w:fldCharType="end"/>
      </w:r>
      <w:r w:rsidR="0031393D" w:rsidRPr="002F2FB2">
        <w:rPr>
          <w:rFonts w:asciiTheme="minorEastAsia" w:eastAsiaTheme="minorEastAsia" w:hAnsiTheme="minorEastAsia" w:hint="eastAsia"/>
        </w:rPr>
        <w:t>）</w:t>
      </w:r>
      <w:r w:rsidRPr="002F2FB2">
        <w:rPr>
          <w:rFonts w:asciiTheme="minorEastAsia" w:eastAsiaTheme="minorEastAsia" w:hAnsiTheme="minorEastAsia"/>
        </w:rPr>
        <w:t>で</w:t>
      </w:r>
      <w:r w:rsidRPr="002F2FB2">
        <w:rPr>
          <w:rFonts w:asciiTheme="minorEastAsia" w:eastAsiaTheme="minorEastAsia" w:hAnsiTheme="minorEastAsia" w:cs="Arial"/>
          <w:szCs w:val="21"/>
          <w:shd w:val="clear" w:color="auto" w:fill="FFFFFF"/>
        </w:rPr>
        <w:t>健康診断を経なければ降</w:t>
      </w:r>
      <w:r w:rsidRPr="002F2FB2">
        <w:rPr>
          <w:rFonts w:asciiTheme="minorEastAsia" w:eastAsiaTheme="minorEastAsia" w:hAnsiTheme="minorEastAsia" w:cs="Arial" w:hint="eastAsia"/>
          <w:szCs w:val="21"/>
          <w:shd w:val="clear" w:color="auto" w:fill="FFFFFF"/>
        </w:rPr>
        <w:t>船</w:t>
      </w:r>
      <w:r w:rsidRPr="002F2FB2">
        <w:rPr>
          <w:rFonts w:asciiTheme="minorEastAsia" w:eastAsiaTheme="minorEastAsia" w:hAnsiTheme="minorEastAsia" w:cs="Arial"/>
          <w:szCs w:val="21"/>
          <w:shd w:val="clear" w:color="auto" w:fill="FFFFFF"/>
        </w:rPr>
        <w:t>できなかった。</w:t>
      </w:r>
    </w:p>
    <w:p w14:paraId="6DA914A2" w14:textId="77777777" w:rsidR="00590EC8" w:rsidRDefault="00590EC8" w:rsidP="00F43F43">
      <w:pPr>
        <w:rPr>
          <w:ins w:id="409" w:author="寺前 秀一" w:date="2020-09-28T21:38:00Z"/>
          <w:rFonts w:asciiTheme="minorEastAsia" w:eastAsiaTheme="minorEastAsia" w:hAnsiTheme="minorEastAsia"/>
          <w:b/>
          <w:szCs w:val="21"/>
        </w:rPr>
      </w:pPr>
    </w:p>
    <w:p w14:paraId="1BA1C604"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hint="eastAsia"/>
          <w:b/>
          <w:szCs w:val="21"/>
        </w:rPr>
        <w:t>5　スペイン風邪と</w:t>
      </w:r>
      <w:r w:rsidR="0031393D" w:rsidRPr="002F2FB2">
        <w:rPr>
          <w:rFonts w:asciiTheme="minorEastAsia" w:eastAsiaTheme="minorEastAsia" w:hAnsiTheme="minorEastAsia" w:hint="eastAsia"/>
          <w:b/>
          <w:szCs w:val="21"/>
        </w:rPr>
        <w:t>Covid</w:t>
      </w:r>
      <w:r w:rsidRPr="002F2FB2">
        <w:rPr>
          <w:rFonts w:asciiTheme="minorEastAsia" w:eastAsiaTheme="minorEastAsia" w:hAnsiTheme="minorEastAsia" w:hint="eastAsia"/>
          <w:b/>
          <w:szCs w:val="21"/>
        </w:rPr>
        <w:t>-19</w:t>
      </w:r>
    </w:p>
    <w:p w14:paraId="2836451F" w14:textId="0F46267E"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スペイン風邪は第一次世界大戦の最中の1918年に発生しピークを迎え、1920年まで続いた。全世界で当時の総人口の2</w:t>
      </w:r>
      <w:r w:rsidR="009C4F57"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に</w:t>
      </w:r>
      <w:r w:rsidR="00A53495" w:rsidRPr="002F2FB2">
        <w:rPr>
          <w:rFonts w:asciiTheme="minorEastAsia" w:eastAsiaTheme="minorEastAsia" w:hAnsiTheme="minorEastAsia" w:hint="eastAsia"/>
          <w:szCs w:val="21"/>
        </w:rPr>
        <w:t>当たる</w:t>
      </w:r>
      <w:r w:rsidRPr="002F2FB2">
        <w:rPr>
          <w:rFonts w:asciiTheme="minorEastAsia" w:eastAsiaTheme="minorEastAsia" w:hAnsiTheme="minorEastAsia" w:hint="eastAsia"/>
          <w:szCs w:val="21"/>
        </w:rPr>
        <w:t>四千万人</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日本では約四十万人</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の死亡者が出たといわれる。大戦で大規模な人流が発生した。兵士だけでなく労働者たちも各地へと移動したため感染が広がった。多くの中国人労働者が米大陸に渡っている。第一次大戦の戦死者は総人口の約0.5</w:t>
      </w:r>
      <w:r w:rsidR="009C4F57"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であり、パンデミックによる死者のほうが大きく上回っていた。犠牲者の増加で労働力不足になり、賃金が上昇した。</w:t>
      </w:r>
    </w:p>
    <w:p w14:paraId="45067C8B" w14:textId="77777777" w:rsidR="00F43F43" w:rsidRPr="002F2FB2" w:rsidRDefault="00563056" w:rsidP="00DA2C19">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bCs/>
          <w:szCs w:val="21"/>
        </w:rPr>
        <w:t>二十一</w:t>
      </w:r>
      <w:r w:rsidR="00F43F43" w:rsidRPr="002F2FB2">
        <w:rPr>
          <w:rFonts w:asciiTheme="minorEastAsia" w:eastAsiaTheme="minorEastAsia" w:hAnsiTheme="minorEastAsia" w:hint="eastAsia"/>
          <w:szCs w:val="21"/>
        </w:rPr>
        <w:t>世紀の</w:t>
      </w:r>
      <w:r w:rsidR="0031393D" w:rsidRPr="002F2FB2">
        <w:rPr>
          <w:rFonts w:asciiTheme="minorEastAsia" w:eastAsiaTheme="minorEastAsia" w:hAnsiTheme="minorEastAsia" w:hint="eastAsia"/>
          <w:szCs w:val="21"/>
        </w:rPr>
        <w:t>Covid</w:t>
      </w:r>
      <w:r w:rsidR="00F43F43" w:rsidRPr="002F2FB2">
        <w:rPr>
          <w:rFonts w:asciiTheme="minorEastAsia" w:eastAsiaTheme="minorEastAsia" w:hAnsiTheme="minorEastAsia" w:hint="eastAsia"/>
          <w:szCs w:val="21"/>
        </w:rPr>
        <w:t>-19は、兵士や労働者ではなく、国内外を移動する旅行者によって広められた。日本政府も公式サイトにおいて字句人流を使用し、各国メディアも</w:t>
      </w:r>
      <w:r w:rsidR="008C4E5A" w:rsidRPr="002F2FB2">
        <w:rPr>
          <w:rFonts w:asciiTheme="minorEastAsia" w:eastAsiaTheme="minorEastAsia" w:hAnsiTheme="minorEastAsia" w:hint="eastAsia"/>
          <w:szCs w:val="21"/>
        </w:rPr>
        <w:t>Social distancing</w:t>
      </w:r>
      <w:r w:rsidR="00F43F43" w:rsidRPr="002F2FB2">
        <w:rPr>
          <w:rFonts w:asciiTheme="minorEastAsia" w:eastAsiaTheme="minorEastAsia" w:hAnsiTheme="minorEastAsia" w:hint="eastAsia"/>
          <w:szCs w:val="21"/>
        </w:rPr>
        <w:t>、都市のlockdownといった人流に関連する字句を使用するに至った。</w:t>
      </w:r>
    </w:p>
    <w:p w14:paraId="005BB714" w14:textId="77777777" w:rsidR="001219FF" w:rsidRDefault="001219FF" w:rsidP="00F43F43">
      <w:pPr>
        <w:rPr>
          <w:ins w:id="410" w:author="寺前 秀一" w:date="2020-09-25T10:00:00Z"/>
          <w:rFonts w:asciiTheme="minorEastAsia" w:eastAsiaTheme="minorEastAsia" w:hAnsiTheme="minorEastAsia"/>
          <w:b/>
          <w:sz w:val="28"/>
          <w:szCs w:val="28"/>
        </w:rPr>
      </w:pPr>
    </w:p>
    <w:p w14:paraId="24E4C8E0" w14:textId="77777777" w:rsidR="00F43F43" w:rsidRPr="001219FF" w:rsidRDefault="00F43F43" w:rsidP="00F43F43">
      <w:pPr>
        <w:rPr>
          <w:rFonts w:asciiTheme="minorEastAsia" w:eastAsiaTheme="minorEastAsia" w:hAnsiTheme="minorEastAsia"/>
          <w:b/>
          <w:sz w:val="28"/>
          <w:szCs w:val="28"/>
          <w:rPrChange w:id="411" w:author="寺前 秀一" w:date="2020-09-25T10:00:00Z">
            <w:rPr>
              <w:rFonts w:asciiTheme="minorEastAsia" w:eastAsiaTheme="minorEastAsia" w:hAnsiTheme="minorEastAsia"/>
              <w:b/>
              <w:szCs w:val="21"/>
            </w:rPr>
          </w:rPrChange>
        </w:rPr>
      </w:pPr>
      <w:r w:rsidRPr="001219FF">
        <w:rPr>
          <w:rFonts w:asciiTheme="minorEastAsia" w:eastAsiaTheme="minorEastAsia" w:hAnsiTheme="minorEastAsia" w:hint="eastAsia"/>
          <w:b/>
          <w:sz w:val="28"/>
          <w:szCs w:val="28"/>
          <w:rPrChange w:id="412" w:author="寺前 秀一" w:date="2020-09-25T10:00:00Z">
            <w:rPr>
              <w:rFonts w:asciiTheme="minorEastAsia" w:eastAsiaTheme="minorEastAsia" w:hAnsiTheme="minorEastAsia" w:hint="eastAsia"/>
              <w:b/>
              <w:szCs w:val="21"/>
            </w:rPr>
          </w:rPrChange>
        </w:rPr>
        <w:t>第</w:t>
      </w:r>
      <w:r w:rsidRPr="001219FF">
        <w:rPr>
          <w:rFonts w:asciiTheme="minorEastAsia" w:eastAsiaTheme="minorEastAsia" w:hAnsiTheme="minorEastAsia"/>
          <w:b/>
          <w:sz w:val="28"/>
          <w:szCs w:val="28"/>
          <w:rPrChange w:id="413" w:author="寺前 秀一" w:date="2020-09-25T10:00:00Z">
            <w:rPr>
              <w:rFonts w:asciiTheme="minorEastAsia" w:eastAsiaTheme="minorEastAsia" w:hAnsiTheme="minorEastAsia"/>
              <w:b/>
              <w:szCs w:val="21"/>
            </w:rPr>
          </w:rPrChange>
        </w:rPr>
        <w:t>6節　戦争・メディアと</w:t>
      </w:r>
      <w:r w:rsidR="00070E14" w:rsidRPr="001219FF">
        <w:rPr>
          <w:rFonts w:asciiTheme="minorEastAsia" w:eastAsiaTheme="minorEastAsia" w:hAnsiTheme="minorEastAsia" w:hint="eastAsia"/>
          <w:b/>
          <w:sz w:val="28"/>
          <w:szCs w:val="28"/>
          <w:rPrChange w:id="414" w:author="寺前 秀一" w:date="2020-09-25T10:00:00Z">
            <w:rPr>
              <w:rFonts w:asciiTheme="minorEastAsia" w:eastAsiaTheme="minorEastAsia" w:hAnsiTheme="minorEastAsia" w:hint="eastAsia"/>
              <w:b/>
              <w:szCs w:val="21"/>
            </w:rPr>
          </w:rPrChange>
        </w:rPr>
        <w:t>人流・観光</w:t>
      </w:r>
    </w:p>
    <w:p w14:paraId="598B37EE" w14:textId="77777777" w:rsidR="001219FF" w:rsidRDefault="001219FF" w:rsidP="00F43F43">
      <w:pPr>
        <w:rPr>
          <w:ins w:id="415" w:author="寺前 秀一" w:date="2020-09-25T10:00:00Z"/>
          <w:rFonts w:asciiTheme="minorEastAsia" w:eastAsiaTheme="minorEastAsia" w:hAnsiTheme="minorEastAsia"/>
          <w:b/>
          <w:szCs w:val="21"/>
        </w:rPr>
      </w:pPr>
    </w:p>
    <w:p w14:paraId="77FAEDD2"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b/>
          <w:szCs w:val="21"/>
        </w:rPr>
        <w:t>1　新聞と戦争</w:t>
      </w:r>
    </w:p>
    <w:p w14:paraId="7082972F" w14:textId="113F65E0"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日露戦争は多くの人々にとって、招集地への形で手にした</w:t>
      </w:r>
      <w:r w:rsidR="00A47725" w:rsidRPr="002F2FB2">
        <w:rPr>
          <w:rFonts w:asciiTheme="minorEastAsia" w:eastAsiaTheme="minorEastAsia" w:hAnsiTheme="minorEastAsia" w:hint="eastAsia"/>
          <w:szCs w:val="21"/>
        </w:rPr>
        <w:t>初めて</w:t>
      </w:r>
      <w:r w:rsidRPr="002F2FB2">
        <w:rPr>
          <w:rFonts w:asciiTheme="minorEastAsia" w:eastAsiaTheme="minorEastAsia" w:hAnsiTheme="minorEastAsia" w:hint="eastAsia"/>
          <w:szCs w:val="21"/>
        </w:rPr>
        <w:t>の旅であった。日露戦争とともに軍事郵便制度が生まれ、軍人が発する郵便のほか、内地から戦地にあてた郵便物が無料で扱われた。はがきを書くと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hint="eastAsia"/>
          <w:szCs w:val="21"/>
        </w:rPr>
        <w:t>う</w:t>
      </w:r>
      <w:r w:rsidRPr="002F2FB2">
        <w:rPr>
          <w:rFonts w:asciiTheme="minorEastAsia" w:eastAsiaTheme="minorEastAsia" w:hAnsiTheme="minorEastAsia" w:hint="eastAsia"/>
          <w:szCs w:val="21"/>
        </w:rPr>
        <w:t>経験が広がり、観光絵葉書も普及した。</w:t>
      </w:r>
    </w:p>
    <w:p w14:paraId="5CEED6B1"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日露戦争勝利のムードを盛り上げる戦跡旅行が企画された。主催は講和反対を展開した新聞社であった。戦争と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hint="eastAsia"/>
          <w:szCs w:val="21"/>
        </w:rPr>
        <w:t>う</w:t>
      </w:r>
      <w:r w:rsidRPr="002F2FB2">
        <w:rPr>
          <w:rFonts w:asciiTheme="minorEastAsia" w:eastAsiaTheme="minorEastAsia" w:hAnsiTheme="minorEastAsia" w:hint="eastAsia"/>
          <w:szCs w:val="21"/>
        </w:rPr>
        <w:t>特ダネを失った新聞各社は、読者の人気を集める博覧会やイベントの開催に励むようになり、関東大震災後には満洲旅行ブームが出現した。1929年には団体客総数二万人のピークに達している。</w:t>
      </w:r>
    </w:p>
    <w:p w14:paraId="4CED921C" w14:textId="77777777" w:rsidR="001219FF" w:rsidRDefault="001219FF" w:rsidP="00F43F43">
      <w:pPr>
        <w:rPr>
          <w:ins w:id="416" w:author="寺前 秀一" w:date="2020-09-25T10:00:00Z"/>
          <w:rFonts w:asciiTheme="minorEastAsia" w:eastAsiaTheme="minorEastAsia" w:hAnsiTheme="minorEastAsia"/>
          <w:b/>
          <w:szCs w:val="21"/>
        </w:rPr>
      </w:pPr>
    </w:p>
    <w:p w14:paraId="51AF1E70"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hint="eastAsia"/>
          <w:b/>
          <w:szCs w:val="21"/>
        </w:rPr>
        <w:t>2　国際観光宣伝時代の世相</w:t>
      </w:r>
    </w:p>
    <w:p w14:paraId="462F9C3C" w14:textId="329BE2BA"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1911年に日欧間でシベリア鉄道利用の連絡運輸が開始された。第一次大戦とロシア革命の影響で一時廃止されたが、ソ連と国交を回復し「黄金の二十年代」</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1925</w:t>
      </w:r>
      <w:r w:rsidR="00660E0F" w:rsidRPr="002F2FB2">
        <w:rPr>
          <w:rFonts w:asciiTheme="minorEastAsia" w:eastAsiaTheme="minorEastAsia" w:hAnsiTheme="minorEastAsia" w:hint="eastAsia"/>
          <w:szCs w:val="21"/>
        </w:rPr>
        <w:t>年</w:t>
      </w:r>
      <w:r w:rsidR="00706C9B"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1931</w:t>
      </w:r>
      <w:r w:rsidR="00660E0F" w:rsidRPr="002F2FB2">
        <w:rPr>
          <w:rFonts w:asciiTheme="minorEastAsia" w:eastAsiaTheme="minorEastAsia" w:hAnsiTheme="minorEastAsia" w:hint="eastAsia"/>
          <w:szCs w:val="21"/>
        </w:rPr>
        <w:t>年</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が到来した。</w:t>
      </w:r>
    </w:p>
    <w:p w14:paraId="2B8972B4" w14:textId="72CA94F1" w:rsidR="00F43F43" w:rsidRPr="00F67C2B" w:rsidDel="00F67C2B" w:rsidRDefault="00F43F43" w:rsidP="00F43F43">
      <w:pPr>
        <w:ind w:firstLineChars="100" w:firstLine="192"/>
        <w:rPr>
          <w:del w:id="417" w:author="寺前 秀一" w:date="2020-10-02T15:01:00Z"/>
          <w:rFonts w:asciiTheme="minorEastAsia" w:eastAsiaTheme="minorEastAsia" w:hAnsiTheme="minorEastAsia"/>
          <w:szCs w:val="21"/>
        </w:rPr>
      </w:pPr>
      <w:r w:rsidRPr="002F2FB2">
        <w:rPr>
          <w:rFonts w:asciiTheme="minorEastAsia" w:eastAsiaTheme="minorEastAsia" w:hAnsiTheme="minorEastAsia" w:hint="eastAsia"/>
          <w:szCs w:val="21"/>
        </w:rPr>
        <w:t>第一次大戦終了後スイスを皮切りに欧州各国が外客誘致機関設置に乗り出し、敗戦後の</w:t>
      </w:r>
      <w:r w:rsidR="002B2AD0" w:rsidRPr="002F2FB2">
        <w:rPr>
          <w:rFonts w:asciiTheme="minorEastAsia" w:eastAsiaTheme="minorEastAsia" w:hAnsiTheme="minorEastAsia" w:hint="eastAsia"/>
          <w:szCs w:val="21"/>
        </w:rPr>
        <w:t>独国</w:t>
      </w:r>
      <w:r w:rsidRPr="002F2FB2">
        <w:rPr>
          <w:rFonts w:asciiTheme="minorEastAsia" w:eastAsiaTheme="minorEastAsia" w:hAnsiTheme="minorEastAsia" w:hint="eastAsia"/>
          <w:szCs w:val="21"/>
        </w:rPr>
        <w:t>は米国人誘客政策を積極的に展開した。日本も1930年に国際観光局を設置した。初代局長の新井尭爾は「</w:t>
      </w:r>
      <w:r w:rsidR="002B2AD0" w:rsidRPr="002F2FB2">
        <w:rPr>
          <w:rFonts w:asciiTheme="minorEastAsia" w:eastAsiaTheme="minorEastAsia" w:hAnsiTheme="minorEastAsia" w:hint="eastAsia"/>
          <w:szCs w:val="21"/>
        </w:rPr>
        <w:t>独国</w:t>
      </w:r>
      <w:r w:rsidRPr="002F2FB2">
        <w:rPr>
          <w:rFonts w:asciiTheme="minorEastAsia" w:eastAsiaTheme="minorEastAsia" w:hAnsiTheme="minorEastAsia" w:hint="eastAsia"/>
          <w:szCs w:val="21"/>
        </w:rPr>
        <w:t>は戦後に於ける経済復興の重要性等として観光事業に力を注ぎ、殊に米国に対して主力を傾倒した。米国は年々四十五万人の海外旅行者を出し、その消費額は約十八億円であった。</w:t>
      </w:r>
      <w:r w:rsidR="002B2AD0" w:rsidRPr="002F2FB2">
        <w:rPr>
          <w:rFonts w:asciiTheme="minorEastAsia" w:eastAsiaTheme="minorEastAsia" w:hAnsiTheme="minorEastAsia" w:hint="eastAsia"/>
          <w:szCs w:val="21"/>
        </w:rPr>
        <w:t>独国</w:t>
      </w:r>
      <w:r w:rsidRPr="002F2FB2">
        <w:rPr>
          <w:rFonts w:asciiTheme="minorEastAsia" w:eastAsiaTheme="minorEastAsia" w:hAnsiTheme="minorEastAsia" w:hint="eastAsia"/>
          <w:szCs w:val="21"/>
        </w:rPr>
        <w:t>はここに注目し、漸次米国の感情を和らげ現在では</w:t>
      </w:r>
      <w:r w:rsidR="002B2AD0" w:rsidRPr="002F2FB2">
        <w:rPr>
          <w:rFonts w:asciiTheme="minorEastAsia" w:eastAsiaTheme="minorEastAsia" w:hAnsiTheme="minorEastAsia" w:hint="eastAsia"/>
          <w:szCs w:val="21"/>
        </w:rPr>
        <w:t>独国</w:t>
      </w:r>
      <w:r w:rsidRPr="002F2FB2">
        <w:rPr>
          <w:rFonts w:asciiTheme="minorEastAsia" w:eastAsiaTheme="minorEastAsia" w:hAnsiTheme="minorEastAsia" w:hint="eastAsia"/>
          <w:szCs w:val="21"/>
        </w:rPr>
        <w:t>の来遊する外客中の第一位を占めるになった」</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『観光の日本と将来』</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と記述し</w:t>
      </w:r>
      <w:ins w:id="418" w:author="寺前 秀一" w:date="2020-10-02T15:01:00Z">
        <w:r w:rsidR="00F67C2B">
          <w:rPr>
            <w:rFonts w:asciiTheme="minorEastAsia" w:eastAsiaTheme="minorEastAsia" w:hAnsiTheme="minorEastAsia" w:hint="eastAsia"/>
            <w:szCs w:val="21"/>
          </w:rPr>
          <w:t>、</w:t>
        </w:r>
      </w:ins>
      <w:del w:id="419" w:author="寺前 秀一" w:date="2020-10-02T15:01:00Z">
        <w:r w:rsidRPr="002F2FB2" w:rsidDel="00F67C2B">
          <w:rPr>
            <w:rFonts w:asciiTheme="minorEastAsia" w:eastAsiaTheme="minorEastAsia" w:hAnsiTheme="minorEastAsia" w:hint="eastAsia"/>
            <w:szCs w:val="21"/>
          </w:rPr>
          <w:delText>ている。</w:delText>
        </w:r>
      </w:del>
    </w:p>
    <w:p w14:paraId="5431DE86" w14:textId="1683AFD1" w:rsidR="00F67C2B" w:rsidRPr="00F67C2B" w:rsidRDefault="00F67C2B">
      <w:pPr>
        <w:rPr>
          <w:ins w:id="420" w:author="寺前 秀一" w:date="2020-10-02T15:01:00Z"/>
          <w:rFonts w:asciiTheme="minorEastAsia" w:eastAsiaTheme="minorEastAsia" w:hAnsiTheme="minorEastAsia"/>
          <w:szCs w:val="21"/>
          <w:rPrChange w:id="421" w:author="寺前 秀一" w:date="2020-10-02T15:01:00Z">
            <w:rPr>
              <w:ins w:id="422" w:author="寺前 秀一" w:date="2020-10-02T15:01:00Z"/>
              <w:rFonts w:asciiTheme="minorEastAsia" w:eastAsiaTheme="minorEastAsia" w:hAnsiTheme="minorEastAsia"/>
              <w:sz w:val="18"/>
              <w:szCs w:val="18"/>
            </w:rPr>
          </w:rPrChange>
        </w:rPr>
      </w:pPr>
      <w:ins w:id="423" w:author="寺前 秀一" w:date="2020-10-02T15:01:00Z">
        <w:r w:rsidRPr="00F67C2B">
          <w:rPr>
            <w:rFonts w:asciiTheme="minorEastAsia" w:eastAsiaTheme="minorEastAsia" w:hAnsiTheme="minorEastAsia"/>
            <w:szCs w:val="21"/>
            <w:highlight w:val="yellow"/>
            <w:rPrChange w:id="424" w:author="寺前 秀一" w:date="2020-10-02T15:01:00Z">
              <w:rPr>
                <w:rFonts w:asciiTheme="minorEastAsia" w:eastAsiaTheme="minorEastAsia" w:hAnsiTheme="minorEastAsia"/>
                <w:sz w:val="18"/>
                <w:szCs w:val="18"/>
                <w:highlight w:val="yellow"/>
              </w:rPr>
            </w:rPrChange>
          </w:rPr>
          <w:t>F</w:t>
        </w:r>
      </w:ins>
      <w:r w:rsidR="006E3B7D">
        <w:rPr>
          <w:rFonts w:asciiTheme="minorEastAsia" w:eastAsiaTheme="minorEastAsia" w:hAnsiTheme="minorEastAsia" w:hint="eastAsia"/>
          <w:szCs w:val="21"/>
          <w:highlight w:val="yellow"/>
        </w:rPr>
        <w:t>.L.</w:t>
      </w:r>
      <w:ins w:id="425" w:author="寺前 秀一" w:date="2020-10-02T15:01:00Z">
        <w:r w:rsidRPr="00F67C2B">
          <w:rPr>
            <w:rFonts w:asciiTheme="minorEastAsia" w:eastAsiaTheme="minorEastAsia" w:hAnsiTheme="minorEastAsia"/>
            <w:szCs w:val="21"/>
            <w:highlight w:val="yellow"/>
            <w:rPrChange w:id="426" w:author="寺前 秀一" w:date="2020-10-02T15:01:00Z">
              <w:rPr>
                <w:rFonts w:asciiTheme="minorEastAsia" w:eastAsiaTheme="minorEastAsia" w:hAnsiTheme="minorEastAsia"/>
                <w:sz w:val="18"/>
                <w:szCs w:val="18"/>
                <w:highlight w:val="yellow"/>
              </w:rPr>
            </w:rPrChange>
          </w:rPr>
          <w:t>アレンは1931年に</w:t>
        </w:r>
        <w:r w:rsidRPr="00F67C2B">
          <w:rPr>
            <w:rFonts w:asciiTheme="minorEastAsia" w:eastAsiaTheme="minorEastAsia" w:hAnsiTheme="minorEastAsia" w:hint="eastAsia"/>
            <w:szCs w:val="21"/>
            <w:highlight w:val="yellow"/>
            <w:rPrChange w:id="427" w:author="寺前 秀一" w:date="2020-10-02T15:01:00Z">
              <w:rPr>
                <w:rFonts w:asciiTheme="minorEastAsia" w:eastAsiaTheme="minorEastAsia" w:hAnsiTheme="minorEastAsia" w:hint="eastAsia"/>
                <w:sz w:val="18"/>
                <w:szCs w:val="18"/>
                <w:highlight w:val="yellow"/>
              </w:rPr>
            </w:rPrChange>
          </w:rPr>
          <w:t>「海外旅行熱も大変なものだった。商務省の発表によれば、</w:t>
        </w:r>
        <w:r w:rsidRPr="00F67C2B">
          <w:rPr>
            <w:rFonts w:asciiTheme="minorEastAsia" w:eastAsiaTheme="minorEastAsia" w:hAnsiTheme="minorEastAsia"/>
            <w:szCs w:val="21"/>
            <w:highlight w:val="yellow"/>
            <w:rPrChange w:id="428" w:author="寺前 秀一" w:date="2020-10-02T15:01:00Z">
              <w:rPr>
                <w:rFonts w:asciiTheme="minorEastAsia" w:eastAsiaTheme="minorEastAsia" w:hAnsiTheme="minorEastAsia"/>
                <w:sz w:val="18"/>
                <w:szCs w:val="18"/>
                <w:highlight w:val="yellow"/>
              </w:rPr>
            </w:rPrChange>
          </w:rPr>
          <w:t>1928年だけで、</w:t>
        </w:r>
        <w:r w:rsidRPr="00F67C2B">
          <w:rPr>
            <w:rFonts w:asciiTheme="minorEastAsia" w:eastAsiaTheme="minorEastAsia" w:hAnsiTheme="minorEastAsia" w:hint="eastAsia"/>
            <w:szCs w:val="21"/>
            <w:highlight w:val="yellow"/>
            <w:rPrChange w:id="429" w:author="寺前 秀一" w:date="2020-10-02T15:01:00Z">
              <w:rPr>
                <w:rFonts w:asciiTheme="minorEastAsia" w:eastAsiaTheme="minorEastAsia" w:hAnsiTheme="minorEastAsia" w:hint="eastAsia"/>
                <w:sz w:val="18"/>
                <w:szCs w:val="18"/>
                <w:highlight w:val="yellow"/>
              </w:rPr>
            </w:rPrChange>
          </w:rPr>
          <w:t>四十三万七千人以上の人びとが船で合衆国を後にした。汽車でメキシコやカナダに出かけた人が一万四千人以上、一日以上かけてカナダ入りした自動車は三百万台を超えた。彼らは外国に大量の金をばらまいた</w:t>
        </w:r>
      </w:ins>
      <w:r w:rsidR="00F05D0E">
        <w:rPr>
          <w:rFonts w:asciiTheme="minorEastAsia" w:eastAsiaTheme="minorEastAsia" w:hAnsiTheme="minorEastAsia" w:hint="eastAsia"/>
          <w:szCs w:val="21"/>
          <w:highlight w:val="yellow"/>
        </w:rPr>
        <w:t>（1928年には</w:t>
      </w:r>
      <w:r w:rsidR="006E3B7D">
        <w:rPr>
          <w:rFonts w:asciiTheme="minorEastAsia" w:eastAsiaTheme="minorEastAsia" w:hAnsiTheme="minorEastAsia" w:hint="eastAsia"/>
          <w:szCs w:val="21"/>
          <w:highlight w:val="yellow"/>
        </w:rPr>
        <w:t>六</w:t>
      </w:r>
      <w:r w:rsidR="00F05D0E">
        <w:rPr>
          <w:rFonts w:asciiTheme="minorEastAsia" w:eastAsiaTheme="minorEastAsia" w:hAnsiTheme="minorEastAsia" w:hint="eastAsia"/>
          <w:szCs w:val="21"/>
          <w:highlight w:val="yellow"/>
        </w:rPr>
        <w:t>億</w:t>
      </w:r>
      <w:r w:rsidR="006E3B7D">
        <w:rPr>
          <w:rFonts w:asciiTheme="minorEastAsia" w:eastAsiaTheme="minorEastAsia" w:hAnsiTheme="minorEastAsia" w:hint="eastAsia"/>
          <w:szCs w:val="21"/>
          <w:highlight w:val="yellow"/>
        </w:rPr>
        <w:t>五</w:t>
      </w:r>
      <w:r w:rsidR="00F05D0E">
        <w:rPr>
          <w:rFonts w:asciiTheme="minorEastAsia" w:eastAsiaTheme="minorEastAsia" w:hAnsiTheme="minorEastAsia" w:hint="eastAsia"/>
          <w:szCs w:val="21"/>
          <w:highlight w:val="yellow"/>
        </w:rPr>
        <w:t>千万ドル）</w:t>
      </w:r>
      <w:ins w:id="430" w:author="寺前 秀一" w:date="2020-10-02T15:01:00Z">
        <w:r w:rsidRPr="00F67C2B">
          <w:rPr>
            <w:rFonts w:asciiTheme="minorEastAsia" w:eastAsiaTheme="minorEastAsia" w:hAnsiTheme="minorEastAsia" w:hint="eastAsia"/>
            <w:szCs w:val="21"/>
            <w:highlight w:val="yellow"/>
            <w:rPrChange w:id="431" w:author="寺前 秀一" w:date="2020-10-02T15:01:00Z">
              <w:rPr>
                <w:rFonts w:asciiTheme="minorEastAsia" w:eastAsiaTheme="minorEastAsia" w:hAnsiTheme="minorEastAsia" w:hint="eastAsia"/>
                <w:sz w:val="18"/>
                <w:szCs w:val="18"/>
                <w:highlight w:val="yellow"/>
              </w:rPr>
            </w:rPrChange>
          </w:rPr>
          <w:t>」と記述している（『オンリー・イエスタデイ</w:t>
        </w:r>
      </w:ins>
      <w:r w:rsidR="006E3B7D">
        <w:rPr>
          <w:rFonts w:asciiTheme="minorEastAsia" w:eastAsiaTheme="minorEastAsia" w:hAnsiTheme="minorEastAsia" w:hint="eastAsia"/>
          <w:szCs w:val="21"/>
          <w:highlight w:val="yellow"/>
        </w:rPr>
        <w:t xml:space="preserve">　藤久ミネ訳</w:t>
      </w:r>
      <w:ins w:id="432" w:author="寺前 秀一" w:date="2020-10-02T15:01:00Z">
        <w:r w:rsidRPr="00F67C2B">
          <w:rPr>
            <w:rFonts w:asciiTheme="minorEastAsia" w:eastAsiaTheme="minorEastAsia" w:hAnsiTheme="minorEastAsia" w:hint="eastAsia"/>
            <w:szCs w:val="21"/>
            <w:highlight w:val="yellow"/>
            <w:rPrChange w:id="433" w:author="寺前 秀一" w:date="2020-10-02T15:01:00Z">
              <w:rPr>
                <w:rFonts w:asciiTheme="minorEastAsia" w:eastAsiaTheme="minorEastAsia" w:hAnsiTheme="minorEastAsia" w:hint="eastAsia"/>
                <w:sz w:val="18"/>
                <w:szCs w:val="18"/>
                <w:highlight w:val="yellow"/>
              </w:rPr>
            </w:rPrChange>
          </w:rPr>
          <w:t>』）。</w:t>
        </w:r>
      </w:ins>
    </w:p>
    <w:p w14:paraId="5302331D" w14:textId="68932ECC"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日露戦争を契機に国民の義務が兵役にもあることの認識が広まった結果、1925年に男子普通選挙法が施行された。古代ギリシャ</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がアケメネス朝ペルシャ</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00F5739D" w:rsidRPr="002F2FB2">
        <w:rPr>
          <w:rFonts w:asciiTheme="minorEastAsia" w:eastAsiaTheme="minorEastAsia" w:hAnsiTheme="minorEastAsia" w:hint="eastAsia"/>
          <w:szCs w:val="21"/>
        </w:rPr>
        <w:t>ペルセポリス</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との戦争後、アテネに古代民主制が確立されたことと同じである。大正期、政党政治が実現し、婦人参政権、農地解放、労働法運動が活発であった。これを信夫清三郎が「大正デモクラシー」と名付けたのは、1950年代のことである。</w:t>
      </w:r>
    </w:p>
    <w:p w14:paraId="166FC391" w14:textId="0B58E768" w:rsidR="00F43F43" w:rsidRDefault="00F43F43" w:rsidP="00F43F43">
      <w:pPr>
        <w:ind w:firstLineChars="100" w:firstLine="192"/>
        <w:rPr>
          <w:ins w:id="434" w:author="寺前 秀一" w:date="2020-09-22T10:34:00Z"/>
          <w:rFonts w:asciiTheme="minorEastAsia" w:eastAsiaTheme="minorEastAsia" w:hAnsiTheme="minorEastAsia"/>
          <w:szCs w:val="21"/>
        </w:rPr>
      </w:pPr>
      <w:r w:rsidRPr="002F2FB2">
        <w:rPr>
          <w:rFonts w:asciiTheme="minorEastAsia" w:eastAsiaTheme="minorEastAsia" w:hAnsiTheme="minorEastAsia" w:hint="eastAsia"/>
          <w:szCs w:val="21"/>
        </w:rPr>
        <w:t>国際観光局が1930年に設立された背景を理解しないと、平和産業の観光が満州事変時期に設立されたことが不思議に思われる。しかし、観光を政策論として考えて、時代背景を理解すると納得</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。日露戦争後の社会情勢を反映して国際観光政策は展開されたわけで、太平洋戦争初期までは、観光客は増加の一途をたどっていた。</w:t>
      </w:r>
    </w:p>
    <w:p w14:paraId="0E437A46" w14:textId="004DBA6E" w:rsidR="005E59FC" w:rsidRPr="002F2FB2" w:rsidDel="00DA524B" w:rsidRDefault="005E59FC">
      <w:pPr>
        <w:rPr>
          <w:del w:id="435" w:author="寺前 秀一" w:date="2020-09-23T11:56:00Z"/>
          <w:rFonts w:asciiTheme="minorEastAsia" w:eastAsiaTheme="minorEastAsia" w:hAnsiTheme="minorEastAsia"/>
          <w:szCs w:val="21"/>
        </w:rPr>
        <w:pPrChange w:id="436" w:author="寺前 秀一" w:date="2020-09-22T10:34:00Z">
          <w:pPr>
            <w:ind w:firstLineChars="100" w:firstLine="210"/>
          </w:pPr>
        </w:pPrChange>
      </w:pPr>
    </w:p>
    <w:p w14:paraId="58AE57F5" w14:textId="3D80881C" w:rsidR="00F43F43" w:rsidRPr="002F2FB2" w:rsidRDefault="00F43F43" w:rsidP="00F43F43">
      <w:pPr>
        <w:rPr>
          <w:rFonts w:ascii="Times New Roman" w:eastAsiaTheme="minorEastAsia" w:hAnsi="Times New Roman"/>
          <w:b/>
          <w:szCs w:val="21"/>
        </w:rPr>
      </w:pPr>
      <w:r w:rsidRPr="002F2FB2">
        <w:rPr>
          <w:rFonts w:asciiTheme="minorEastAsia" w:eastAsiaTheme="minorEastAsia" w:hAnsiTheme="minorEastAsia" w:hint="eastAsia"/>
          <w:b/>
          <w:szCs w:val="21"/>
        </w:rPr>
        <w:t>3</w:t>
      </w:r>
      <w:r w:rsidRPr="002F2FB2">
        <w:rPr>
          <w:rFonts w:ascii="Times New Roman" w:eastAsiaTheme="minorEastAsia" w:hAnsi="Times New Roman" w:hint="eastAsia"/>
          <w:b/>
          <w:szCs w:val="21"/>
        </w:rPr>
        <w:t xml:space="preserve">　ラジオとご当地ソング</w:t>
      </w:r>
    </w:p>
    <w:p w14:paraId="33713A61" w14:textId="4833FB65"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大正時代までレコード会社は「はやった歌」をレコード化していたが1929年の東京行進曲あたりを転機として、歌を作ってはやらせる姿勢に転換した。1925年に設立された日本放送協会のラジオ放送で取り上げられ、その結果レコードの売り上げが伸びた。茶きり節、ひえつき節等が、全国観光地からの要請により誕生した。寄席等の興行場主は当初ラジオと自分達の商売はトレードオフの関係にあると認識し軋轢があった</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1930年代のメディアと身体</w:t>
      </w:r>
      <w:r w:rsidR="009E50CE" w:rsidRPr="002F2FB2">
        <w:rPr>
          <w:rFonts w:asciiTheme="minorEastAsia" w:eastAsiaTheme="minorEastAsia" w:hAnsiTheme="minorEastAsia" w:hint="eastAsia"/>
          <w:szCs w:val="21"/>
        </w:rPr>
        <w:t xml:space="preserve">　吉見俊哉編</w:t>
      </w:r>
      <w:r w:rsidRPr="002F2FB2">
        <w:rPr>
          <w:rFonts w:asciiTheme="minorEastAsia" w:eastAsiaTheme="minorEastAsia" w:hAnsiTheme="minorEastAsia" w:hint="eastAsia"/>
          <w:szCs w:val="21"/>
        </w:rPr>
        <w:t>』</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が、次第に活用する姿勢に変わっていった。</w:t>
      </w:r>
    </w:p>
    <w:p w14:paraId="19D9760E" w14:textId="0D40344D"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歌による観光振興は東京が発信地でありご当地ソングは東京で作られた。このメディアを活用した地域振興は、活字、電波が東京情報の一方的な地方送りを行うことによっての効果であった。民謡と</w:t>
      </w:r>
      <w:r w:rsidR="0029117A" w:rsidRPr="002F2FB2">
        <w:rPr>
          <w:rFonts w:asciiTheme="minorEastAsia" w:eastAsiaTheme="minorEastAsia" w:hAnsiTheme="minorEastAsia" w:hint="eastAsia"/>
          <w:szCs w:val="21"/>
        </w:rPr>
        <w:t>いう</w:t>
      </w:r>
      <w:r w:rsidRPr="002F2FB2">
        <w:rPr>
          <w:rFonts w:asciiTheme="minorEastAsia" w:eastAsiaTheme="minorEastAsia" w:hAnsiTheme="minorEastAsia" w:hint="eastAsia"/>
          <w:szCs w:val="21"/>
        </w:rPr>
        <w:t>言葉が一般的に使用され始めたのはテレビが普及する1960年以降であるから</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『はやり歌の誕生</w:t>
      </w:r>
      <w:r w:rsidR="00E579FE" w:rsidRPr="002F2FB2">
        <w:rPr>
          <w:rFonts w:asciiTheme="minorEastAsia" w:eastAsiaTheme="minorEastAsia" w:hAnsiTheme="minorEastAsia" w:hint="eastAsia"/>
          <w:szCs w:val="21"/>
        </w:rPr>
        <w:t xml:space="preserve">　朝倉喬司</w:t>
      </w:r>
      <w:r w:rsidRPr="002F2FB2">
        <w:rPr>
          <w:rFonts w:asciiTheme="minorEastAsia" w:eastAsiaTheme="minorEastAsia" w:hAnsiTheme="minorEastAsia" w:hint="eastAsia"/>
          <w:szCs w:val="21"/>
        </w:rPr>
        <w:t>』</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、新しいのである。</w:t>
      </w:r>
    </w:p>
    <w:p w14:paraId="510B0C92" w14:textId="77777777" w:rsidR="001219FF" w:rsidRDefault="001219FF" w:rsidP="00F43F43">
      <w:pPr>
        <w:rPr>
          <w:ins w:id="437" w:author="寺前 秀一" w:date="2020-09-25T10:00:00Z"/>
          <w:rFonts w:asciiTheme="minorEastAsia" w:eastAsiaTheme="minorEastAsia" w:hAnsiTheme="minorEastAsia"/>
          <w:b/>
          <w:szCs w:val="21"/>
        </w:rPr>
      </w:pPr>
    </w:p>
    <w:p w14:paraId="4692B042"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hint="eastAsia"/>
          <w:b/>
          <w:szCs w:val="21"/>
        </w:rPr>
        <w:t>4　聞蔵Ⅱ等に見る戦前昭和のクール・ジャパン</w:t>
      </w:r>
    </w:p>
    <w:p w14:paraId="04809E29" w14:textId="554C54F5"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朝日新聞記事検索システム聞蔵Ⅱをもとに、観光</w:t>
      </w:r>
      <w:r w:rsidR="004B2BDB" w:rsidRPr="002F2FB2">
        <w:rPr>
          <w:rFonts w:asciiTheme="minorEastAsia" w:eastAsiaTheme="minorEastAsia" w:hAnsiTheme="minorEastAsia" w:hint="eastAsia"/>
          <w:szCs w:val="21"/>
        </w:rPr>
        <w:t>を巡る</w:t>
      </w:r>
      <w:r w:rsidRPr="002F2FB2">
        <w:rPr>
          <w:rFonts w:asciiTheme="minorEastAsia" w:eastAsiaTheme="minorEastAsia" w:hAnsiTheme="minorEastAsia" w:hint="eastAsia"/>
          <w:szCs w:val="21"/>
        </w:rPr>
        <w:t>戦前戦中の世相を概観すると、現代と類似点が数多く見い</w:t>
      </w:r>
      <w:r w:rsidR="00A723E7">
        <w:rPr>
          <w:rFonts w:asciiTheme="minorEastAsia" w:eastAsiaTheme="minorEastAsia" w:hAnsiTheme="minorEastAsia" w:hint="eastAsia"/>
          <w:szCs w:val="21"/>
        </w:rPr>
        <w:t>出される</w:t>
      </w:r>
      <w:r w:rsidRPr="002F2FB2">
        <w:rPr>
          <w:rFonts w:asciiTheme="minorEastAsia" w:eastAsiaTheme="minorEastAsia" w:hAnsiTheme="minorEastAsia" w:hint="eastAsia"/>
          <w:szCs w:val="21"/>
        </w:rPr>
        <w:t>。</w:t>
      </w:r>
    </w:p>
    <w:p w14:paraId="554037A0" w14:textId="7D68FD20"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景観論は1930年代から存在した。「鉄道用電線が御殿場国府津間鉄道車窓からみる富士山</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の景観を損ねるから地下化」と静岡県知事の発言が報道されている。現代の電柱地中化問題である。これに対して国際観光局長が賛成するが、鉄道省電化課長は「経費がか</w:t>
      </w:r>
      <w:r w:rsidR="00D85AAB" w:rsidRPr="002F2FB2">
        <w:rPr>
          <w:rFonts w:asciiTheme="minorEastAsia" w:eastAsiaTheme="minorEastAsia" w:hAnsiTheme="minorEastAsia" w:hint="eastAsia"/>
          <w:szCs w:val="21"/>
        </w:rPr>
        <w:t>か</w:t>
      </w:r>
      <w:r w:rsidRPr="002F2FB2">
        <w:rPr>
          <w:rFonts w:asciiTheme="minorEastAsia" w:eastAsiaTheme="minorEastAsia" w:hAnsiTheme="minorEastAsia" w:hint="eastAsia"/>
          <w:szCs w:val="21"/>
        </w:rPr>
        <w:t>るので反対側に移動させられないか」と発言している。鉄道省内でも国際観光局と施設整備部門での意見調整がなされていなかった。</w:t>
      </w:r>
    </w:p>
    <w:p w14:paraId="1BA2DFD3"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国立公園指定を期待する地元の寄付をもとに、北海道長官が中央の文化人を招待した。これに対し内務省は宴会などの催しを遠慮されたいとの通達を発している。記事では「大名行列視察に内務省憤慨　北海道国立公園候補地の地元歓迎」と報道している。現代なら世界遺産登録</w:t>
      </w:r>
      <w:r w:rsidR="004B2BDB" w:rsidRPr="002F2FB2">
        <w:rPr>
          <w:rFonts w:asciiTheme="minorEastAsia" w:eastAsiaTheme="minorEastAsia" w:hAnsiTheme="minorEastAsia" w:hint="eastAsia"/>
          <w:szCs w:val="21"/>
        </w:rPr>
        <w:t>を巡る</w:t>
      </w:r>
      <w:r w:rsidRPr="002F2FB2">
        <w:rPr>
          <w:rFonts w:asciiTheme="minorEastAsia" w:eastAsiaTheme="minorEastAsia" w:hAnsiTheme="minorEastAsia" w:hint="eastAsia"/>
          <w:szCs w:val="21"/>
        </w:rPr>
        <w:t>文化人の接待といったところである。</w:t>
      </w:r>
    </w:p>
    <w:p w14:paraId="52716E4E" w14:textId="54D1549F"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西洋人が撮影した「Cruise</w:t>
      </w:r>
      <w:r w:rsidRPr="002F2FB2">
        <w:rPr>
          <w:rFonts w:asciiTheme="minorEastAsia" w:eastAsiaTheme="minorEastAsia" w:hAnsiTheme="minorEastAsia"/>
          <w:szCs w:val="21"/>
        </w:rPr>
        <w:t xml:space="preserve"> </w:t>
      </w:r>
      <w:r w:rsidRPr="002F2FB2">
        <w:rPr>
          <w:rFonts w:asciiTheme="minorEastAsia" w:eastAsiaTheme="minorEastAsia" w:hAnsiTheme="minorEastAsia" w:hint="eastAsia"/>
          <w:szCs w:val="21"/>
        </w:rPr>
        <w:t>to</w:t>
      </w:r>
      <w:r w:rsidRPr="002F2FB2">
        <w:rPr>
          <w:rFonts w:asciiTheme="minorEastAsia" w:eastAsiaTheme="minorEastAsia" w:hAnsiTheme="minorEastAsia"/>
          <w:szCs w:val="21"/>
        </w:rPr>
        <w:t xml:space="preserve"> </w:t>
      </w:r>
      <w:r w:rsidRPr="002F2FB2">
        <w:rPr>
          <w:rFonts w:asciiTheme="minorEastAsia" w:eastAsiaTheme="minorEastAsia" w:hAnsiTheme="minorEastAsia" w:hint="eastAsia"/>
          <w:szCs w:val="21"/>
        </w:rPr>
        <w:t>Japan</w:t>
      </w:r>
      <w:r w:rsidRPr="002F2FB2">
        <w:rPr>
          <w:rFonts w:asciiTheme="minorEastAsia" w:eastAsiaTheme="minorEastAsia" w:hAnsiTheme="minorEastAsia"/>
          <w:szCs w:val="21"/>
        </w:rPr>
        <w:t xml:space="preserve"> </w:t>
      </w:r>
      <w:r w:rsidRPr="002F2FB2">
        <w:rPr>
          <w:rFonts w:asciiTheme="minorEastAsia" w:eastAsiaTheme="minorEastAsia" w:hAnsiTheme="minorEastAsia" w:hint="eastAsia"/>
          <w:szCs w:val="21"/>
        </w:rPr>
        <w:t>in</w:t>
      </w:r>
      <w:r w:rsidRPr="002F2FB2">
        <w:rPr>
          <w:rFonts w:asciiTheme="minorEastAsia" w:eastAsiaTheme="minorEastAsia" w:hAnsiTheme="minorEastAsia"/>
          <w:szCs w:val="21"/>
        </w:rPr>
        <w:t xml:space="preserve"> </w:t>
      </w:r>
      <w:r w:rsidRPr="002F2FB2">
        <w:rPr>
          <w:rFonts w:asciiTheme="minorEastAsia" w:eastAsiaTheme="minorEastAsia" w:hAnsiTheme="minorEastAsia" w:hint="eastAsia"/>
          <w:szCs w:val="21"/>
        </w:rPr>
        <w:t>1932」がYou-TubeにUPされている。映像は、京都</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に芸者、奈良公園と鹿、富士山、日光</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、宮島</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であり、バックグランドミュージックは日本語で歌っている「支那の夜」であるが、これが当時の代表的な西洋人の日本像なのであろう。</w:t>
      </w:r>
    </w:p>
    <w:p w14:paraId="64A17934" w14:textId="77777777" w:rsidR="00F43F43" w:rsidRPr="002F2FB2" w:rsidRDefault="00F43F43" w:rsidP="00DA2C19">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1933年からは海外観光宣伝に「真の日本精神の宣撫」が用いられる。ナチスはオリンピックを宣伝の場として活用した。日本も1940年東京オリンピック誘致は、十分に国威発揚の効果を考えていた。「東京に一大観光ホテル建設」「日光</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、箱根、湘南、富士、京都、奈良</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、神戸に完全ドライブウェイ」「川口、名古屋、川奈、雲仙、唐津の新観光ホテル」といった報道がなされている。</w:t>
      </w:r>
    </w:p>
    <w:p w14:paraId="21B3BC0D" w14:textId="3727F945" w:rsidR="00F43F43" w:rsidRPr="002F2FB2" w:rsidRDefault="00F43F43" w:rsidP="00DA2C19">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全国に四百を超える観光協会が設置され、</w:t>
      </w:r>
      <w:r w:rsidR="00DA2C19" w:rsidRPr="002F2FB2">
        <w:rPr>
          <w:rFonts w:asciiTheme="minorEastAsia" w:eastAsiaTheme="minorEastAsia" w:hAnsiTheme="minorEastAsia" w:hint="eastAsia"/>
          <w:szCs w:val="21"/>
        </w:rPr>
        <w:t>観光協会の</w:t>
      </w:r>
      <w:r w:rsidRPr="002F2FB2">
        <w:rPr>
          <w:rFonts w:asciiTheme="minorEastAsia" w:eastAsiaTheme="minorEastAsia" w:hAnsiTheme="minorEastAsia" w:hint="eastAsia"/>
          <w:szCs w:val="21"/>
        </w:rPr>
        <w:t>連合会を作ることとなった。国際観光局から補助金が支給され、地区</w:t>
      </w:r>
      <w:r w:rsidR="00B0034E" w:rsidRPr="002F2FB2">
        <w:rPr>
          <w:rFonts w:asciiTheme="minorEastAsia" w:eastAsiaTheme="minorEastAsia" w:hAnsiTheme="minorEastAsia" w:hint="eastAsia"/>
          <w:szCs w:val="21"/>
        </w:rPr>
        <w:t>協会</w:t>
      </w:r>
      <w:r w:rsidRPr="002F2FB2">
        <w:rPr>
          <w:rFonts w:asciiTheme="minorEastAsia" w:eastAsiaTheme="minorEastAsia" w:hAnsiTheme="minorEastAsia" w:hint="eastAsia"/>
          <w:szCs w:val="21"/>
        </w:rPr>
        <w:t>代表者には二等無賃乗車証が支給された。1930年代クール・ジャパンの絶頂期に、国鉄無料パスの観光協会への支給や観光ポスターの</w:t>
      </w:r>
      <w:r w:rsidR="00DA2C19" w:rsidRPr="002F2FB2">
        <w:rPr>
          <w:rFonts w:asciiTheme="minorEastAsia" w:eastAsiaTheme="minorEastAsia" w:hAnsiTheme="minorEastAsia" w:hint="eastAsia"/>
          <w:szCs w:val="21"/>
        </w:rPr>
        <w:t>駅構内における</w:t>
      </w:r>
      <w:r w:rsidRPr="002F2FB2">
        <w:rPr>
          <w:rFonts w:asciiTheme="minorEastAsia" w:eastAsiaTheme="minorEastAsia" w:hAnsiTheme="minorEastAsia" w:hint="eastAsia"/>
          <w:szCs w:val="21"/>
        </w:rPr>
        <w:t>無料広告が始まった。</w:t>
      </w:r>
      <w:r w:rsidR="00B0034E" w:rsidRPr="002F2FB2">
        <w:rPr>
          <w:rFonts w:asciiTheme="minorEastAsia" w:eastAsiaTheme="minorEastAsia" w:hAnsiTheme="minorEastAsia" w:hint="eastAsia"/>
          <w:szCs w:val="21"/>
        </w:rPr>
        <w:t>今様DMOのはしりである。</w:t>
      </w:r>
    </w:p>
    <w:p w14:paraId="0741F161" w14:textId="24BC17AB"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東京の施設整備も現代と同じである。「大蔵男爵先手で鉄道省の東洋一ホテルが暗礁」</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1937年1月20日</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との記事で、オリンピック需要に帝国ホテルが三百室の増加で対応するとの方針に対し、鉄道省は五百室のホテル計画を</w:t>
      </w:r>
      <w:r w:rsidR="00A2209B" w:rsidRPr="002F2FB2">
        <w:rPr>
          <w:rFonts w:asciiTheme="minorEastAsia" w:eastAsiaTheme="minorEastAsia" w:hAnsiTheme="minorEastAsia" w:hint="eastAsia"/>
          <w:szCs w:val="21"/>
        </w:rPr>
        <w:t>皇紀</w:t>
      </w:r>
      <w:r w:rsidRPr="002F2FB2">
        <w:rPr>
          <w:rFonts w:asciiTheme="minorEastAsia" w:eastAsiaTheme="minorEastAsia" w:hAnsiTheme="minorEastAsia" w:hint="eastAsia"/>
          <w:szCs w:val="21"/>
        </w:rPr>
        <w:t>2600年後の平時の維持が困難とあきらめたことを報じている。ポストオリンピックの需要反動減を配慮</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余裕が当時の鉄道省にあったことがうかがえる。</w:t>
      </w:r>
    </w:p>
    <w:p w14:paraId="07D5C1A0" w14:textId="25582607" w:rsidR="00F43F43" w:rsidRPr="002F2FB2" w:rsidRDefault="00F43F43" w:rsidP="00DA2C19">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「風致か資源かで厚生省、商務省意見対立　阿寒、十和田で鉱区認可」の記事は、戦後の「自作農か観光</w:t>
      </w:r>
      <w:r w:rsidR="00537E8B" w:rsidRPr="002F2FB2">
        <w:rPr>
          <w:rFonts w:asciiTheme="minorEastAsia" w:eastAsiaTheme="minorEastAsia" w:hAnsiTheme="minorEastAsia" w:hint="eastAsia"/>
          <w:szCs w:val="21"/>
        </w:rPr>
        <w:t>か」</w:t>
      </w:r>
      <w:r w:rsidRPr="002F2FB2">
        <w:rPr>
          <w:rFonts w:asciiTheme="minorEastAsia" w:eastAsiaTheme="minorEastAsia" w:hAnsiTheme="minorEastAsia" w:hint="eastAsia"/>
          <w:szCs w:val="21"/>
        </w:rPr>
        <w:t>を思い出させる記事である。1938年新設された厚生省は、戦力増強には国民体力向上が必要との軍部の要請により設置された。</w:t>
      </w:r>
    </w:p>
    <w:p w14:paraId="2E71D11F" w14:textId="560AD6F3"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諜報活動は戦時をうかがわせる報道である。「外客誘致と防諜は国策ではあるが相反するものであるので専門家招聘要請等を議論」や「「観光局黒星」海外宣伝用パンフ　軍機保護法に抵触　損害</w:t>
      </w:r>
      <w:r w:rsidR="0016552F" w:rsidRPr="002F2FB2">
        <w:rPr>
          <w:rFonts w:asciiTheme="minorEastAsia" w:eastAsiaTheme="minorEastAsia" w:hAnsiTheme="minorEastAsia" w:hint="eastAsia"/>
          <w:szCs w:val="21"/>
        </w:rPr>
        <w:t>二</w:t>
      </w:r>
      <w:r w:rsidRPr="002F2FB2">
        <w:rPr>
          <w:rFonts w:asciiTheme="minorEastAsia" w:eastAsiaTheme="minorEastAsia" w:hAnsiTheme="minorEastAsia" w:hint="eastAsia"/>
          <w:szCs w:val="21"/>
        </w:rPr>
        <w:t>万円」「観光にも防諜」</w:t>
      </w:r>
      <w:r w:rsidR="00170F33">
        <w:rPr>
          <w:rFonts w:asciiTheme="minorEastAsia" w:eastAsiaTheme="minorEastAsia" w:hAnsiTheme="minorEastAsia" w:hint="eastAsia"/>
          <w:szCs w:val="21"/>
        </w:rPr>
        <w:t>「</w:t>
      </w:r>
      <w:r w:rsidRPr="002F2FB2">
        <w:rPr>
          <w:rFonts w:asciiTheme="minorEastAsia" w:eastAsiaTheme="minorEastAsia" w:hAnsiTheme="minorEastAsia" w:hint="eastAsia"/>
          <w:szCs w:val="21"/>
        </w:rPr>
        <w:t>真の日本の姿を宣伝するため</w:t>
      </w:r>
      <w:r w:rsidR="0016552F" w:rsidRPr="002F2FB2">
        <w:rPr>
          <w:rFonts w:asciiTheme="minorEastAsia" w:eastAsiaTheme="minorEastAsia" w:hAnsiTheme="minorEastAsia" w:hint="eastAsia"/>
          <w:szCs w:val="21"/>
        </w:rPr>
        <w:t>百八十</w:t>
      </w:r>
      <w:r w:rsidRPr="002F2FB2">
        <w:rPr>
          <w:rFonts w:asciiTheme="minorEastAsia" w:eastAsiaTheme="minorEastAsia" w:hAnsiTheme="minorEastAsia" w:hint="eastAsia"/>
          <w:szCs w:val="21"/>
        </w:rPr>
        <w:t>度転換の新体制案　観光地区を設けて外人の国内散在を防止」の記事は緊張感を感じさせるが、鉄道省国際観光局と軍部の連絡不足の印象もある。</w:t>
      </w:r>
    </w:p>
    <w:p w14:paraId="5F705C5D"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皇紀2600年は満州等の旅行ブームで、この年前後にラジオの普及率は右肩上がりであった。1941年にはバンコックに観光宣伝事務所を設置した。1942年は国際観光の最盛期である。戦争は明るく豊かな生活への高揚感をもたらしていた。戦局悪化は1944年以降のことで、死者の</w:t>
      </w:r>
      <w:r w:rsidR="0045084A" w:rsidRPr="002F2FB2">
        <w:rPr>
          <w:rFonts w:asciiTheme="minorEastAsia" w:eastAsiaTheme="minorEastAsia" w:hAnsiTheme="minorEastAsia" w:hint="eastAsia"/>
          <w:szCs w:val="21"/>
        </w:rPr>
        <w:t>九</w:t>
      </w:r>
      <w:r w:rsidRPr="002F2FB2">
        <w:rPr>
          <w:rFonts w:asciiTheme="minorEastAsia" w:eastAsiaTheme="minorEastAsia" w:hAnsiTheme="minorEastAsia" w:hint="eastAsia"/>
          <w:szCs w:val="21"/>
        </w:rPr>
        <w:t>割は1944年以降に生じたのである。</w:t>
      </w:r>
    </w:p>
    <w:p w14:paraId="74944E46" w14:textId="77777777" w:rsidR="00F43F43" w:rsidRPr="002F2FB2" w:rsidRDefault="00F43F43" w:rsidP="00F43F43">
      <w:pPr>
        <w:ind w:firstLineChars="100" w:firstLine="192"/>
        <w:rPr>
          <w:rFonts w:ascii="Noto Serif JP" w:hAnsi="Noto Serif JP" w:hint="eastAsia"/>
          <w:shd w:val="clear" w:color="auto" w:fill="FFFFFF"/>
        </w:rPr>
      </w:pPr>
      <w:r w:rsidRPr="002F2FB2">
        <w:rPr>
          <w:rFonts w:ascii="Noto Serif JP" w:hAnsi="Noto Serif JP"/>
          <w:shd w:val="clear" w:color="auto" w:fill="FFFFFF"/>
        </w:rPr>
        <w:t>吉田</w:t>
      </w:r>
      <w:r w:rsidRPr="002F2FB2">
        <w:rPr>
          <w:rFonts w:ascii="Noto Serif JP" w:hAnsi="Noto Serif JP" w:hint="eastAsia"/>
          <w:shd w:val="clear" w:color="auto" w:fill="FFFFFF"/>
        </w:rPr>
        <w:t>裕</w:t>
      </w:r>
      <w:r w:rsidR="0031393D" w:rsidRPr="002F2FB2">
        <w:rPr>
          <w:rFonts w:ascii="Noto Serif JP" w:hAnsi="Noto Serif JP" w:hint="eastAsia"/>
          <w:shd w:val="clear" w:color="auto" w:fill="FFFFFF"/>
        </w:rPr>
        <w:t>（</w:t>
      </w:r>
      <w:r w:rsidRPr="002F2FB2">
        <w:rPr>
          <w:rFonts w:ascii="Noto Serif JP" w:hAnsi="Noto Serif JP" w:hint="eastAsia"/>
          <w:shd w:val="clear" w:color="auto" w:fill="FFFFFF"/>
        </w:rPr>
        <w:t>『日本人の歴史認識と東京裁判』</w:t>
      </w:r>
      <w:r w:rsidR="0031393D" w:rsidRPr="002F2FB2">
        <w:rPr>
          <w:rFonts w:ascii="Noto Serif JP" w:hAnsi="Noto Serif JP" w:hint="eastAsia"/>
          <w:shd w:val="clear" w:color="auto" w:fill="FFFFFF"/>
        </w:rPr>
        <w:t>）</w:t>
      </w:r>
      <w:r w:rsidRPr="002F2FB2">
        <w:rPr>
          <w:rFonts w:ascii="Noto Serif JP" w:hAnsi="Noto Serif JP" w:hint="eastAsia"/>
          <w:shd w:val="clear" w:color="auto" w:fill="FFFFFF"/>
        </w:rPr>
        <w:t>によれば、</w:t>
      </w:r>
      <w:r w:rsidRPr="002F2FB2">
        <w:rPr>
          <w:rFonts w:ascii="Noto Serif JP" w:hAnsi="Noto Serif JP"/>
          <w:shd w:val="clear" w:color="auto" w:fill="FFFFFF"/>
        </w:rPr>
        <w:t>日本政府</w:t>
      </w:r>
      <w:r w:rsidRPr="002F2FB2">
        <w:rPr>
          <w:rFonts w:ascii="Noto Serif JP" w:hAnsi="Noto Serif JP" w:hint="eastAsia"/>
          <w:shd w:val="clear" w:color="auto" w:fill="FFFFFF"/>
        </w:rPr>
        <w:t>の</w:t>
      </w:r>
      <w:r w:rsidRPr="002F2FB2">
        <w:rPr>
          <w:rFonts w:ascii="Noto Serif JP" w:hAnsi="Noto Serif JP"/>
          <w:shd w:val="clear" w:color="auto" w:fill="FFFFFF"/>
        </w:rPr>
        <w:t>反米的なキャンペーン展開は、</w:t>
      </w:r>
      <w:r w:rsidRPr="002F2FB2">
        <w:rPr>
          <w:rFonts w:asciiTheme="minorEastAsia" w:eastAsiaTheme="minorEastAsia" w:hAnsiTheme="minorEastAsia"/>
          <w:shd w:val="clear" w:color="auto" w:fill="FFFFFF"/>
        </w:rPr>
        <w:t>1943年の2月ガダルカナル島の敗北の段階からだと</w:t>
      </w:r>
      <w:r w:rsidRPr="002F2FB2">
        <w:rPr>
          <w:rFonts w:asciiTheme="minorEastAsia" w:eastAsiaTheme="minorEastAsia" w:hAnsiTheme="minorEastAsia" w:hint="eastAsia"/>
          <w:shd w:val="clear" w:color="auto" w:fill="FFFFFF"/>
        </w:rPr>
        <w:t>す</w:t>
      </w:r>
      <w:r w:rsidRPr="002F2FB2">
        <w:rPr>
          <w:rFonts w:asciiTheme="minorEastAsia" w:eastAsiaTheme="minorEastAsia" w:hAnsiTheme="minorEastAsia"/>
          <w:shd w:val="clear" w:color="auto" w:fill="FFFFFF"/>
        </w:rPr>
        <w:t>る。横文字の禁止</w:t>
      </w:r>
      <w:r w:rsidRPr="002F2FB2">
        <w:rPr>
          <w:rFonts w:asciiTheme="minorEastAsia" w:eastAsiaTheme="minorEastAsia" w:hAnsiTheme="minorEastAsia" w:hint="eastAsia"/>
          <w:shd w:val="clear" w:color="auto" w:fill="FFFFFF"/>
        </w:rPr>
        <w:t>も始まった</w:t>
      </w:r>
      <w:r w:rsidRPr="002F2FB2">
        <w:rPr>
          <w:rFonts w:asciiTheme="minorEastAsia" w:eastAsiaTheme="minorEastAsia" w:hAnsiTheme="minorEastAsia"/>
          <w:shd w:val="clear" w:color="auto" w:fill="FFFFFF"/>
        </w:rPr>
        <w:t>。意外と遅い。戦時下に</w:t>
      </w:r>
      <w:r w:rsidRPr="002F2FB2">
        <w:rPr>
          <w:rFonts w:ascii="Noto Serif JP" w:hAnsi="Noto Serif JP"/>
          <w:shd w:val="clear" w:color="auto" w:fill="FFFFFF"/>
        </w:rPr>
        <w:t>おいても</w:t>
      </w:r>
      <w:r w:rsidRPr="002F2FB2">
        <w:rPr>
          <w:rFonts w:ascii="Noto Serif JP" w:hAnsi="Noto Serif JP" w:hint="eastAsia"/>
          <w:shd w:val="clear" w:color="auto" w:fill="FFFFFF"/>
        </w:rPr>
        <w:t>、英国に対する感情とは異なり、米国に</w:t>
      </w:r>
      <w:r w:rsidRPr="002F2FB2">
        <w:rPr>
          <w:rFonts w:ascii="Noto Serif JP" w:hAnsi="Noto Serif JP"/>
          <w:shd w:val="clear" w:color="auto" w:fill="FFFFFF"/>
        </w:rPr>
        <w:t>はある種の憧れが底流にあったとされる。</w:t>
      </w:r>
    </w:p>
    <w:p w14:paraId="0A897F85" w14:textId="77777777" w:rsidR="00590EC8" w:rsidRDefault="00590EC8" w:rsidP="00F43F43">
      <w:pPr>
        <w:rPr>
          <w:ins w:id="438" w:author="寺前 秀一" w:date="2020-09-28T21:38:00Z"/>
          <w:rFonts w:asciiTheme="minorEastAsia" w:eastAsiaTheme="minorEastAsia" w:hAnsiTheme="minorEastAsia"/>
          <w:b/>
          <w:shd w:val="clear" w:color="auto" w:fill="FFFFFF"/>
        </w:rPr>
      </w:pPr>
    </w:p>
    <w:p w14:paraId="788BC23F" w14:textId="77777777" w:rsidR="00F43F43" w:rsidRPr="002F2FB2" w:rsidRDefault="00F43F43" w:rsidP="00F43F43">
      <w:pPr>
        <w:rPr>
          <w:b/>
          <w:shd w:val="clear" w:color="auto" w:fill="FFFFFF"/>
        </w:rPr>
      </w:pPr>
      <w:r w:rsidRPr="002F2FB2">
        <w:rPr>
          <w:rFonts w:asciiTheme="minorEastAsia" w:eastAsiaTheme="minorEastAsia" w:hAnsiTheme="minorEastAsia" w:hint="eastAsia"/>
          <w:b/>
          <w:shd w:val="clear" w:color="auto" w:fill="FFFFFF"/>
        </w:rPr>
        <w:t>5</w:t>
      </w:r>
      <w:r w:rsidRPr="002F2FB2">
        <w:rPr>
          <w:rFonts w:hint="eastAsia"/>
          <w:b/>
          <w:shd w:val="clear" w:color="auto" w:fill="FFFFFF"/>
        </w:rPr>
        <w:t xml:space="preserve">　戦時体制の</w:t>
      </w:r>
      <w:r w:rsidR="00070E14" w:rsidRPr="002F2FB2">
        <w:rPr>
          <w:rFonts w:hint="eastAsia"/>
          <w:b/>
          <w:shd w:val="clear" w:color="auto" w:fill="FFFFFF"/>
        </w:rPr>
        <w:t>人流・観光</w:t>
      </w:r>
      <w:r w:rsidRPr="002F2FB2">
        <w:rPr>
          <w:rFonts w:hint="eastAsia"/>
          <w:b/>
          <w:shd w:val="clear" w:color="auto" w:fill="FFFFFF"/>
        </w:rPr>
        <w:t>の状況</w:t>
      </w:r>
    </w:p>
    <w:p w14:paraId="24A7DD9B" w14:textId="1DACCA8C"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shd w:val="clear" w:color="auto" w:fill="FFFFFF"/>
        </w:rPr>
        <w:t>戦時の統制経済では官製相場により株の値動きを制限していた。それでも</w:t>
      </w:r>
      <w:r w:rsidRPr="002F2FB2">
        <w:rPr>
          <w:rFonts w:asciiTheme="minorEastAsia" w:eastAsiaTheme="minorEastAsia" w:hAnsiTheme="minorEastAsia" w:hint="eastAsia"/>
        </w:rPr>
        <w:t>盧溝橋事件時には株価は大幅に下落した。国家総動員法が施行された1938年にも、株価は大きく値を下げた。真珠湾攻撃以後株価はしばらく順調に上がっていった。戦局の悪化とともに政府の情報統制が厳しくなり、</w:t>
      </w:r>
      <w:r w:rsidR="00366B8A" w:rsidRPr="002F2FB2">
        <w:rPr>
          <w:rFonts w:asciiTheme="minorEastAsia" w:eastAsiaTheme="minorEastAsia" w:hAnsiTheme="minorEastAsia" w:hint="eastAsia"/>
        </w:rPr>
        <w:t>ミッドウェイ</w:t>
      </w:r>
      <w:r w:rsidRPr="002F2FB2">
        <w:rPr>
          <w:rFonts w:asciiTheme="minorEastAsia" w:eastAsiaTheme="minorEastAsia" w:hAnsiTheme="minorEastAsia" w:hint="eastAsia"/>
        </w:rPr>
        <w:t>海戦</w:t>
      </w:r>
      <w:r w:rsidR="00400313" w:rsidRPr="00400313">
        <w:rPr>
          <w:rFonts w:asciiTheme="minorEastAsia" w:eastAsiaTheme="minorEastAsia" w:hAnsiTheme="minorEastAsia" w:hint="eastAsia"/>
          <w:highlight w:val="green"/>
        </w:rPr>
        <w:t>（</w:t>
      </w:r>
      <w:r w:rsidR="00400313">
        <w:rPr>
          <w:rFonts w:asciiTheme="minorEastAsia" w:eastAsiaTheme="minorEastAsia" w:hAnsiTheme="minorEastAsia" w:hint="eastAsia"/>
          <w:highlight w:val="green"/>
        </w:rPr>
        <w:t>『滄海よ眠れ　澤地久恵』</w:t>
      </w:r>
      <w:r w:rsidR="00400313" w:rsidRPr="00400313">
        <w:rPr>
          <w:rFonts w:asciiTheme="minorEastAsia" w:eastAsiaTheme="minorEastAsia" w:hAnsiTheme="minorEastAsia" w:hint="eastAsia"/>
          <w:highlight w:val="green"/>
        </w:rPr>
        <w:t>）</w:t>
      </w:r>
      <w:r w:rsidRPr="002F2FB2">
        <w:rPr>
          <w:rFonts w:asciiTheme="minorEastAsia" w:eastAsiaTheme="minorEastAsia" w:hAnsiTheme="minorEastAsia" w:hint="eastAsia"/>
        </w:rPr>
        <w:t>の戦局は詳しく報道されなかった</w:t>
      </w:r>
      <w:ins w:id="439" w:author="寺前 秀一" w:date="2020-08-28T19:12:00Z">
        <w:r w:rsidR="00572F79" w:rsidRPr="00B626D5">
          <w:rPr>
            <w:rFonts w:asciiTheme="minorEastAsia" w:eastAsiaTheme="minorEastAsia" w:hAnsiTheme="minorEastAsia" w:hint="eastAsia"/>
            <w:strike/>
            <w:color w:val="0D0D0D" w:themeColor="text1" w:themeTint="F2"/>
            <w:highlight w:val="yellow"/>
            <w:rPrChange w:id="440" w:author="寺前 秀一" w:date="2020-09-15T17:07:00Z">
              <w:rPr>
                <w:rFonts w:asciiTheme="minorEastAsia" w:eastAsiaTheme="minorEastAsia" w:hAnsiTheme="minorEastAsia" w:hint="eastAsia"/>
                <w:color w:val="FF0000"/>
              </w:rPr>
            </w:rPrChange>
          </w:rPr>
          <w:t>（注）</w:t>
        </w:r>
      </w:ins>
      <w:r w:rsidRPr="002F2FB2">
        <w:rPr>
          <w:rFonts w:asciiTheme="minorEastAsia" w:eastAsiaTheme="minorEastAsia" w:hAnsiTheme="minorEastAsia" w:hint="eastAsia"/>
        </w:rPr>
        <w:t>ため株価に影響はなかったが、ガダルカナル撤退で株価は一時急落し、インパール作戦の前後には大幅な下落に転じた。</w:t>
      </w:r>
    </w:p>
    <w:p w14:paraId="5D5F026F" w14:textId="6904D8E6" w:rsidR="00572F79" w:rsidRPr="000941E9" w:rsidRDefault="00572F79">
      <w:pPr>
        <w:rPr>
          <w:ins w:id="441" w:author="寺前 秀一" w:date="2020-08-28T19:06:00Z"/>
          <w:rFonts w:asciiTheme="minorEastAsia" w:eastAsiaTheme="minorEastAsia" w:hAnsiTheme="minorEastAsia" w:cs="Arial"/>
          <w:strike/>
          <w:color w:val="0D0D0D" w:themeColor="text1" w:themeTint="F2"/>
          <w:sz w:val="18"/>
          <w:szCs w:val="18"/>
          <w:rPrChange w:id="442" w:author="寺前 秀一" w:date="2020-09-29T11:11:00Z">
            <w:rPr>
              <w:ins w:id="443" w:author="寺前 秀一" w:date="2020-08-28T19:06:00Z"/>
              <w:rFonts w:asciiTheme="minorEastAsia" w:eastAsiaTheme="minorEastAsia" w:hAnsiTheme="minorEastAsia" w:cs="Arial"/>
              <w:szCs w:val="21"/>
            </w:rPr>
          </w:rPrChange>
        </w:rPr>
        <w:pPrChange w:id="444" w:author="寺前 秀一" w:date="2020-08-28T19:06:00Z">
          <w:pPr>
            <w:ind w:firstLineChars="100" w:firstLine="180"/>
          </w:pPr>
        </w:pPrChange>
      </w:pPr>
      <w:ins w:id="445" w:author="寺前 秀一" w:date="2020-08-28T19:07:00Z">
        <w:r w:rsidRPr="000941E9">
          <w:rPr>
            <w:rFonts w:asciiTheme="minorEastAsia" w:eastAsiaTheme="minorEastAsia" w:hAnsiTheme="minorEastAsia" w:cs="Arial" w:hint="eastAsia"/>
            <w:strike/>
            <w:color w:val="0D0D0D" w:themeColor="text1" w:themeTint="F2"/>
            <w:sz w:val="18"/>
            <w:szCs w:val="18"/>
            <w:highlight w:val="yellow"/>
            <w:rPrChange w:id="446" w:author="寺前 秀一" w:date="2020-09-29T11:11:00Z">
              <w:rPr>
                <w:rFonts w:asciiTheme="minorEastAsia" w:eastAsiaTheme="minorEastAsia" w:hAnsiTheme="minorEastAsia" w:cs="Arial" w:hint="eastAsia"/>
                <w:color w:val="000000"/>
                <w:sz w:val="18"/>
                <w:szCs w:val="18"/>
                <w:highlight w:val="red"/>
              </w:rPr>
            </w:rPrChange>
          </w:rPr>
          <w:t>（注）</w:t>
        </w:r>
      </w:ins>
      <w:ins w:id="447" w:author="寺前 秀一" w:date="2020-09-17T14:58:00Z">
        <w:r w:rsidR="004E1BAE" w:rsidRPr="000941E9">
          <w:rPr>
            <w:rFonts w:asciiTheme="minorEastAsia" w:eastAsiaTheme="minorEastAsia" w:hAnsiTheme="minorEastAsia" w:cs="Arial" w:hint="eastAsia"/>
            <w:strike/>
            <w:color w:val="0D0D0D" w:themeColor="text1" w:themeTint="F2"/>
            <w:sz w:val="18"/>
            <w:szCs w:val="18"/>
            <w:highlight w:val="yellow"/>
            <w:rPrChange w:id="448" w:author="寺前 秀一" w:date="2020-09-29T11:11:00Z">
              <w:rPr>
                <w:rFonts w:asciiTheme="minorEastAsia" w:eastAsiaTheme="minorEastAsia" w:hAnsiTheme="minorEastAsia" w:cs="Arial" w:hint="eastAsia"/>
                <w:color w:val="0D0D0D" w:themeColor="text1" w:themeTint="F2"/>
                <w:sz w:val="18"/>
                <w:szCs w:val="18"/>
                <w:highlight w:val="yellow"/>
              </w:rPr>
            </w:rPrChange>
          </w:rPr>
          <w:t>日本海軍連合艦隊</w:t>
        </w:r>
      </w:ins>
      <w:ins w:id="449" w:author="寺前 秀一" w:date="2020-09-28T18:55:00Z">
        <w:r w:rsidR="00A149BC" w:rsidRPr="000941E9">
          <w:rPr>
            <w:rFonts w:asciiTheme="minorEastAsia" w:eastAsiaTheme="minorEastAsia" w:hAnsiTheme="minorEastAsia" w:cs="Arial" w:hint="eastAsia"/>
            <w:strike/>
            <w:color w:val="0D0D0D" w:themeColor="text1" w:themeTint="F2"/>
            <w:sz w:val="18"/>
            <w:szCs w:val="18"/>
            <w:highlight w:val="yellow"/>
            <w:rPrChange w:id="450" w:author="寺前 秀一" w:date="2020-09-29T11:11:00Z">
              <w:rPr>
                <w:rFonts w:asciiTheme="minorEastAsia" w:eastAsiaTheme="minorEastAsia" w:hAnsiTheme="minorEastAsia" w:cs="Arial" w:hint="eastAsia"/>
                <w:color w:val="0D0D0D" w:themeColor="text1" w:themeTint="F2"/>
                <w:sz w:val="18"/>
                <w:szCs w:val="18"/>
                <w:highlight w:val="yellow"/>
              </w:rPr>
            </w:rPrChange>
          </w:rPr>
          <w:t>の</w:t>
        </w:r>
      </w:ins>
      <w:ins w:id="451" w:author="寺前 秀一" w:date="2020-08-28T19:07:00Z">
        <w:r w:rsidRPr="000941E9">
          <w:rPr>
            <w:rFonts w:asciiTheme="minorEastAsia" w:eastAsiaTheme="minorEastAsia" w:hAnsiTheme="minorEastAsia" w:cs="Arial" w:hint="eastAsia"/>
            <w:strike/>
            <w:sz w:val="18"/>
            <w:szCs w:val="18"/>
            <w:highlight w:val="yellow"/>
            <w:rPrChange w:id="452" w:author="寺前 秀一" w:date="2020-09-29T11:11:00Z">
              <w:rPr>
                <w:rFonts w:asciiTheme="minorEastAsia" w:eastAsiaTheme="minorEastAsia" w:hAnsiTheme="minorEastAsia" w:cs="Arial" w:hint="eastAsia"/>
                <w:color w:val="000000"/>
                <w:sz w:val="18"/>
                <w:szCs w:val="18"/>
                <w:highlight w:val="red"/>
              </w:rPr>
            </w:rPrChange>
          </w:rPr>
          <w:t>壊滅的敗北</w:t>
        </w:r>
      </w:ins>
      <w:ins w:id="453" w:author="寺前 秀一" w:date="2020-09-28T18:55:00Z">
        <w:r w:rsidR="00A149BC" w:rsidRPr="000941E9">
          <w:rPr>
            <w:rFonts w:asciiTheme="minorEastAsia" w:eastAsiaTheme="minorEastAsia" w:hAnsiTheme="minorEastAsia" w:cs="Arial" w:hint="eastAsia"/>
            <w:strike/>
            <w:sz w:val="18"/>
            <w:szCs w:val="18"/>
            <w:highlight w:val="yellow"/>
            <w:rPrChange w:id="454" w:author="寺前 秀一" w:date="2020-09-29T11:11:00Z">
              <w:rPr>
                <w:rFonts w:asciiTheme="minorEastAsia" w:eastAsiaTheme="minorEastAsia" w:hAnsiTheme="minorEastAsia" w:cs="Arial" w:hint="eastAsia"/>
                <w:sz w:val="18"/>
                <w:szCs w:val="18"/>
                <w:highlight w:val="yellow"/>
              </w:rPr>
            </w:rPrChange>
          </w:rPr>
          <w:t>は</w:t>
        </w:r>
      </w:ins>
      <w:ins w:id="455" w:author="寺前 秀一" w:date="2020-08-29T09:46:00Z">
        <w:r w:rsidR="006D3E9D" w:rsidRPr="000941E9">
          <w:rPr>
            <w:rFonts w:asciiTheme="minorEastAsia" w:eastAsiaTheme="minorEastAsia" w:hAnsiTheme="minorEastAsia" w:cs="Arial" w:hint="eastAsia"/>
            <w:strike/>
            <w:sz w:val="18"/>
            <w:szCs w:val="18"/>
            <w:highlight w:val="yellow"/>
            <w:rPrChange w:id="456" w:author="寺前 秀一" w:date="2020-09-29T11:11:00Z">
              <w:rPr>
                <w:rFonts w:asciiTheme="minorEastAsia" w:eastAsiaTheme="minorEastAsia" w:hAnsiTheme="minorEastAsia" w:cs="Arial" w:hint="eastAsia"/>
                <w:color w:val="FF0000"/>
                <w:sz w:val="18"/>
                <w:szCs w:val="18"/>
              </w:rPr>
            </w:rPrChange>
          </w:rPr>
          <w:t>、</w:t>
        </w:r>
      </w:ins>
      <w:ins w:id="457" w:author="寺前 秀一" w:date="2020-08-28T19:07:00Z">
        <w:r w:rsidRPr="000941E9">
          <w:rPr>
            <w:rFonts w:asciiTheme="minorEastAsia" w:eastAsiaTheme="minorEastAsia" w:hAnsiTheme="minorEastAsia" w:cs="Arial" w:hint="eastAsia"/>
            <w:strike/>
            <w:sz w:val="18"/>
            <w:szCs w:val="18"/>
            <w:highlight w:val="yellow"/>
            <w:rPrChange w:id="458" w:author="寺前 秀一" w:date="2020-09-29T11:11:00Z">
              <w:rPr>
                <w:rFonts w:asciiTheme="minorEastAsia" w:eastAsiaTheme="minorEastAsia" w:hAnsiTheme="minorEastAsia" w:cs="Arial" w:hint="eastAsia"/>
                <w:color w:val="000000"/>
                <w:sz w:val="18"/>
                <w:szCs w:val="18"/>
                <w:highlight w:val="red"/>
              </w:rPr>
            </w:rPrChange>
          </w:rPr>
          <w:t>陸軍</w:t>
        </w:r>
      </w:ins>
      <w:ins w:id="459" w:author="寺前 秀一" w:date="2020-08-28T19:11:00Z">
        <w:r w:rsidRPr="000941E9">
          <w:rPr>
            <w:rFonts w:asciiTheme="minorEastAsia" w:eastAsiaTheme="minorEastAsia" w:hAnsiTheme="minorEastAsia" w:cs="Arial" w:hint="eastAsia"/>
            <w:strike/>
            <w:sz w:val="18"/>
            <w:szCs w:val="18"/>
            <w:highlight w:val="yellow"/>
            <w:rPrChange w:id="460" w:author="寺前 秀一" w:date="2020-09-29T11:11:00Z">
              <w:rPr>
                <w:rFonts w:asciiTheme="minorEastAsia" w:eastAsiaTheme="minorEastAsia" w:hAnsiTheme="minorEastAsia" w:cs="Arial" w:hint="eastAsia"/>
                <w:color w:val="FF0000"/>
                <w:sz w:val="18"/>
                <w:szCs w:val="18"/>
              </w:rPr>
            </w:rPrChange>
          </w:rPr>
          <w:t>大臣</w:t>
        </w:r>
      </w:ins>
      <w:ins w:id="461" w:author="寺前 秀一" w:date="2020-09-25T08:05:00Z">
        <w:r w:rsidR="00205E6E" w:rsidRPr="000941E9">
          <w:rPr>
            <w:rFonts w:asciiTheme="minorEastAsia" w:eastAsiaTheme="minorEastAsia" w:hAnsiTheme="minorEastAsia" w:cs="Arial" w:hint="eastAsia"/>
            <w:strike/>
            <w:sz w:val="18"/>
            <w:szCs w:val="18"/>
            <w:highlight w:val="yellow"/>
            <w:rPrChange w:id="462" w:author="寺前 秀一" w:date="2020-09-29T11:11:00Z">
              <w:rPr>
                <w:rFonts w:asciiTheme="minorEastAsia" w:eastAsiaTheme="minorEastAsia" w:hAnsiTheme="minorEastAsia" w:cs="Arial" w:hint="eastAsia"/>
                <w:sz w:val="18"/>
                <w:szCs w:val="18"/>
              </w:rPr>
            </w:rPrChange>
          </w:rPr>
          <w:t>及び陸軍参謀本部</w:t>
        </w:r>
      </w:ins>
      <w:ins w:id="463" w:author="寺前 秀一" w:date="2020-08-28T21:46:00Z">
        <w:r w:rsidR="00C13DFA" w:rsidRPr="000941E9">
          <w:rPr>
            <w:rFonts w:asciiTheme="minorEastAsia" w:eastAsiaTheme="minorEastAsia" w:hAnsiTheme="minorEastAsia" w:cs="Arial" w:hint="eastAsia"/>
            <w:strike/>
            <w:sz w:val="18"/>
            <w:szCs w:val="18"/>
            <w:highlight w:val="yellow"/>
            <w:rPrChange w:id="464" w:author="寺前 秀一" w:date="2020-09-29T11:11:00Z">
              <w:rPr>
                <w:rFonts w:asciiTheme="minorEastAsia" w:eastAsiaTheme="minorEastAsia" w:hAnsiTheme="minorEastAsia" w:cs="Arial" w:hint="eastAsia"/>
                <w:color w:val="FF0000"/>
                <w:sz w:val="18"/>
                <w:szCs w:val="18"/>
              </w:rPr>
            </w:rPrChange>
          </w:rPr>
          <w:t>に</w:t>
        </w:r>
      </w:ins>
      <w:ins w:id="465" w:author="寺前 秀一" w:date="2020-08-28T19:07:00Z">
        <w:r w:rsidRPr="000941E9">
          <w:rPr>
            <w:rFonts w:asciiTheme="minorEastAsia" w:eastAsiaTheme="minorEastAsia" w:hAnsiTheme="minorEastAsia" w:cs="Arial" w:hint="eastAsia"/>
            <w:strike/>
            <w:sz w:val="18"/>
            <w:szCs w:val="18"/>
            <w:highlight w:val="yellow"/>
            <w:rPrChange w:id="466" w:author="寺前 秀一" w:date="2020-09-29T11:11:00Z">
              <w:rPr>
                <w:rFonts w:asciiTheme="minorEastAsia" w:eastAsiaTheme="minorEastAsia" w:hAnsiTheme="minorEastAsia" w:cs="Arial" w:hint="eastAsia"/>
                <w:color w:val="000000"/>
                <w:sz w:val="18"/>
                <w:szCs w:val="18"/>
                <w:highlight w:val="red"/>
              </w:rPr>
            </w:rPrChange>
          </w:rPr>
          <w:t>も</w:t>
        </w:r>
      </w:ins>
      <w:ins w:id="467" w:author="寺前 秀一" w:date="2020-08-29T09:46:00Z">
        <w:r w:rsidR="006D3E9D" w:rsidRPr="000941E9">
          <w:rPr>
            <w:rFonts w:asciiTheme="minorEastAsia" w:eastAsiaTheme="minorEastAsia" w:hAnsiTheme="minorEastAsia" w:cs="Arial" w:hint="eastAsia"/>
            <w:strike/>
            <w:sz w:val="18"/>
            <w:szCs w:val="18"/>
            <w:highlight w:val="yellow"/>
            <w:rPrChange w:id="468" w:author="寺前 秀一" w:date="2020-09-29T11:11:00Z">
              <w:rPr>
                <w:rFonts w:asciiTheme="minorEastAsia" w:eastAsiaTheme="minorEastAsia" w:hAnsiTheme="minorEastAsia" w:cs="Arial" w:hint="eastAsia"/>
                <w:color w:val="FF0000"/>
                <w:sz w:val="18"/>
                <w:szCs w:val="18"/>
              </w:rPr>
            </w:rPrChange>
          </w:rPr>
          <w:t>その</w:t>
        </w:r>
      </w:ins>
      <w:ins w:id="469" w:author="寺前 秀一" w:date="2020-08-28T19:07:00Z">
        <w:r w:rsidRPr="000941E9">
          <w:rPr>
            <w:rFonts w:asciiTheme="minorEastAsia" w:eastAsiaTheme="minorEastAsia" w:hAnsiTheme="minorEastAsia" w:cs="Arial" w:hint="eastAsia"/>
            <w:strike/>
            <w:sz w:val="18"/>
            <w:szCs w:val="18"/>
            <w:highlight w:val="yellow"/>
            <w:rPrChange w:id="470" w:author="寺前 秀一" w:date="2020-09-29T11:11:00Z">
              <w:rPr>
                <w:rFonts w:asciiTheme="minorEastAsia" w:eastAsiaTheme="minorEastAsia" w:hAnsiTheme="minorEastAsia" w:cs="Arial" w:hint="eastAsia"/>
                <w:color w:val="FF0000"/>
                <w:sz w:val="18"/>
                <w:szCs w:val="18"/>
              </w:rPr>
            </w:rPrChange>
          </w:rPr>
          <w:t>詳細</w:t>
        </w:r>
      </w:ins>
      <w:ins w:id="471" w:author="寺前 秀一" w:date="2020-08-28T21:46:00Z">
        <w:r w:rsidR="00C13DFA" w:rsidRPr="000941E9">
          <w:rPr>
            <w:rFonts w:asciiTheme="minorEastAsia" w:eastAsiaTheme="minorEastAsia" w:hAnsiTheme="minorEastAsia" w:cs="Arial" w:hint="eastAsia"/>
            <w:strike/>
            <w:sz w:val="18"/>
            <w:szCs w:val="18"/>
            <w:highlight w:val="yellow"/>
            <w:rPrChange w:id="472" w:author="寺前 秀一" w:date="2020-09-29T11:11:00Z">
              <w:rPr>
                <w:rFonts w:asciiTheme="minorEastAsia" w:eastAsiaTheme="minorEastAsia" w:hAnsiTheme="minorEastAsia" w:cs="Arial" w:hint="eastAsia"/>
                <w:color w:val="FF0000"/>
                <w:sz w:val="18"/>
                <w:szCs w:val="18"/>
              </w:rPr>
            </w:rPrChange>
          </w:rPr>
          <w:t>報告は</w:t>
        </w:r>
      </w:ins>
      <w:ins w:id="473" w:author="寺前 秀一" w:date="2020-09-25T08:05:00Z">
        <w:r w:rsidR="00205E6E" w:rsidRPr="000941E9">
          <w:rPr>
            <w:rFonts w:asciiTheme="minorEastAsia" w:eastAsiaTheme="minorEastAsia" w:hAnsiTheme="minorEastAsia" w:cs="Arial" w:hint="eastAsia"/>
            <w:strike/>
            <w:sz w:val="18"/>
            <w:szCs w:val="18"/>
            <w:highlight w:val="yellow"/>
            <w:rPrChange w:id="474" w:author="寺前 秀一" w:date="2020-09-29T11:11:00Z">
              <w:rPr>
                <w:rFonts w:asciiTheme="minorEastAsia" w:eastAsiaTheme="minorEastAsia" w:hAnsiTheme="minorEastAsia" w:cs="Arial" w:hint="eastAsia"/>
                <w:sz w:val="18"/>
                <w:szCs w:val="18"/>
              </w:rPr>
            </w:rPrChange>
          </w:rPr>
          <w:t>共有されなかった</w:t>
        </w:r>
      </w:ins>
      <w:ins w:id="475" w:author="寺前 秀一" w:date="2020-08-29T09:46:00Z">
        <w:r w:rsidR="006D3E9D" w:rsidRPr="000941E9">
          <w:rPr>
            <w:rFonts w:asciiTheme="minorEastAsia" w:eastAsiaTheme="minorEastAsia" w:hAnsiTheme="minorEastAsia" w:cs="Arial" w:hint="eastAsia"/>
            <w:strike/>
            <w:sz w:val="18"/>
            <w:szCs w:val="18"/>
            <w:highlight w:val="yellow"/>
            <w:rPrChange w:id="476" w:author="寺前 秀一" w:date="2020-09-29T11:11:00Z">
              <w:rPr>
                <w:rFonts w:asciiTheme="minorEastAsia" w:eastAsiaTheme="minorEastAsia" w:hAnsiTheme="minorEastAsia" w:cs="Arial" w:hint="eastAsia"/>
                <w:color w:val="FF0000"/>
                <w:sz w:val="18"/>
                <w:szCs w:val="18"/>
              </w:rPr>
            </w:rPrChange>
          </w:rPr>
          <w:t>とされている</w:t>
        </w:r>
      </w:ins>
      <w:ins w:id="477" w:author="寺前 秀一" w:date="2020-08-28T19:07:00Z">
        <w:r w:rsidRPr="000941E9">
          <w:rPr>
            <w:rFonts w:asciiTheme="minorEastAsia" w:eastAsiaTheme="minorEastAsia" w:hAnsiTheme="minorEastAsia" w:cs="Arial" w:hint="eastAsia"/>
            <w:strike/>
            <w:sz w:val="18"/>
            <w:szCs w:val="18"/>
            <w:highlight w:val="yellow"/>
            <w:rPrChange w:id="478" w:author="寺前 秀一" w:date="2020-09-29T11:11:00Z">
              <w:rPr>
                <w:rFonts w:asciiTheme="minorEastAsia" w:eastAsiaTheme="minorEastAsia" w:hAnsiTheme="minorEastAsia" w:cs="Arial" w:hint="eastAsia"/>
                <w:color w:val="000000"/>
                <w:sz w:val="18"/>
                <w:szCs w:val="18"/>
                <w:highlight w:val="red"/>
              </w:rPr>
            </w:rPrChange>
          </w:rPr>
          <w:t>。</w:t>
        </w:r>
      </w:ins>
    </w:p>
    <w:p w14:paraId="56ED3A61" w14:textId="498E0655" w:rsidR="00F43F43" w:rsidRDefault="00811596" w:rsidP="00F43F43">
      <w:pPr>
        <w:ind w:firstLineChars="100" w:firstLine="192"/>
        <w:rPr>
          <w:ins w:id="479" w:author="寺前 秀一" w:date="2020-09-28T18:53:00Z"/>
          <w:rFonts w:asciiTheme="minorEastAsia" w:eastAsiaTheme="minorEastAsia" w:hAnsiTheme="minorEastAsia" w:cs="Arial"/>
          <w:szCs w:val="21"/>
        </w:rPr>
      </w:pPr>
      <w:r w:rsidRPr="002F2FB2">
        <w:rPr>
          <w:rFonts w:asciiTheme="minorEastAsia" w:eastAsiaTheme="minorEastAsia" w:hAnsiTheme="minorEastAsia" w:cs="Arial" w:hint="eastAsia"/>
          <w:szCs w:val="21"/>
        </w:rPr>
        <w:t>1944</w:t>
      </w:r>
      <w:r w:rsidR="00F43F43" w:rsidRPr="002F2FB2">
        <w:rPr>
          <w:rFonts w:asciiTheme="minorEastAsia" w:eastAsiaTheme="minorEastAsia" w:hAnsiTheme="minorEastAsia" w:cs="Arial"/>
          <w:szCs w:val="21"/>
        </w:rPr>
        <w:t>年2月の人口調査</w:t>
      </w:r>
      <w:r w:rsidR="00F43F43" w:rsidRPr="002F2FB2">
        <w:rPr>
          <w:rFonts w:asciiTheme="minorEastAsia" w:eastAsiaTheme="minorEastAsia" w:hAnsiTheme="minorEastAsia" w:cs="Arial" w:hint="eastAsia"/>
          <w:szCs w:val="21"/>
        </w:rPr>
        <w:t>では、</w:t>
      </w:r>
      <w:r w:rsidR="00F43F43" w:rsidRPr="002F2FB2">
        <w:rPr>
          <w:rFonts w:asciiTheme="minorEastAsia" w:eastAsiaTheme="minorEastAsia" w:hAnsiTheme="minorEastAsia" w:cs="Arial"/>
          <w:szCs w:val="21"/>
        </w:rPr>
        <w:t>内地の総人口は</w:t>
      </w:r>
      <w:r w:rsidR="00374220" w:rsidRPr="002F2FB2">
        <w:rPr>
          <w:rFonts w:asciiTheme="minorEastAsia" w:eastAsiaTheme="minorEastAsia" w:hAnsiTheme="minorEastAsia" w:cs="Arial" w:hint="eastAsia"/>
          <w:szCs w:val="21"/>
        </w:rPr>
        <w:t>七千二百七十八</w:t>
      </w:r>
      <w:r w:rsidR="00F43F43" w:rsidRPr="002F2FB2">
        <w:rPr>
          <w:rFonts w:asciiTheme="minorEastAsia" w:eastAsiaTheme="minorEastAsia" w:hAnsiTheme="minorEastAsia" w:cs="Arial"/>
          <w:szCs w:val="21"/>
        </w:rPr>
        <w:t>万人</w:t>
      </w:r>
      <w:r w:rsidR="00F43F43" w:rsidRPr="002F2FB2">
        <w:rPr>
          <w:rFonts w:asciiTheme="minorEastAsia" w:eastAsiaTheme="minorEastAsia" w:hAnsiTheme="minorEastAsia" w:cs="Arial" w:hint="eastAsia"/>
          <w:szCs w:val="21"/>
        </w:rPr>
        <w:t>、</w:t>
      </w:r>
      <w:r w:rsidR="00F43F43" w:rsidRPr="002F2FB2">
        <w:rPr>
          <w:rFonts w:asciiTheme="minorEastAsia" w:eastAsiaTheme="minorEastAsia" w:hAnsiTheme="minorEastAsia" w:cs="Arial"/>
          <w:szCs w:val="21"/>
        </w:rPr>
        <w:t>うち軍隊に在営している者を除く男性人口は</w:t>
      </w:r>
      <w:r w:rsidR="00374220" w:rsidRPr="002F2FB2">
        <w:rPr>
          <w:rFonts w:asciiTheme="minorEastAsia" w:eastAsiaTheme="minorEastAsia" w:hAnsiTheme="minorEastAsia" w:cs="Arial" w:hint="eastAsia"/>
          <w:szCs w:val="21"/>
        </w:rPr>
        <w:t>三千四百四十四</w:t>
      </w:r>
      <w:r w:rsidR="00F43F43" w:rsidRPr="002F2FB2">
        <w:rPr>
          <w:rFonts w:asciiTheme="minorEastAsia" w:eastAsiaTheme="minorEastAsia" w:hAnsiTheme="minorEastAsia" w:cs="Arial"/>
          <w:szCs w:val="21"/>
        </w:rPr>
        <w:t>万人</w:t>
      </w:r>
      <w:r w:rsidR="00F43F43" w:rsidRPr="002F2FB2">
        <w:rPr>
          <w:rFonts w:asciiTheme="minorEastAsia" w:eastAsiaTheme="minorEastAsia" w:hAnsiTheme="minorEastAsia" w:cs="Arial" w:hint="eastAsia"/>
          <w:szCs w:val="21"/>
        </w:rPr>
        <w:t>であった。</w:t>
      </w:r>
      <w:r w:rsidR="00F43F43" w:rsidRPr="002F2FB2">
        <w:rPr>
          <w:rFonts w:asciiTheme="minorEastAsia" w:eastAsiaTheme="minorEastAsia" w:hAnsiTheme="minorEastAsia" w:cs="Arial"/>
          <w:szCs w:val="21"/>
        </w:rPr>
        <w:t>陸軍</w:t>
      </w:r>
      <w:r w:rsidR="00A37464" w:rsidRPr="002F2FB2">
        <w:rPr>
          <w:rFonts w:asciiTheme="minorEastAsia" w:eastAsiaTheme="minorEastAsia" w:hAnsiTheme="minorEastAsia" w:cs="Arial" w:hint="eastAsia"/>
          <w:szCs w:val="21"/>
        </w:rPr>
        <w:t>二百九十</w:t>
      </w:r>
      <w:r w:rsidR="00F43F43" w:rsidRPr="002F2FB2">
        <w:rPr>
          <w:rFonts w:asciiTheme="minorEastAsia" w:eastAsiaTheme="minorEastAsia" w:hAnsiTheme="minorEastAsia" w:cs="Arial"/>
          <w:szCs w:val="21"/>
        </w:rPr>
        <w:t>万人、海軍</w:t>
      </w:r>
      <w:r w:rsidR="00A37464" w:rsidRPr="002F2FB2">
        <w:rPr>
          <w:rFonts w:asciiTheme="minorEastAsia" w:eastAsiaTheme="minorEastAsia" w:hAnsiTheme="minorEastAsia" w:cs="Arial" w:hint="eastAsia"/>
          <w:szCs w:val="21"/>
        </w:rPr>
        <w:t>六十八</w:t>
      </w:r>
      <w:r w:rsidR="00F43F43" w:rsidRPr="002F2FB2">
        <w:rPr>
          <w:rFonts w:asciiTheme="minorEastAsia" w:eastAsiaTheme="minorEastAsia" w:hAnsiTheme="minorEastAsia" w:cs="Arial"/>
          <w:szCs w:val="21"/>
        </w:rPr>
        <w:t>万人</w:t>
      </w:r>
      <w:r w:rsidR="00F43F43" w:rsidRPr="002F2FB2">
        <w:rPr>
          <w:rFonts w:asciiTheme="minorEastAsia" w:eastAsiaTheme="minorEastAsia" w:hAnsiTheme="minorEastAsia" w:cs="Arial" w:hint="eastAsia"/>
          <w:szCs w:val="21"/>
        </w:rPr>
        <w:t>であるから、</w:t>
      </w:r>
      <w:r w:rsidR="00F43F43" w:rsidRPr="002F2FB2">
        <w:rPr>
          <w:rFonts w:asciiTheme="minorEastAsia" w:eastAsiaTheme="minorEastAsia" w:hAnsiTheme="minorEastAsia" w:cs="Arial"/>
          <w:szCs w:val="21"/>
        </w:rPr>
        <w:t>動員率は</w:t>
      </w:r>
      <w:r w:rsidRPr="002F2FB2">
        <w:rPr>
          <w:rFonts w:asciiTheme="minorEastAsia" w:eastAsiaTheme="minorEastAsia" w:hAnsiTheme="minorEastAsia" w:cs="Arial" w:hint="eastAsia"/>
          <w:szCs w:val="21"/>
        </w:rPr>
        <w:t>5</w:t>
      </w:r>
      <w:r w:rsidR="009C4F57" w:rsidRPr="002F2FB2">
        <w:rPr>
          <w:rFonts w:asciiTheme="minorEastAsia" w:eastAsiaTheme="minorEastAsia" w:hAnsiTheme="minorEastAsia" w:cs="Arial" w:hint="eastAsia"/>
          <w:szCs w:val="21"/>
        </w:rPr>
        <w:t>%</w:t>
      </w:r>
      <w:r w:rsidR="00F43F43" w:rsidRPr="002F2FB2">
        <w:rPr>
          <w:rFonts w:asciiTheme="minorEastAsia" w:eastAsiaTheme="minorEastAsia" w:hAnsiTheme="minorEastAsia" w:cs="Arial" w:hint="eastAsia"/>
          <w:szCs w:val="21"/>
        </w:rPr>
        <w:t>と</w:t>
      </w:r>
      <w:r w:rsidR="00F43F43" w:rsidRPr="002F2FB2">
        <w:rPr>
          <w:rFonts w:asciiTheme="minorEastAsia" w:eastAsiaTheme="minorEastAsia" w:hAnsiTheme="minorEastAsia" w:cs="Arial"/>
          <w:szCs w:val="21"/>
        </w:rPr>
        <w:t>余裕があるように見えるが、農業</w:t>
      </w:r>
      <w:r w:rsidR="00F43F43" w:rsidRPr="002F2FB2">
        <w:rPr>
          <w:rFonts w:asciiTheme="minorEastAsia" w:eastAsiaTheme="minorEastAsia" w:hAnsiTheme="minorEastAsia" w:cs="Arial" w:hint="eastAsia"/>
          <w:szCs w:val="21"/>
        </w:rPr>
        <w:t>労働力</w:t>
      </w:r>
      <w:r w:rsidR="00F43F43" w:rsidRPr="002F2FB2">
        <w:rPr>
          <w:rFonts w:asciiTheme="minorEastAsia" w:eastAsiaTheme="minorEastAsia" w:hAnsiTheme="minorEastAsia" w:cs="Arial"/>
          <w:szCs w:val="21"/>
        </w:rPr>
        <w:t>の</w:t>
      </w:r>
      <w:r w:rsidR="00F43F43" w:rsidRPr="002F2FB2">
        <w:rPr>
          <w:rFonts w:asciiTheme="minorEastAsia" w:eastAsiaTheme="minorEastAsia" w:hAnsiTheme="minorEastAsia" w:cs="Arial" w:hint="eastAsia"/>
          <w:szCs w:val="21"/>
        </w:rPr>
        <w:t>観点</w:t>
      </w:r>
      <w:r w:rsidR="00F43F43" w:rsidRPr="002F2FB2">
        <w:rPr>
          <w:rFonts w:asciiTheme="minorEastAsia" w:eastAsiaTheme="minorEastAsia" w:hAnsiTheme="minorEastAsia" w:cs="Arial"/>
          <w:szCs w:val="21"/>
        </w:rPr>
        <w:t>から限界が見えていた</w:t>
      </w:r>
      <w:r w:rsidR="00F43F43" w:rsidRPr="002F2FB2">
        <w:rPr>
          <w:rFonts w:asciiTheme="minorEastAsia" w:eastAsiaTheme="minorEastAsia" w:hAnsiTheme="minorEastAsia" w:cs="Arial" w:hint="eastAsia"/>
          <w:szCs w:val="21"/>
        </w:rPr>
        <w:t>。この状態を</w:t>
      </w:r>
      <w:r w:rsidR="00F43F43" w:rsidRPr="002F2FB2">
        <w:rPr>
          <w:rFonts w:asciiTheme="minorEastAsia" w:eastAsiaTheme="minorEastAsia" w:hAnsiTheme="minorEastAsia" w:cs="Arial"/>
          <w:szCs w:val="21"/>
        </w:rPr>
        <w:t>見越して</w:t>
      </w:r>
      <w:r w:rsidRPr="002F2FB2">
        <w:rPr>
          <w:rFonts w:asciiTheme="minorEastAsia" w:eastAsiaTheme="minorEastAsia" w:hAnsiTheme="minorEastAsia" w:cs="Arial" w:hint="eastAsia"/>
          <w:szCs w:val="21"/>
        </w:rPr>
        <w:t>1943</w:t>
      </w:r>
      <w:r w:rsidR="00F43F43" w:rsidRPr="002F2FB2">
        <w:rPr>
          <w:rFonts w:asciiTheme="minorEastAsia" w:eastAsiaTheme="minorEastAsia" w:hAnsiTheme="minorEastAsia" w:cs="Arial"/>
          <w:szCs w:val="21"/>
        </w:rPr>
        <w:t>年8月朝鮮において</w:t>
      </w:r>
      <w:r w:rsidRPr="002F2FB2">
        <w:rPr>
          <w:rFonts w:asciiTheme="minorEastAsia" w:eastAsiaTheme="minorEastAsia" w:hAnsiTheme="minorEastAsia" w:cs="Arial" w:hint="eastAsia"/>
          <w:szCs w:val="21"/>
        </w:rPr>
        <w:t>、</w:t>
      </w:r>
      <w:r w:rsidR="00F43F43" w:rsidRPr="002F2FB2">
        <w:rPr>
          <w:rFonts w:asciiTheme="minorEastAsia" w:eastAsiaTheme="minorEastAsia" w:hAnsiTheme="minorEastAsia" w:cs="Arial"/>
          <w:szCs w:val="21"/>
        </w:rPr>
        <w:t>徴兵制</w:t>
      </w:r>
      <w:r w:rsidR="00F43F43" w:rsidRPr="002F2FB2">
        <w:rPr>
          <w:rFonts w:asciiTheme="minorEastAsia" w:eastAsiaTheme="minorEastAsia" w:hAnsiTheme="minorEastAsia" w:cs="Arial" w:hint="eastAsia"/>
          <w:szCs w:val="21"/>
        </w:rPr>
        <w:t>が</w:t>
      </w:r>
      <w:r w:rsidR="00F43F43" w:rsidRPr="002F2FB2">
        <w:rPr>
          <w:rFonts w:asciiTheme="minorEastAsia" w:eastAsiaTheme="minorEastAsia" w:hAnsiTheme="minorEastAsia" w:cs="Arial"/>
          <w:szCs w:val="21"/>
        </w:rPr>
        <w:t>施行</w:t>
      </w:r>
      <w:r w:rsidR="00F43F43" w:rsidRPr="002F2FB2">
        <w:rPr>
          <w:rFonts w:asciiTheme="minorEastAsia" w:eastAsiaTheme="minorEastAsia" w:hAnsiTheme="minorEastAsia" w:cs="Arial" w:hint="eastAsia"/>
          <w:szCs w:val="21"/>
        </w:rPr>
        <w:t>され</w:t>
      </w:r>
      <w:r w:rsidR="00A37464" w:rsidRPr="002F2FB2">
        <w:rPr>
          <w:rFonts w:asciiTheme="minorEastAsia" w:eastAsiaTheme="minorEastAsia" w:hAnsiTheme="minorEastAsia" w:cs="Arial" w:hint="eastAsia"/>
          <w:szCs w:val="21"/>
        </w:rPr>
        <w:t>二千五百</w:t>
      </w:r>
      <w:r w:rsidR="00F43F43" w:rsidRPr="002F2FB2">
        <w:rPr>
          <w:rFonts w:asciiTheme="minorEastAsia" w:eastAsiaTheme="minorEastAsia" w:hAnsiTheme="minorEastAsia" w:cs="Arial"/>
          <w:szCs w:val="21"/>
        </w:rPr>
        <w:t>万人</w:t>
      </w:r>
      <w:r w:rsidR="00F43F43" w:rsidRPr="002F2FB2">
        <w:rPr>
          <w:rFonts w:asciiTheme="minorEastAsia" w:eastAsiaTheme="minorEastAsia" w:hAnsiTheme="minorEastAsia" w:cs="Arial" w:hint="eastAsia"/>
          <w:szCs w:val="21"/>
        </w:rPr>
        <w:t>が</w:t>
      </w:r>
      <w:r w:rsidR="00F43F43" w:rsidRPr="002F2FB2">
        <w:rPr>
          <w:rFonts w:asciiTheme="minorEastAsia" w:eastAsiaTheme="minorEastAsia" w:hAnsiTheme="minorEastAsia" w:cs="Arial"/>
          <w:szCs w:val="21"/>
        </w:rPr>
        <w:t>動員基盤に加え</w:t>
      </w:r>
      <w:r w:rsidR="00F43F43" w:rsidRPr="002F2FB2">
        <w:rPr>
          <w:rFonts w:asciiTheme="minorEastAsia" w:eastAsiaTheme="minorEastAsia" w:hAnsiTheme="minorEastAsia" w:cs="Arial" w:hint="eastAsia"/>
          <w:szCs w:val="21"/>
        </w:rPr>
        <w:t>られ</w:t>
      </w:r>
      <w:r w:rsidRPr="002F2FB2">
        <w:rPr>
          <w:rFonts w:asciiTheme="minorEastAsia" w:eastAsiaTheme="minorEastAsia" w:hAnsiTheme="minorEastAsia" w:cs="Arial" w:hint="eastAsia"/>
          <w:szCs w:val="21"/>
        </w:rPr>
        <w:t>てい</w:t>
      </w:r>
      <w:r w:rsidR="00F43F43" w:rsidRPr="002F2FB2">
        <w:rPr>
          <w:rFonts w:asciiTheme="minorEastAsia" w:eastAsiaTheme="minorEastAsia" w:hAnsiTheme="minorEastAsia" w:cs="Arial"/>
          <w:szCs w:val="21"/>
        </w:rPr>
        <w:t>た。</w:t>
      </w:r>
      <w:r w:rsidR="00F43F43" w:rsidRPr="002F2FB2">
        <w:rPr>
          <w:rFonts w:asciiTheme="minorEastAsia" w:eastAsiaTheme="minorEastAsia" w:hAnsiTheme="minorEastAsia" w:cs="Arial" w:hint="eastAsia"/>
          <w:szCs w:val="21"/>
        </w:rPr>
        <w:t>日露戦争と同様</w:t>
      </w:r>
      <w:r w:rsidR="00F43F43" w:rsidRPr="002F2FB2">
        <w:rPr>
          <w:rFonts w:asciiTheme="minorEastAsia" w:eastAsiaTheme="minorEastAsia" w:hAnsiTheme="minorEastAsia" w:cs="Arial"/>
          <w:szCs w:val="21"/>
        </w:rPr>
        <w:t>「権利なきところに義務はない」と</w:t>
      </w:r>
      <w:r w:rsidR="0029117A" w:rsidRPr="002F2FB2">
        <w:rPr>
          <w:rFonts w:asciiTheme="minorEastAsia" w:eastAsiaTheme="minorEastAsia" w:hAnsiTheme="minorEastAsia" w:cs="Arial" w:hint="eastAsia"/>
          <w:szCs w:val="21"/>
        </w:rPr>
        <w:t>い</w:t>
      </w:r>
      <w:r w:rsidR="00401EBF" w:rsidRPr="002F2FB2">
        <w:rPr>
          <w:rFonts w:asciiTheme="minorEastAsia" w:eastAsiaTheme="minorEastAsia" w:hAnsiTheme="minorEastAsia" w:cs="Arial"/>
          <w:szCs w:val="21"/>
        </w:rPr>
        <w:t>う</w:t>
      </w:r>
      <w:r w:rsidR="00F43F43" w:rsidRPr="002F2FB2">
        <w:rPr>
          <w:rFonts w:asciiTheme="minorEastAsia" w:eastAsiaTheme="minorEastAsia" w:hAnsiTheme="minorEastAsia" w:cs="Arial"/>
          <w:szCs w:val="21"/>
        </w:rPr>
        <w:t>法理</w:t>
      </w:r>
      <w:r w:rsidR="00F43F43" w:rsidRPr="002F2FB2">
        <w:rPr>
          <w:rFonts w:asciiTheme="minorEastAsia" w:eastAsiaTheme="minorEastAsia" w:hAnsiTheme="minorEastAsia" w:cs="Arial" w:hint="eastAsia"/>
          <w:szCs w:val="21"/>
        </w:rPr>
        <w:t>が働き、</w:t>
      </w:r>
      <w:r w:rsidR="00F43F43" w:rsidRPr="002F2FB2">
        <w:rPr>
          <w:rFonts w:asciiTheme="minorEastAsia" w:eastAsiaTheme="minorEastAsia" w:hAnsiTheme="minorEastAsia" w:cs="Arial"/>
          <w:szCs w:val="21"/>
        </w:rPr>
        <w:t>朝鮮人に選挙権を与えたうえで兵役義務を課</w:t>
      </w:r>
      <w:r w:rsidR="00F43F43" w:rsidRPr="002F2FB2">
        <w:rPr>
          <w:rFonts w:asciiTheme="minorEastAsia" w:eastAsiaTheme="minorEastAsia" w:hAnsiTheme="minorEastAsia" w:cs="Arial" w:hint="eastAsia"/>
          <w:szCs w:val="21"/>
        </w:rPr>
        <w:t>すこととなった</w:t>
      </w:r>
      <w:r w:rsidR="00F43F43" w:rsidRPr="002F2FB2">
        <w:rPr>
          <w:rFonts w:asciiTheme="minorEastAsia" w:eastAsiaTheme="minorEastAsia" w:hAnsiTheme="minorEastAsia" w:cs="Arial"/>
          <w:szCs w:val="21"/>
        </w:rPr>
        <w:t>。当面は産業徴用や志願兵で対応</w:t>
      </w:r>
      <w:r w:rsidR="00F43F43" w:rsidRPr="002F2FB2">
        <w:rPr>
          <w:rFonts w:asciiTheme="minorEastAsia" w:eastAsiaTheme="minorEastAsia" w:hAnsiTheme="minorEastAsia" w:cs="Arial" w:hint="eastAsia"/>
          <w:szCs w:val="21"/>
        </w:rPr>
        <w:t>された。ここにも観光資源として活用</w:t>
      </w:r>
      <w:r w:rsidR="0029117A" w:rsidRPr="002F2FB2">
        <w:rPr>
          <w:rFonts w:asciiTheme="minorEastAsia" w:eastAsiaTheme="minorEastAsia" w:hAnsiTheme="minorEastAsia" w:cs="Arial" w:hint="eastAsia"/>
          <w:szCs w:val="21"/>
        </w:rPr>
        <w:t>出来る</w:t>
      </w:r>
      <w:r w:rsidR="00F43F43" w:rsidRPr="002F2FB2">
        <w:rPr>
          <w:rFonts w:asciiTheme="minorEastAsia" w:eastAsiaTheme="minorEastAsia" w:hAnsiTheme="minorEastAsia" w:cs="Arial" w:hint="eastAsia"/>
          <w:szCs w:val="21"/>
        </w:rPr>
        <w:t>「歴史認識」問題が</w:t>
      </w:r>
      <w:r w:rsidR="004B2BDB" w:rsidRPr="002F2FB2">
        <w:rPr>
          <w:rFonts w:asciiTheme="minorEastAsia" w:eastAsiaTheme="minorEastAsia" w:hAnsiTheme="minorEastAsia" w:cs="Arial" w:hint="eastAsia"/>
          <w:szCs w:val="21"/>
        </w:rPr>
        <w:t>見られる</w:t>
      </w:r>
      <w:r w:rsidR="0031393D" w:rsidRPr="002F2FB2">
        <w:rPr>
          <w:rFonts w:asciiTheme="minorEastAsia" w:eastAsiaTheme="minorEastAsia" w:hAnsiTheme="minorEastAsia" w:cs="Arial" w:hint="eastAsia"/>
          <w:szCs w:val="21"/>
        </w:rPr>
        <w:t>（</w:t>
      </w:r>
      <w:r w:rsidR="003A3E8D" w:rsidRPr="002F2FB2">
        <w:rPr>
          <w:rFonts w:asciiTheme="minorEastAsia" w:eastAsiaTheme="minorEastAsia" w:hAnsiTheme="minorEastAsia" w:cs="Arial" w:hint="eastAsia"/>
          <w:szCs w:val="21"/>
        </w:rPr>
        <w:t>Ⓗ</w:t>
      </w:r>
      <w:r w:rsidR="00F43F43" w:rsidRPr="002F2FB2">
        <w:rPr>
          <w:rFonts w:asciiTheme="minorEastAsia" w:eastAsiaTheme="minorEastAsia" w:hAnsiTheme="minorEastAsia" w:cs="Arial" w:hint="eastAsia"/>
          <w:szCs w:val="21"/>
        </w:rPr>
        <w:t>軍艦島</w:t>
      </w:r>
      <w:r w:rsidR="0031393D" w:rsidRPr="002F2FB2">
        <w:rPr>
          <w:rFonts w:asciiTheme="minorEastAsia" w:eastAsiaTheme="minorEastAsia" w:hAnsiTheme="minorEastAsia" w:cs="Arial" w:hint="eastAsia"/>
          <w:szCs w:val="21"/>
        </w:rPr>
        <w:t>）</w:t>
      </w:r>
      <w:r w:rsidR="00F43F43" w:rsidRPr="002F2FB2">
        <w:rPr>
          <w:rFonts w:asciiTheme="minorEastAsia" w:eastAsiaTheme="minorEastAsia" w:hAnsiTheme="minorEastAsia" w:cs="Arial" w:hint="eastAsia"/>
          <w:szCs w:val="21"/>
        </w:rPr>
        <w:t>。</w:t>
      </w:r>
    </w:p>
    <w:p w14:paraId="3FFB01AB" w14:textId="77777777" w:rsidR="00100363" w:rsidRDefault="00100363" w:rsidP="00A149BC">
      <w:pPr>
        <w:rPr>
          <w:ins w:id="480" w:author="寺前 秀一" w:date="2020-09-30T12:56:00Z"/>
          <w:rFonts w:asciiTheme="minorEastAsia" w:eastAsiaTheme="minorEastAsia" w:hAnsiTheme="minorEastAsia" w:cs="Arial"/>
          <w:sz w:val="18"/>
          <w:szCs w:val="18"/>
          <w:highlight w:val="yellow"/>
        </w:rPr>
      </w:pPr>
    </w:p>
    <w:p w14:paraId="16F0A206" w14:textId="73D5187B" w:rsidR="00A149BC" w:rsidRPr="00A149BC" w:rsidDel="00FF5125" w:rsidRDefault="00A149BC">
      <w:pPr>
        <w:rPr>
          <w:del w:id="481" w:author="寺前 秀一" w:date="2020-10-02T13:27:00Z"/>
          <w:rFonts w:asciiTheme="minorEastAsia" w:eastAsiaTheme="minorEastAsia" w:hAnsiTheme="minorEastAsia"/>
          <w:b/>
          <w:szCs w:val="21"/>
        </w:rPr>
        <w:pPrChange w:id="482" w:author="寺前 秀一" w:date="2020-10-02T13:27:00Z">
          <w:pPr>
            <w:ind w:firstLineChars="100" w:firstLine="211"/>
          </w:pPr>
        </w:pPrChange>
      </w:pPr>
    </w:p>
    <w:p w14:paraId="65E5887B" w14:textId="77777777" w:rsidR="00F43F43" w:rsidRPr="001219FF" w:rsidRDefault="00F43F43" w:rsidP="00F43F43">
      <w:pPr>
        <w:rPr>
          <w:rFonts w:asciiTheme="minorEastAsia" w:eastAsiaTheme="minorEastAsia" w:hAnsiTheme="minorEastAsia"/>
          <w:b/>
          <w:sz w:val="28"/>
          <w:szCs w:val="28"/>
          <w:rPrChange w:id="483" w:author="寺前 秀一" w:date="2020-09-25T10:01:00Z">
            <w:rPr>
              <w:rFonts w:asciiTheme="minorEastAsia" w:eastAsiaTheme="minorEastAsia" w:hAnsiTheme="minorEastAsia"/>
              <w:b/>
              <w:szCs w:val="21"/>
            </w:rPr>
          </w:rPrChange>
        </w:rPr>
      </w:pPr>
      <w:r w:rsidRPr="001219FF">
        <w:rPr>
          <w:rFonts w:asciiTheme="minorEastAsia" w:eastAsiaTheme="minorEastAsia" w:hAnsiTheme="minorEastAsia" w:hint="eastAsia"/>
          <w:b/>
          <w:sz w:val="28"/>
          <w:szCs w:val="28"/>
          <w:rPrChange w:id="484" w:author="寺前 秀一" w:date="2020-09-25T10:01:00Z">
            <w:rPr>
              <w:rFonts w:asciiTheme="minorEastAsia" w:eastAsiaTheme="minorEastAsia" w:hAnsiTheme="minorEastAsia" w:hint="eastAsia"/>
              <w:b/>
              <w:szCs w:val="21"/>
            </w:rPr>
          </w:rPrChange>
        </w:rPr>
        <w:t>第</w:t>
      </w:r>
      <w:r w:rsidRPr="001219FF">
        <w:rPr>
          <w:rFonts w:asciiTheme="minorEastAsia" w:eastAsiaTheme="minorEastAsia" w:hAnsiTheme="minorEastAsia"/>
          <w:b/>
          <w:sz w:val="28"/>
          <w:szCs w:val="28"/>
          <w:rPrChange w:id="485" w:author="寺前 秀一" w:date="2020-09-25T10:01:00Z">
            <w:rPr>
              <w:rFonts w:asciiTheme="minorEastAsia" w:eastAsiaTheme="minorEastAsia" w:hAnsiTheme="minorEastAsia"/>
              <w:b/>
              <w:szCs w:val="21"/>
            </w:rPr>
          </w:rPrChange>
        </w:rPr>
        <w:t>7節　戦後の</w:t>
      </w:r>
      <w:r w:rsidR="00070E14" w:rsidRPr="001219FF">
        <w:rPr>
          <w:rFonts w:asciiTheme="minorEastAsia" w:eastAsiaTheme="minorEastAsia" w:hAnsiTheme="minorEastAsia" w:hint="eastAsia"/>
          <w:b/>
          <w:sz w:val="28"/>
          <w:szCs w:val="28"/>
          <w:rPrChange w:id="486" w:author="寺前 秀一" w:date="2020-09-25T10:01:00Z">
            <w:rPr>
              <w:rFonts w:asciiTheme="minorEastAsia" w:eastAsiaTheme="minorEastAsia" w:hAnsiTheme="minorEastAsia" w:hint="eastAsia"/>
              <w:b/>
              <w:szCs w:val="21"/>
            </w:rPr>
          </w:rPrChange>
        </w:rPr>
        <w:t>人流・観光</w:t>
      </w:r>
      <w:r w:rsidRPr="001219FF">
        <w:rPr>
          <w:rFonts w:asciiTheme="minorEastAsia" w:eastAsiaTheme="minorEastAsia" w:hAnsiTheme="minorEastAsia" w:hint="eastAsia"/>
          <w:b/>
          <w:sz w:val="28"/>
          <w:szCs w:val="28"/>
          <w:rPrChange w:id="487" w:author="寺前 秀一" w:date="2020-09-25T10:01:00Z">
            <w:rPr>
              <w:rFonts w:asciiTheme="minorEastAsia" w:eastAsiaTheme="minorEastAsia" w:hAnsiTheme="minorEastAsia" w:hint="eastAsia"/>
              <w:b/>
              <w:szCs w:val="21"/>
            </w:rPr>
          </w:rPrChange>
        </w:rPr>
        <w:t>の動向</w:t>
      </w:r>
    </w:p>
    <w:p w14:paraId="00F81201" w14:textId="77777777" w:rsidR="001219FF" w:rsidRDefault="001219FF" w:rsidP="00F43F43">
      <w:pPr>
        <w:rPr>
          <w:ins w:id="488" w:author="寺前 秀一" w:date="2020-09-25T10:01:00Z"/>
          <w:rFonts w:asciiTheme="minorEastAsia" w:eastAsiaTheme="minorEastAsia" w:hAnsiTheme="minorEastAsia"/>
          <w:b/>
          <w:szCs w:val="21"/>
        </w:rPr>
      </w:pPr>
    </w:p>
    <w:p w14:paraId="31B1D071" w14:textId="01B21323" w:rsidR="00F43F43" w:rsidRPr="002F2FB2" w:rsidRDefault="00A32E6B" w:rsidP="00F43F43">
      <w:pPr>
        <w:rPr>
          <w:rFonts w:asciiTheme="minorEastAsia" w:eastAsiaTheme="minorEastAsia" w:hAnsiTheme="minorEastAsia"/>
          <w:b/>
          <w:szCs w:val="21"/>
        </w:rPr>
      </w:pPr>
      <w:r>
        <w:rPr>
          <w:rFonts w:asciiTheme="minorEastAsia" w:eastAsiaTheme="minorEastAsia" w:hAnsiTheme="minorEastAsia" w:hint="eastAsia"/>
          <w:b/>
          <w:szCs w:val="21"/>
        </w:rPr>
        <w:t>1</w:t>
      </w:r>
      <w:r w:rsidR="00F43F43" w:rsidRPr="002F2FB2">
        <w:rPr>
          <w:rFonts w:asciiTheme="minorEastAsia" w:eastAsiaTheme="minorEastAsia" w:hAnsiTheme="minorEastAsia" w:hint="eastAsia"/>
          <w:b/>
          <w:szCs w:val="21"/>
        </w:rPr>
        <w:t xml:space="preserve">　終戦前後の人流政策</w:t>
      </w:r>
    </w:p>
    <w:p w14:paraId="0D965F43"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rPr>
        <w:t>1945年8月14日</w:t>
      </w:r>
      <w:r w:rsidRPr="002F2FB2">
        <w:rPr>
          <w:rFonts w:asciiTheme="minorEastAsia" w:eastAsiaTheme="minorEastAsia" w:hAnsiTheme="minorEastAsia"/>
        </w:rPr>
        <w:t>ポツダム宣言受諾より、在外日本人</w:t>
      </w:r>
      <w:r w:rsidRPr="002F2FB2">
        <w:rPr>
          <w:rFonts w:asciiTheme="minorEastAsia" w:eastAsiaTheme="minorEastAsia" w:hAnsiTheme="minorEastAsia" w:hint="eastAsia"/>
        </w:rPr>
        <w:t>六百六十</w:t>
      </w:r>
      <w:r w:rsidRPr="002F2FB2">
        <w:rPr>
          <w:rFonts w:asciiTheme="minorEastAsia" w:eastAsiaTheme="minorEastAsia" w:hAnsiTheme="minorEastAsia"/>
        </w:rPr>
        <w:t>万人、シベリア抑留者等を</w:t>
      </w:r>
      <w:r w:rsidR="006002BE" w:rsidRPr="002F2FB2">
        <w:rPr>
          <w:rFonts w:asciiTheme="minorEastAsia" w:eastAsiaTheme="minorEastAsia" w:hAnsiTheme="minorEastAsia" w:hint="eastAsia"/>
        </w:rPr>
        <w:t>除く</w:t>
      </w:r>
      <w:r w:rsidRPr="002F2FB2">
        <w:rPr>
          <w:rFonts w:asciiTheme="minorEastAsia" w:eastAsiaTheme="minorEastAsia" w:hAnsiTheme="minorEastAsia"/>
        </w:rPr>
        <w:t>と</w:t>
      </w:r>
      <w:r w:rsidRPr="002F2FB2">
        <w:rPr>
          <w:rFonts w:asciiTheme="minorEastAsia" w:eastAsiaTheme="minorEastAsia" w:hAnsiTheme="minorEastAsia" w:hint="eastAsia"/>
        </w:rPr>
        <w:t>六百</w:t>
      </w:r>
      <w:r w:rsidRPr="002F2FB2">
        <w:rPr>
          <w:rFonts w:asciiTheme="minorEastAsia" w:eastAsiaTheme="minorEastAsia" w:hAnsiTheme="minorEastAsia"/>
        </w:rPr>
        <w:t>万人が帰国することとな</w:t>
      </w:r>
      <w:r w:rsidRPr="002F2FB2">
        <w:rPr>
          <w:rFonts w:asciiTheme="minorEastAsia" w:eastAsiaTheme="minorEastAsia" w:hAnsiTheme="minorEastAsia" w:hint="eastAsia"/>
        </w:rPr>
        <w:t>った</w:t>
      </w:r>
      <w:r w:rsidRPr="002F2FB2">
        <w:rPr>
          <w:rFonts w:asciiTheme="minorEastAsia" w:eastAsiaTheme="minorEastAsia" w:hAnsiTheme="minorEastAsia"/>
        </w:rPr>
        <w:t>。内務省</w:t>
      </w:r>
      <w:r w:rsidRPr="002F2FB2">
        <w:rPr>
          <w:rFonts w:asciiTheme="minorEastAsia" w:eastAsiaTheme="minorEastAsia" w:hAnsiTheme="minorEastAsia" w:hint="eastAsia"/>
        </w:rPr>
        <w:t>の</w:t>
      </w:r>
      <w:r w:rsidRPr="002F2FB2">
        <w:rPr>
          <w:rFonts w:asciiTheme="minorEastAsia" w:eastAsiaTheme="minorEastAsia" w:hAnsiTheme="minorEastAsia"/>
        </w:rPr>
        <w:t>復興国土計画要綱は、</w:t>
      </w:r>
      <w:r w:rsidRPr="002F2FB2">
        <w:rPr>
          <w:rFonts w:asciiTheme="minorEastAsia" w:eastAsiaTheme="minorEastAsia" w:hAnsiTheme="minorEastAsia" w:hint="eastAsia"/>
        </w:rPr>
        <w:t>五</w:t>
      </w:r>
      <w:r w:rsidRPr="002F2FB2">
        <w:rPr>
          <w:rFonts w:asciiTheme="minorEastAsia" w:eastAsiaTheme="minorEastAsia" w:hAnsiTheme="minorEastAsia"/>
        </w:rPr>
        <w:t>年後の人口を</w:t>
      </w:r>
      <w:r w:rsidRPr="002F2FB2">
        <w:rPr>
          <w:rFonts w:asciiTheme="minorEastAsia" w:eastAsiaTheme="minorEastAsia" w:hAnsiTheme="minorEastAsia" w:hint="eastAsia"/>
        </w:rPr>
        <w:t>八</w:t>
      </w:r>
      <w:r w:rsidRPr="002F2FB2">
        <w:rPr>
          <w:rFonts w:asciiTheme="minorEastAsia" w:eastAsiaTheme="minorEastAsia" w:hAnsiTheme="minorEastAsia"/>
        </w:rPr>
        <w:t>千万人と見込み、増加人口はすべて農村が受け入れることとし、農村人口</w:t>
      </w:r>
      <w:r w:rsidRPr="002F2FB2">
        <w:rPr>
          <w:rFonts w:asciiTheme="minorEastAsia" w:eastAsiaTheme="minorEastAsia" w:hAnsiTheme="minorEastAsia" w:hint="eastAsia"/>
        </w:rPr>
        <w:t>五</w:t>
      </w:r>
      <w:r w:rsidRPr="002F2FB2">
        <w:rPr>
          <w:rFonts w:asciiTheme="minorEastAsia" w:eastAsiaTheme="minorEastAsia" w:hAnsiTheme="minorEastAsia"/>
        </w:rPr>
        <w:t>千万人、都市人口</w:t>
      </w:r>
      <w:r w:rsidRPr="002F2FB2">
        <w:rPr>
          <w:rFonts w:asciiTheme="minorEastAsia" w:eastAsiaTheme="minorEastAsia" w:hAnsiTheme="minorEastAsia" w:hint="eastAsia"/>
        </w:rPr>
        <w:t>三</w:t>
      </w:r>
      <w:r w:rsidRPr="002F2FB2">
        <w:rPr>
          <w:rFonts w:asciiTheme="minorEastAsia" w:eastAsiaTheme="minorEastAsia" w:hAnsiTheme="minorEastAsia"/>
        </w:rPr>
        <w:t>千万人とした。結果的には1950年末までに</w:t>
      </w:r>
      <w:r w:rsidRPr="002F2FB2">
        <w:rPr>
          <w:rFonts w:asciiTheme="minorEastAsia" w:eastAsiaTheme="minorEastAsia" w:hAnsiTheme="minorEastAsia" w:hint="eastAsia"/>
        </w:rPr>
        <w:t>五</w:t>
      </w:r>
      <w:r w:rsidRPr="002F2FB2">
        <w:rPr>
          <w:rFonts w:asciiTheme="minorEastAsia" w:eastAsiaTheme="minorEastAsia" w:hAnsiTheme="minorEastAsia"/>
        </w:rPr>
        <w:t>百万人が帰還し、</w:t>
      </w:r>
      <w:r w:rsidRPr="002F2FB2">
        <w:rPr>
          <w:rFonts w:asciiTheme="minorEastAsia" w:eastAsiaTheme="minorEastAsia" w:hAnsiTheme="minorEastAsia" w:hint="eastAsia"/>
        </w:rPr>
        <w:t>六</w:t>
      </w:r>
      <w:r w:rsidRPr="002F2FB2">
        <w:rPr>
          <w:rFonts w:asciiTheme="minorEastAsia" w:eastAsiaTheme="minorEastAsia" w:hAnsiTheme="minorEastAsia"/>
        </w:rPr>
        <w:t>百万人が新たに誕生し、人口</w:t>
      </w:r>
      <w:r w:rsidRPr="002F2FB2">
        <w:rPr>
          <w:rFonts w:asciiTheme="minorEastAsia" w:eastAsiaTheme="minorEastAsia" w:hAnsiTheme="minorEastAsia" w:hint="eastAsia"/>
        </w:rPr>
        <w:t>一</w:t>
      </w:r>
      <w:r w:rsidRPr="002F2FB2">
        <w:rPr>
          <w:rFonts w:asciiTheme="minorEastAsia" w:eastAsiaTheme="minorEastAsia" w:hAnsiTheme="minorEastAsia"/>
        </w:rPr>
        <w:t>千</w:t>
      </w:r>
      <w:r w:rsidRPr="002F2FB2">
        <w:rPr>
          <w:rFonts w:asciiTheme="minorEastAsia" w:eastAsiaTheme="minorEastAsia" w:hAnsiTheme="minorEastAsia" w:hint="eastAsia"/>
        </w:rPr>
        <w:t>一</w:t>
      </w:r>
      <w:r w:rsidRPr="002F2FB2">
        <w:rPr>
          <w:rFonts w:asciiTheme="minorEastAsia" w:eastAsiaTheme="minorEastAsia" w:hAnsiTheme="minorEastAsia"/>
        </w:rPr>
        <w:t>百万人が増加した。</w:t>
      </w:r>
    </w:p>
    <w:p w14:paraId="57EDBDBF" w14:textId="77777777" w:rsidR="00590EC8" w:rsidRDefault="00590EC8" w:rsidP="00F43F43">
      <w:pPr>
        <w:rPr>
          <w:ins w:id="489" w:author="寺前 秀一" w:date="2020-09-28T21:39:00Z"/>
          <w:rFonts w:asciiTheme="minorEastAsia" w:eastAsiaTheme="minorEastAsia" w:hAnsiTheme="minorEastAsia" w:cs="ＭＳ 明朝"/>
          <w:b/>
        </w:rPr>
      </w:pPr>
    </w:p>
    <w:p w14:paraId="5CD14981" w14:textId="77777777"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cs="ＭＳ 明朝" w:hint="eastAsia"/>
          <w:b/>
        </w:rPr>
        <w:t xml:space="preserve">1-1　</w:t>
      </w:r>
      <w:r w:rsidRPr="002F2FB2">
        <w:rPr>
          <w:rFonts w:asciiTheme="minorEastAsia" w:eastAsiaTheme="minorEastAsia" w:hAnsiTheme="minorEastAsia"/>
          <w:b/>
        </w:rPr>
        <w:t>日本人の引揚施策</w:t>
      </w:r>
    </w:p>
    <w:p w14:paraId="63FDD498"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rPr>
        <w:t>1945年10月</w:t>
      </w:r>
      <w:r w:rsidRPr="002F2FB2">
        <w:rPr>
          <w:rFonts w:asciiTheme="minorEastAsia" w:eastAsiaTheme="minorEastAsia" w:hAnsiTheme="minorEastAsia" w:hint="eastAsia"/>
          <w:szCs w:val="21"/>
        </w:rPr>
        <w:t>連合国軍最高司令官総司令部</w:t>
      </w:r>
      <w:r w:rsidR="0045084A" w:rsidRPr="002F2FB2">
        <w:rPr>
          <w:rFonts w:asciiTheme="minorEastAsia" w:eastAsiaTheme="minorEastAsia" w:hAnsiTheme="minorEastAsia" w:hint="eastAsia"/>
          <w:szCs w:val="21"/>
        </w:rPr>
        <w:t>(</w:t>
      </w:r>
      <w:r w:rsidR="0045084A" w:rsidRPr="002F2FB2">
        <w:rPr>
          <w:rFonts w:asciiTheme="minorEastAsia" w:eastAsiaTheme="minorEastAsia" w:hAnsiTheme="minorEastAsia"/>
        </w:rPr>
        <w:t>GHQ</w:t>
      </w:r>
      <w:r w:rsidR="0045084A" w:rsidRPr="002F2FB2">
        <w:rPr>
          <w:rFonts w:asciiTheme="minorEastAsia" w:eastAsiaTheme="minorEastAsia" w:hAnsiTheme="minorEastAsia" w:hint="eastAsia"/>
        </w:rPr>
        <w:t>)</w:t>
      </w:r>
      <w:r w:rsidRPr="002F2FB2">
        <w:rPr>
          <w:rFonts w:asciiTheme="minorEastAsia" w:eastAsiaTheme="minorEastAsia" w:hAnsiTheme="minorEastAsia"/>
        </w:rPr>
        <w:t>から「日本人の引揚の件」が出され、ポツダム宣言の拡大解釈により</w:t>
      </w:r>
      <w:r w:rsidRPr="002F2FB2">
        <w:rPr>
          <w:rFonts w:asciiTheme="minorEastAsia" w:eastAsiaTheme="minorEastAsia" w:hAnsiTheme="minorEastAsia" w:hint="eastAsia"/>
        </w:rPr>
        <w:t>非軍人</w:t>
      </w:r>
      <w:r w:rsidRPr="002F2FB2">
        <w:rPr>
          <w:rFonts w:asciiTheme="minorEastAsia" w:eastAsiaTheme="minorEastAsia" w:hAnsiTheme="minorEastAsia"/>
        </w:rPr>
        <w:t>の本格的な引揚業務が開始された。大量の輸送船</w:t>
      </w:r>
      <w:r w:rsidRPr="002F2FB2">
        <w:rPr>
          <w:rFonts w:asciiTheme="minorEastAsia" w:eastAsiaTheme="minorEastAsia" w:hAnsiTheme="minorEastAsia" w:hint="eastAsia"/>
        </w:rPr>
        <w:t>を</w:t>
      </w:r>
      <w:r w:rsidRPr="002F2FB2">
        <w:rPr>
          <w:rFonts w:asciiTheme="minorEastAsia" w:eastAsiaTheme="minorEastAsia" w:hAnsiTheme="minorEastAsia"/>
        </w:rPr>
        <w:t>喪失したため、</w:t>
      </w:r>
      <w:r w:rsidRPr="002F2FB2">
        <w:rPr>
          <w:rFonts w:asciiTheme="minorEastAsia" w:eastAsiaTheme="minorEastAsia" w:hAnsiTheme="minorEastAsia" w:hint="eastAsia"/>
        </w:rPr>
        <w:t>米国</w:t>
      </w:r>
      <w:r w:rsidRPr="002F2FB2">
        <w:rPr>
          <w:rFonts w:asciiTheme="minorEastAsia" w:eastAsiaTheme="minorEastAsia" w:hAnsiTheme="minorEastAsia"/>
        </w:rPr>
        <w:t>から</w:t>
      </w:r>
      <w:r w:rsidRPr="002F2FB2">
        <w:rPr>
          <w:rFonts w:asciiTheme="minorEastAsia" w:eastAsiaTheme="minorEastAsia" w:hAnsiTheme="minorEastAsia" w:hint="eastAsia"/>
        </w:rPr>
        <w:t>二百</w:t>
      </w:r>
      <w:r w:rsidRPr="002F2FB2">
        <w:rPr>
          <w:rFonts w:asciiTheme="minorEastAsia" w:eastAsiaTheme="minorEastAsia" w:hAnsiTheme="minorEastAsia"/>
        </w:rPr>
        <w:t>余隻の舟艇が貸与された。政府は、占領終了後のヒトの移動の強制力に不安を持ち、1952年3月「海外邦人の引揚に関する件」を閣議決定するとともに、｢海外からの日本国民の集団的引揚輸送のための航海命令に関する法律｣を制定した。</w:t>
      </w:r>
    </w:p>
    <w:p w14:paraId="56953D93" w14:textId="77777777" w:rsidR="00590EC8" w:rsidRDefault="00590EC8" w:rsidP="00F43F43">
      <w:pPr>
        <w:rPr>
          <w:ins w:id="490" w:author="寺前 秀一" w:date="2020-09-28T21:39:00Z"/>
          <w:rFonts w:asciiTheme="minorEastAsia" w:eastAsiaTheme="minorEastAsia" w:hAnsiTheme="minorEastAsia" w:cs="ＭＳ 明朝"/>
          <w:b/>
        </w:rPr>
      </w:pPr>
    </w:p>
    <w:p w14:paraId="1BD1B94A" w14:textId="77777777"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cs="ＭＳ 明朝" w:hint="eastAsia"/>
          <w:b/>
        </w:rPr>
        <w:t xml:space="preserve">1-2　</w:t>
      </w:r>
      <w:r w:rsidRPr="002F2FB2">
        <w:rPr>
          <w:rFonts w:asciiTheme="minorEastAsia" w:eastAsiaTheme="minorEastAsia" w:hAnsiTheme="minorEastAsia" w:hint="eastAsia"/>
          <w:b/>
        </w:rPr>
        <w:t>疎開と</w:t>
      </w:r>
      <w:r w:rsidRPr="002F2FB2">
        <w:rPr>
          <w:rFonts w:asciiTheme="minorEastAsia" w:eastAsiaTheme="minorEastAsia" w:hAnsiTheme="minorEastAsia"/>
          <w:b/>
        </w:rPr>
        <w:t>復帰</w:t>
      </w:r>
    </w:p>
    <w:p w14:paraId="57BE1F34" w14:textId="58DC381D" w:rsidR="00F43F43" w:rsidRPr="002F2FB2" w:rsidRDefault="00F43F43" w:rsidP="00D85AAB">
      <w:pPr>
        <w:ind w:firstLineChars="100" w:firstLine="192"/>
        <w:rPr>
          <w:rFonts w:asciiTheme="minorEastAsia" w:eastAsiaTheme="minorEastAsia" w:hAnsiTheme="minorEastAsia"/>
        </w:rPr>
      </w:pPr>
      <w:r w:rsidRPr="002F2FB2">
        <w:rPr>
          <w:rFonts w:asciiTheme="minorEastAsia" w:eastAsiaTheme="minorEastAsia" w:hAnsiTheme="minorEastAsia"/>
        </w:rPr>
        <w:t>1943年「都市疎開実施要綱」が閣議決定されて都市施設の地方分散が</w:t>
      </w:r>
      <w:r w:rsidR="002A4A9B" w:rsidRPr="002F2FB2">
        <w:rPr>
          <w:rFonts w:asciiTheme="minorEastAsia" w:eastAsiaTheme="minorEastAsia" w:hAnsiTheme="minorEastAsia" w:hint="eastAsia"/>
        </w:rPr>
        <w:t>図</w:t>
      </w:r>
      <w:r w:rsidRPr="002F2FB2">
        <w:rPr>
          <w:rFonts w:asciiTheme="minorEastAsia" w:eastAsiaTheme="minorEastAsia" w:hAnsiTheme="minorEastAsia"/>
        </w:rPr>
        <w:t>られた。</w:t>
      </w:r>
      <w:r w:rsidR="0029117A" w:rsidRPr="002F2FB2">
        <w:rPr>
          <w:rFonts w:asciiTheme="minorEastAsia" w:eastAsiaTheme="minorEastAsia" w:hAnsiTheme="minorEastAsia"/>
        </w:rPr>
        <w:t>更に</w:t>
      </w:r>
      <w:r w:rsidRPr="002F2FB2">
        <w:rPr>
          <w:rFonts w:asciiTheme="minorEastAsia" w:eastAsiaTheme="minorEastAsia" w:hAnsiTheme="minorEastAsia"/>
        </w:rPr>
        <w:t>空襲が激しくなる中で、1944年一般疎開促進要綱等が閣議決定され、ヒトの強制的な移動が実施された。終戦後疎開先から復帰が始まり、福島県慶徳村では「人口純流入は1945年中に終了し、1946年は全体では顕著な純流出を記録する年となった。京浜地方への疎開者の復帰行動が、その大きな部分を占めていた」とある</w:t>
      </w:r>
      <w:r w:rsidR="00DD71AC" w:rsidRPr="002F2FB2">
        <w:rPr>
          <w:rFonts w:asciiTheme="minorEastAsia" w:eastAsiaTheme="minorEastAsia" w:hAnsiTheme="minorEastAsia" w:hint="eastAsia"/>
        </w:rPr>
        <w:t>（</w:t>
      </w:r>
      <w:r w:rsidR="00DD71AC" w:rsidRPr="002F2FB2">
        <w:t>「農村における人口移動</w:t>
      </w:r>
      <w:r w:rsidR="00DD71AC" w:rsidRPr="002F2FB2">
        <w:rPr>
          <w:rFonts w:hint="eastAsia"/>
        </w:rPr>
        <w:t xml:space="preserve">　</w:t>
      </w:r>
      <w:r w:rsidR="00DD71AC" w:rsidRPr="002F2FB2">
        <w:t>谷本雅之」『復興期の日本経済</w:t>
      </w:r>
      <w:r w:rsidR="00DD71AC" w:rsidRPr="002F2FB2">
        <w:rPr>
          <w:rFonts w:hint="eastAsia"/>
        </w:rPr>
        <w:t xml:space="preserve">　原朗編</w:t>
      </w:r>
      <w:r w:rsidR="00DD71AC" w:rsidRPr="002F2FB2">
        <w:t>』</w:t>
      </w:r>
      <w:r w:rsidR="00DD71AC" w:rsidRPr="002F2FB2">
        <w:rPr>
          <w:rFonts w:hint="eastAsia"/>
        </w:rPr>
        <w:t>）</w:t>
      </w:r>
      <w:r w:rsidRPr="002F2FB2">
        <w:rPr>
          <w:rFonts w:asciiTheme="minorEastAsia" w:eastAsiaTheme="minorEastAsia" w:hAnsiTheme="minorEastAsia"/>
        </w:rPr>
        <w:t>。このため「都会地における人口の過度の集中に因る窮迫した住宅、雇用及び食糧の事情並びに災害に対処するため、必要な転入の制限をすることを目的」として都会地転入抑制緊急措置令が1946年に公布され</w:t>
      </w:r>
      <w:r w:rsidR="00DD71AC" w:rsidRPr="002F2FB2">
        <w:rPr>
          <w:rFonts w:asciiTheme="minorEastAsia" w:eastAsiaTheme="minorEastAsia" w:hAnsiTheme="minorEastAsia" w:hint="eastAsia"/>
        </w:rPr>
        <w:t>、</w:t>
      </w:r>
      <w:r w:rsidRPr="002F2FB2">
        <w:rPr>
          <w:rFonts w:asciiTheme="minorEastAsia" w:eastAsiaTheme="minorEastAsia" w:hAnsiTheme="minorEastAsia"/>
        </w:rPr>
        <w:t>都市部への転入抑制策が</w:t>
      </w:r>
      <w:r w:rsidRPr="002F2FB2">
        <w:rPr>
          <w:rFonts w:asciiTheme="minorEastAsia" w:eastAsiaTheme="minorEastAsia" w:hAnsiTheme="minorEastAsia" w:hint="eastAsia"/>
        </w:rPr>
        <w:t>三</w:t>
      </w:r>
      <w:r w:rsidRPr="002F2FB2">
        <w:rPr>
          <w:rFonts w:asciiTheme="minorEastAsia" w:eastAsiaTheme="minorEastAsia" w:hAnsiTheme="minorEastAsia"/>
        </w:rPr>
        <w:t>年近く継続された。</w:t>
      </w:r>
      <w:r w:rsidRPr="002F2FB2">
        <w:rPr>
          <w:rFonts w:asciiTheme="minorEastAsia" w:eastAsiaTheme="minorEastAsia" w:hAnsiTheme="minorEastAsia" w:hint="eastAsia"/>
        </w:rPr>
        <w:t>近代日本の政策の歴史</w:t>
      </w:r>
      <w:r w:rsidR="008F48D8" w:rsidRPr="002F2FB2">
        <w:rPr>
          <w:rFonts w:asciiTheme="minorEastAsia" w:eastAsiaTheme="minorEastAsia" w:hAnsiTheme="minorEastAsia" w:hint="eastAsia"/>
        </w:rPr>
        <w:t>中で</w:t>
      </w:r>
      <w:r w:rsidRPr="002F2FB2">
        <w:rPr>
          <w:rFonts w:asciiTheme="minorEastAsia" w:eastAsiaTheme="minorEastAsia" w:hAnsiTheme="minorEastAsia" w:hint="eastAsia"/>
        </w:rPr>
        <w:t>も、例を見ない人流規制施策であった。</w:t>
      </w:r>
    </w:p>
    <w:p w14:paraId="36680D8A" w14:textId="77777777" w:rsidR="00590EC8" w:rsidRDefault="00590EC8" w:rsidP="00F43F43">
      <w:pPr>
        <w:rPr>
          <w:ins w:id="491" w:author="寺前 秀一" w:date="2020-09-28T21:39:00Z"/>
          <w:rFonts w:asciiTheme="minorEastAsia" w:eastAsiaTheme="minorEastAsia" w:hAnsiTheme="minorEastAsia"/>
          <w:b/>
        </w:rPr>
      </w:pPr>
    </w:p>
    <w:p w14:paraId="33BFE722" w14:textId="77777777"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hint="eastAsia"/>
          <w:b/>
        </w:rPr>
        <w:t>1-3</w:t>
      </w:r>
      <w:r w:rsidRPr="002F2FB2">
        <w:rPr>
          <w:rFonts w:asciiTheme="minorEastAsia" w:eastAsiaTheme="minorEastAsia" w:hAnsiTheme="minorEastAsia"/>
          <w:b/>
        </w:rPr>
        <w:t xml:space="preserve">　</w:t>
      </w:r>
      <w:r w:rsidRPr="002F2FB2">
        <w:rPr>
          <w:rFonts w:asciiTheme="minorEastAsia" w:eastAsiaTheme="minorEastAsia" w:hAnsiTheme="minorEastAsia" w:hint="eastAsia"/>
          <w:b/>
        </w:rPr>
        <w:t>米国流</w:t>
      </w:r>
      <w:r w:rsidRPr="002F2FB2">
        <w:rPr>
          <w:rFonts w:asciiTheme="minorEastAsia" w:eastAsiaTheme="minorEastAsia" w:hAnsiTheme="minorEastAsia"/>
          <w:b/>
        </w:rPr>
        <w:t>交通施策</w:t>
      </w:r>
      <w:r w:rsidRPr="002F2FB2">
        <w:rPr>
          <w:rFonts w:asciiTheme="minorEastAsia" w:eastAsiaTheme="minorEastAsia" w:hAnsiTheme="minorEastAsia" w:hint="eastAsia"/>
          <w:b/>
        </w:rPr>
        <w:t>の押付</w:t>
      </w:r>
    </w:p>
    <w:p w14:paraId="6412C3A3" w14:textId="13619A43"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rPr>
        <w:t>戦前、軍事攻撃に対する脆弱性を考慮し、幹線輸送は蒸気機関車が基本であった。戦後は石炭を他産業に優先的に振り向けるために、鉄道当局は極力電化する方針をとろうとしたが、GHQは必ずしも賛成ではなかった。ドッジ・ラインでは、電化の設備投資はやめて、ディーゼル化するほうが安上がり</w:t>
      </w:r>
      <w:r w:rsidRPr="002F2FB2">
        <w:rPr>
          <w:rFonts w:asciiTheme="minorEastAsia" w:eastAsiaTheme="minorEastAsia" w:hAnsiTheme="minorEastAsia" w:hint="eastAsia"/>
        </w:rPr>
        <w:t>だと</w:t>
      </w:r>
      <w:r w:rsidRPr="002F2FB2">
        <w:rPr>
          <w:rFonts w:asciiTheme="minorEastAsia" w:eastAsiaTheme="minorEastAsia" w:hAnsiTheme="minorEastAsia"/>
        </w:rPr>
        <w:t>停止をかけた。米国流の見方</w:t>
      </w:r>
      <w:r w:rsidRPr="002F2FB2">
        <w:rPr>
          <w:rFonts w:asciiTheme="minorEastAsia" w:eastAsiaTheme="minorEastAsia" w:hAnsiTheme="minorEastAsia" w:hint="eastAsia"/>
        </w:rPr>
        <w:t>により、</w:t>
      </w:r>
      <w:r w:rsidRPr="002F2FB2">
        <w:rPr>
          <w:rFonts w:asciiTheme="minorEastAsia" w:eastAsiaTheme="minorEastAsia" w:hAnsiTheme="minorEastAsia"/>
        </w:rPr>
        <w:t>斜陽産業</w:t>
      </w:r>
      <w:r w:rsidRPr="002F2FB2">
        <w:rPr>
          <w:rFonts w:asciiTheme="minorEastAsia" w:eastAsiaTheme="minorEastAsia" w:hAnsiTheme="minorEastAsia" w:hint="eastAsia"/>
        </w:rPr>
        <w:t>の鉄道に</w:t>
      </w:r>
      <w:r w:rsidRPr="002F2FB2">
        <w:rPr>
          <w:rFonts w:asciiTheme="minorEastAsia" w:eastAsiaTheme="minorEastAsia" w:hAnsiTheme="minorEastAsia"/>
        </w:rPr>
        <w:t>資金</w:t>
      </w:r>
      <w:r w:rsidRPr="002F2FB2">
        <w:rPr>
          <w:rFonts w:asciiTheme="minorEastAsia" w:eastAsiaTheme="minorEastAsia" w:hAnsiTheme="minorEastAsia" w:hint="eastAsia"/>
        </w:rPr>
        <w:t>を</w:t>
      </w:r>
      <w:r w:rsidRPr="002F2FB2">
        <w:rPr>
          <w:rFonts w:asciiTheme="minorEastAsia" w:eastAsiaTheme="minorEastAsia" w:hAnsiTheme="minorEastAsia"/>
        </w:rPr>
        <w:t>まわさず電化も抑え</w:t>
      </w:r>
      <w:r w:rsidRPr="002F2FB2">
        <w:rPr>
          <w:rFonts w:asciiTheme="minorEastAsia" w:eastAsiaTheme="minorEastAsia" w:hAnsiTheme="minorEastAsia" w:hint="eastAsia"/>
        </w:rPr>
        <w:t>た</w:t>
      </w:r>
      <w:r w:rsidRPr="002F2FB2">
        <w:rPr>
          <w:rFonts w:asciiTheme="minorEastAsia" w:eastAsiaTheme="minorEastAsia" w:hAnsiTheme="minorEastAsia"/>
        </w:rPr>
        <w:t>。そのため</w:t>
      </w:r>
      <w:r w:rsidRPr="002F2FB2">
        <w:rPr>
          <w:rFonts w:asciiTheme="minorEastAsia" w:eastAsiaTheme="minorEastAsia" w:hAnsiTheme="minorEastAsia" w:hint="eastAsia"/>
        </w:rPr>
        <w:t>国鉄</w:t>
      </w:r>
      <w:r w:rsidRPr="002F2FB2">
        <w:rPr>
          <w:rFonts w:asciiTheme="minorEastAsia" w:eastAsiaTheme="minorEastAsia" w:hAnsiTheme="minorEastAsia"/>
        </w:rPr>
        <w:t>は、サンフランシスコ条約以降に、新幹線誕生にもつなが</w:t>
      </w:r>
      <w:r w:rsidRPr="002F2FB2">
        <w:rPr>
          <w:rFonts w:asciiTheme="minorEastAsia" w:eastAsiaTheme="minorEastAsia" w:hAnsiTheme="minorEastAsia" w:hint="eastAsia"/>
        </w:rPr>
        <w:t>った</w:t>
      </w:r>
      <w:r w:rsidRPr="002F2FB2">
        <w:rPr>
          <w:rFonts w:asciiTheme="minorEastAsia" w:eastAsiaTheme="minorEastAsia" w:hAnsiTheme="minorEastAsia"/>
        </w:rPr>
        <w:t>近代化の最大の柱である電化を行うこととなった。</w:t>
      </w:r>
    </w:p>
    <w:p w14:paraId="3EE83E93" w14:textId="2267BB22" w:rsidR="00F43F43" w:rsidRPr="002F2FB2" w:rsidRDefault="00F43F43" w:rsidP="00F43F43">
      <w:pPr>
        <w:ind w:firstLineChars="100" w:firstLine="192"/>
      </w:pPr>
      <w:r w:rsidRPr="002F2FB2">
        <w:rPr>
          <w:rFonts w:asciiTheme="minorEastAsia" w:eastAsiaTheme="minorEastAsia" w:hAnsiTheme="minorEastAsia"/>
        </w:rPr>
        <w:t>これに対して、</w:t>
      </w:r>
      <w:r w:rsidR="007D3D8B" w:rsidRPr="002F2FB2">
        <w:rPr>
          <w:rFonts w:asciiTheme="minorEastAsia" w:eastAsiaTheme="minorEastAsia" w:hAnsiTheme="minorEastAsia" w:hint="eastAsia"/>
        </w:rPr>
        <w:t>我</w:t>
      </w:r>
      <w:r w:rsidRPr="002F2FB2">
        <w:rPr>
          <w:rFonts w:asciiTheme="minorEastAsia" w:eastAsiaTheme="minorEastAsia" w:hAnsiTheme="minorEastAsia"/>
        </w:rPr>
        <w:t>が国のモータリゼーションを推進することはGHQの思惑と一致していた。田中精一は1947年「平和国家建設国土計画案」をまとめGHQに提出している。資源を海外に求めることの出来</w:t>
      </w:r>
      <w:r w:rsidRPr="002F2FB2">
        <w:rPr>
          <w:rFonts w:asciiTheme="minorEastAsia" w:eastAsiaTheme="minorEastAsia" w:hAnsiTheme="minorEastAsia" w:hint="eastAsia"/>
        </w:rPr>
        <w:t>ない</w:t>
      </w:r>
      <w:r w:rsidRPr="002F2FB2">
        <w:rPr>
          <w:rFonts w:asciiTheme="minorEastAsia" w:eastAsiaTheme="minorEastAsia" w:hAnsiTheme="minorEastAsia"/>
        </w:rPr>
        <w:t>日本は道路建設を積極的に進め、この道路によって未開地の国土資源を開発すると</w:t>
      </w:r>
      <w:r w:rsidR="0029117A" w:rsidRPr="002F2FB2">
        <w:rPr>
          <w:rFonts w:asciiTheme="minorEastAsia" w:eastAsiaTheme="minorEastAsia" w:hAnsiTheme="minorEastAsia"/>
        </w:rPr>
        <w:t>いう</w:t>
      </w:r>
      <w:r w:rsidRPr="002F2FB2">
        <w:rPr>
          <w:rFonts w:asciiTheme="minorEastAsia" w:eastAsiaTheme="minorEastAsia" w:hAnsiTheme="minorEastAsia"/>
        </w:rPr>
        <w:t>趣旨であ</w:t>
      </w:r>
      <w:r w:rsidRPr="002F2FB2">
        <w:t>った。</w:t>
      </w:r>
    </w:p>
    <w:p w14:paraId="6EB558A1"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rPr>
        <w:t>「非軍事化」により航空機の運航が禁止され、航空関係産業はほぼ全滅した。その後講和条約締結前に国内航空運行権を支配しようと連合国の航空会社が運航会社を設立する動きがあったため、日本政府はカボタージュを盾に拒否した。この主張はGHQに認められ、1951年に日本航空が設立されたが、この時点ではまだ日本による運航はできずノースウエスト航空に運航を委託していた。1952年に講和条約を締結して独立を回復すると、航空機の運航が可能になった。</w:t>
      </w:r>
    </w:p>
    <w:p w14:paraId="3E16006A" w14:textId="0082C313"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szCs w:val="21"/>
        </w:rPr>
        <w:t>横田飛行場は、朝鮮戦争が終了していない状態として今もなおその広大な空域を含め米軍の管理下にある。</w:t>
      </w:r>
      <w:r w:rsidRPr="002F2FB2">
        <w:rPr>
          <w:rFonts w:asciiTheme="minorEastAsia" w:eastAsiaTheme="minorEastAsia" w:hAnsiTheme="minorEastAsia" w:hint="eastAsia"/>
        </w:rPr>
        <w:t>米軍百三十</w:t>
      </w:r>
      <w:r w:rsidRPr="002F2FB2">
        <w:rPr>
          <w:rFonts w:asciiTheme="minorEastAsia" w:eastAsiaTheme="minorEastAsia" w:hAnsiTheme="minorEastAsia"/>
        </w:rPr>
        <w:t>万人うち</w:t>
      </w:r>
      <w:r w:rsidRPr="002F2FB2">
        <w:rPr>
          <w:rFonts w:asciiTheme="minorEastAsia" w:eastAsiaTheme="minorEastAsia" w:hAnsiTheme="minorEastAsia" w:hint="eastAsia"/>
        </w:rPr>
        <w:t>二十</w:t>
      </w:r>
      <w:r w:rsidRPr="002F2FB2">
        <w:rPr>
          <w:rFonts w:asciiTheme="minorEastAsia" w:eastAsiaTheme="minorEastAsia" w:hAnsiTheme="minorEastAsia"/>
        </w:rPr>
        <w:t>万人弱が海外</w:t>
      </w:r>
      <w:r w:rsidRPr="002F2FB2">
        <w:rPr>
          <w:rFonts w:asciiTheme="minorEastAsia" w:eastAsiaTheme="minorEastAsia" w:hAnsiTheme="minorEastAsia" w:hint="eastAsia"/>
        </w:rPr>
        <w:t>に駐屯するが、そのうち</w:t>
      </w:r>
      <w:r w:rsidRPr="002F2FB2">
        <w:rPr>
          <w:rFonts w:asciiTheme="minorEastAsia" w:eastAsiaTheme="minorEastAsia" w:hAnsiTheme="minorEastAsia"/>
        </w:rPr>
        <w:t>日本</w:t>
      </w:r>
      <w:r w:rsidRPr="002F2FB2">
        <w:rPr>
          <w:rFonts w:asciiTheme="minorEastAsia" w:eastAsiaTheme="minorEastAsia" w:hAnsiTheme="minorEastAsia" w:hint="eastAsia"/>
        </w:rPr>
        <w:t>四</w:t>
      </w:r>
      <w:r w:rsidRPr="002F2FB2">
        <w:rPr>
          <w:rFonts w:asciiTheme="minorEastAsia" w:eastAsiaTheme="minorEastAsia" w:hAnsiTheme="minorEastAsia"/>
        </w:rPr>
        <w:t>万、</w:t>
      </w:r>
      <w:r w:rsidR="002B2AD0" w:rsidRPr="002F2FB2">
        <w:rPr>
          <w:rFonts w:asciiTheme="minorEastAsia" w:eastAsiaTheme="minorEastAsia" w:hAnsiTheme="minorEastAsia"/>
        </w:rPr>
        <w:t>独国</w:t>
      </w:r>
      <w:r w:rsidRPr="002F2FB2">
        <w:rPr>
          <w:rFonts w:asciiTheme="minorEastAsia" w:eastAsiaTheme="minorEastAsia" w:hAnsiTheme="minorEastAsia" w:hint="eastAsia"/>
        </w:rPr>
        <w:t>三</w:t>
      </w:r>
      <w:r w:rsidRPr="002F2FB2">
        <w:rPr>
          <w:rFonts w:asciiTheme="minorEastAsia" w:eastAsiaTheme="minorEastAsia" w:hAnsiTheme="minorEastAsia"/>
        </w:rPr>
        <w:t>万</w:t>
      </w:r>
      <w:r w:rsidRPr="002F2FB2">
        <w:rPr>
          <w:rFonts w:asciiTheme="minorEastAsia" w:eastAsiaTheme="minorEastAsia" w:hAnsiTheme="minorEastAsia" w:hint="eastAsia"/>
        </w:rPr>
        <w:t>五</w:t>
      </w:r>
      <w:r w:rsidRPr="002F2FB2">
        <w:rPr>
          <w:rFonts w:asciiTheme="minorEastAsia" w:eastAsiaTheme="minorEastAsia" w:hAnsiTheme="minorEastAsia"/>
        </w:rPr>
        <w:t>千、韓国</w:t>
      </w:r>
      <w:r w:rsidRPr="002F2FB2">
        <w:rPr>
          <w:rFonts w:asciiTheme="minorEastAsia" w:eastAsiaTheme="minorEastAsia" w:hAnsiTheme="minorEastAsia" w:hint="eastAsia"/>
        </w:rPr>
        <w:t>二</w:t>
      </w:r>
      <w:r w:rsidRPr="002F2FB2">
        <w:rPr>
          <w:rFonts w:asciiTheme="minorEastAsia" w:eastAsiaTheme="minorEastAsia" w:hAnsiTheme="minorEastAsia"/>
        </w:rPr>
        <w:t>万</w:t>
      </w:r>
      <w:r w:rsidRPr="002F2FB2">
        <w:rPr>
          <w:rFonts w:asciiTheme="minorEastAsia" w:eastAsiaTheme="minorEastAsia" w:hAnsiTheme="minorEastAsia" w:hint="eastAsia"/>
        </w:rPr>
        <w:t>五</w:t>
      </w:r>
      <w:r w:rsidRPr="002F2FB2">
        <w:rPr>
          <w:rFonts w:asciiTheme="minorEastAsia" w:eastAsiaTheme="minorEastAsia" w:hAnsiTheme="minorEastAsia"/>
        </w:rPr>
        <w:t>千、イタリア</w:t>
      </w:r>
      <w:r w:rsidRPr="002F2FB2">
        <w:rPr>
          <w:rFonts w:asciiTheme="minorEastAsia" w:eastAsiaTheme="minorEastAsia" w:hAnsiTheme="minorEastAsia" w:hint="eastAsia"/>
        </w:rPr>
        <w:t>一</w:t>
      </w:r>
      <w:r w:rsidRPr="002F2FB2">
        <w:rPr>
          <w:rFonts w:asciiTheme="minorEastAsia" w:eastAsiaTheme="minorEastAsia" w:hAnsiTheme="minorEastAsia"/>
        </w:rPr>
        <w:t>万</w:t>
      </w:r>
      <w:r w:rsidRPr="002F2FB2">
        <w:rPr>
          <w:rFonts w:asciiTheme="minorEastAsia" w:eastAsiaTheme="minorEastAsia" w:hAnsiTheme="minorEastAsia" w:hint="eastAsia"/>
        </w:rPr>
        <w:t>二</w:t>
      </w:r>
      <w:r w:rsidRPr="002F2FB2">
        <w:rPr>
          <w:rFonts w:asciiTheme="minorEastAsia" w:eastAsiaTheme="minorEastAsia" w:hAnsiTheme="minorEastAsia"/>
        </w:rPr>
        <w:t>千、アフガン</w:t>
      </w:r>
      <w:r w:rsidRPr="002F2FB2">
        <w:rPr>
          <w:rFonts w:asciiTheme="minorEastAsia" w:eastAsiaTheme="minorEastAsia" w:hAnsiTheme="minorEastAsia" w:hint="eastAsia"/>
        </w:rPr>
        <w:t>九</w:t>
      </w:r>
      <w:r w:rsidRPr="002F2FB2">
        <w:rPr>
          <w:rFonts w:asciiTheme="minorEastAsia" w:eastAsiaTheme="minorEastAsia" w:hAnsiTheme="minorEastAsia"/>
        </w:rPr>
        <w:t>千</w:t>
      </w:r>
      <w:r w:rsidR="00555B34" w:rsidRPr="002F2FB2">
        <w:rPr>
          <w:rFonts w:asciiTheme="minorEastAsia" w:eastAsiaTheme="minorEastAsia" w:hAnsiTheme="minorEastAsia" w:hint="eastAsia"/>
        </w:rPr>
        <w:t>、</w:t>
      </w:r>
      <w:r w:rsidR="00DB5223" w:rsidRPr="002F2FB2">
        <w:rPr>
          <w:rFonts w:asciiTheme="minorEastAsia" w:eastAsiaTheme="minorEastAsia" w:hAnsiTheme="minorEastAsia"/>
        </w:rPr>
        <w:t>英国</w:t>
      </w:r>
      <w:r w:rsidRPr="002F2FB2">
        <w:rPr>
          <w:rFonts w:asciiTheme="minorEastAsia" w:eastAsiaTheme="minorEastAsia" w:hAnsiTheme="minorEastAsia" w:hint="eastAsia"/>
        </w:rPr>
        <w:t>八</w:t>
      </w:r>
      <w:r w:rsidRPr="002F2FB2">
        <w:rPr>
          <w:rFonts w:asciiTheme="minorEastAsia" w:eastAsiaTheme="minorEastAsia" w:hAnsiTheme="minorEastAsia"/>
        </w:rPr>
        <w:t>千</w:t>
      </w:r>
      <w:r w:rsidRPr="002F2FB2">
        <w:rPr>
          <w:rFonts w:asciiTheme="minorEastAsia" w:eastAsiaTheme="minorEastAsia" w:hAnsiTheme="minorEastAsia" w:hint="eastAsia"/>
        </w:rPr>
        <w:t>であり、</w:t>
      </w:r>
      <w:r w:rsidRPr="002F2FB2">
        <w:rPr>
          <w:rFonts w:asciiTheme="minorEastAsia" w:eastAsiaTheme="minorEastAsia" w:hAnsiTheme="minorEastAsia"/>
        </w:rPr>
        <w:t>旧枢軸国に多い。米軍の強い意志の表れ</w:t>
      </w:r>
      <w:r w:rsidRPr="002F2FB2">
        <w:rPr>
          <w:rFonts w:asciiTheme="minorEastAsia" w:eastAsiaTheme="minorEastAsia" w:hAnsiTheme="minorEastAsia" w:hint="eastAsia"/>
        </w:rPr>
        <w:t>でもある。</w:t>
      </w:r>
    </w:p>
    <w:p w14:paraId="4F40339B" w14:textId="77777777" w:rsidR="001219FF" w:rsidRDefault="001219FF" w:rsidP="00F43F43">
      <w:pPr>
        <w:rPr>
          <w:ins w:id="492" w:author="寺前 秀一" w:date="2020-09-25T10:01:00Z"/>
          <w:rFonts w:asciiTheme="minorEastAsia" w:eastAsiaTheme="minorEastAsia" w:hAnsiTheme="minorEastAsia"/>
          <w:b/>
          <w:szCs w:val="21"/>
        </w:rPr>
      </w:pPr>
    </w:p>
    <w:p w14:paraId="6D1AB9F2"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hint="eastAsia"/>
          <w:b/>
          <w:szCs w:val="21"/>
        </w:rPr>
        <w:t>2　引揚者が生み出したB級グルメ</w:t>
      </w:r>
    </w:p>
    <w:p w14:paraId="355C7825"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rPr>
        <w:t>『引揚者の戦後』</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島</w:t>
      </w:r>
      <w:r w:rsidRPr="002F2FB2">
        <w:rPr>
          <w:rFonts w:asciiTheme="minorEastAsia" w:eastAsiaTheme="minorEastAsia" w:hAnsiTheme="minorEastAsia"/>
        </w:rPr>
        <w:t>村恭則編</w:t>
      </w:r>
      <w:r w:rsidR="0031393D" w:rsidRPr="002F2FB2">
        <w:rPr>
          <w:rFonts w:asciiTheme="minorEastAsia" w:eastAsiaTheme="minorEastAsia" w:hAnsiTheme="minorEastAsia" w:hint="eastAsia"/>
        </w:rPr>
        <w:t>）</w:t>
      </w:r>
      <w:r w:rsidRPr="002F2FB2">
        <w:rPr>
          <w:rFonts w:asciiTheme="minorEastAsia" w:eastAsiaTheme="minorEastAsia" w:hAnsiTheme="minorEastAsia"/>
        </w:rPr>
        <w:t>に餃子等</w:t>
      </w:r>
      <w:r w:rsidRPr="002F2FB2">
        <w:rPr>
          <w:rFonts w:asciiTheme="minorEastAsia" w:eastAsiaTheme="minorEastAsia" w:hAnsiTheme="minorEastAsia" w:hint="eastAsia"/>
        </w:rPr>
        <w:t>が書かれている</w:t>
      </w:r>
      <w:r w:rsidRPr="002F2FB2">
        <w:rPr>
          <w:rFonts w:asciiTheme="minorEastAsia" w:eastAsiaTheme="minorEastAsia" w:hAnsiTheme="minorEastAsia"/>
        </w:rPr>
        <w:t>。</w:t>
      </w:r>
      <w:r w:rsidRPr="002F2FB2">
        <w:rPr>
          <w:rFonts w:asciiTheme="minorEastAsia" w:eastAsiaTheme="minorEastAsia" w:hAnsiTheme="minorEastAsia" w:hint="eastAsia"/>
        </w:rPr>
        <w:t>内地の日本人に疎んじられた</w:t>
      </w:r>
      <w:r w:rsidRPr="002F2FB2">
        <w:rPr>
          <w:rFonts w:asciiTheme="minorEastAsia" w:eastAsiaTheme="minorEastAsia" w:hAnsiTheme="minorEastAsia"/>
        </w:rPr>
        <w:t>引揚者は、生活のため食い物</w:t>
      </w:r>
      <w:r w:rsidRPr="002F2FB2">
        <w:rPr>
          <w:rFonts w:asciiTheme="minorEastAsia" w:eastAsiaTheme="minorEastAsia" w:hAnsiTheme="minorEastAsia" w:hint="eastAsia"/>
        </w:rPr>
        <w:t>屋</w:t>
      </w:r>
      <w:r w:rsidRPr="002F2FB2">
        <w:rPr>
          <w:rFonts w:asciiTheme="minorEastAsia" w:eastAsiaTheme="minorEastAsia" w:hAnsiTheme="minorEastAsia"/>
        </w:rPr>
        <w:t>を始め</w:t>
      </w:r>
      <w:r w:rsidRPr="002F2FB2">
        <w:rPr>
          <w:rFonts w:asciiTheme="minorEastAsia" w:eastAsiaTheme="minorEastAsia" w:hAnsiTheme="minorEastAsia" w:hint="eastAsia"/>
        </w:rPr>
        <w:t>た</w:t>
      </w:r>
      <w:r w:rsidRPr="002F2FB2">
        <w:rPr>
          <w:rFonts w:asciiTheme="minorEastAsia" w:eastAsiaTheme="minorEastAsia" w:hAnsiTheme="minorEastAsia"/>
        </w:rPr>
        <w:t>。屋台ラーメンはほとんどがそれである。炒醤麺、餃子、満洲鍋、ジンギスカン、明太子、冷麺等も戦後の引揚者が始め</w:t>
      </w:r>
      <w:r w:rsidRPr="002F2FB2">
        <w:rPr>
          <w:rFonts w:asciiTheme="minorEastAsia" w:eastAsiaTheme="minorEastAsia" w:hAnsiTheme="minorEastAsia" w:hint="eastAsia"/>
        </w:rPr>
        <w:t>たものである</w:t>
      </w:r>
      <w:r w:rsidRPr="002F2FB2">
        <w:rPr>
          <w:rFonts w:asciiTheme="minorEastAsia" w:eastAsiaTheme="minorEastAsia" w:hAnsiTheme="minorEastAsia"/>
        </w:rPr>
        <w:t>。</w:t>
      </w:r>
      <w:r w:rsidRPr="002F2FB2">
        <w:rPr>
          <w:rFonts w:asciiTheme="minorEastAsia" w:eastAsiaTheme="minorEastAsia" w:hAnsiTheme="minorEastAsia" w:hint="eastAsia"/>
        </w:rPr>
        <w:t>これらが</w:t>
      </w:r>
      <w:r w:rsidRPr="002F2FB2">
        <w:rPr>
          <w:rFonts w:asciiTheme="minorEastAsia" w:eastAsiaTheme="minorEastAsia" w:hAnsiTheme="minorEastAsia"/>
        </w:rPr>
        <w:t>街おこしに活用されている</w:t>
      </w:r>
      <w:r w:rsidRPr="002F2FB2">
        <w:rPr>
          <w:rFonts w:asciiTheme="minorEastAsia" w:eastAsiaTheme="minorEastAsia" w:hAnsiTheme="minorEastAsia" w:hint="eastAsia"/>
        </w:rPr>
        <w:t>が</w:t>
      </w:r>
      <w:r w:rsidRPr="002F2FB2">
        <w:rPr>
          <w:rFonts w:asciiTheme="minorEastAsia" w:eastAsiaTheme="minorEastAsia" w:hAnsiTheme="minorEastAsia"/>
        </w:rPr>
        <w:t>、</w:t>
      </w:r>
      <w:r w:rsidRPr="002F2FB2">
        <w:rPr>
          <w:rFonts w:asciiTheme="minorEastAsia" w:eastAsiaTheme="minorEastAsia" w:hAnsiTheme="minorEastAsia" w:hint="eastAsia"/>
        </w:rPr>
        <w:t>歴史を知れば認識も変わる。</w:t>
      </w:r>
    </w:p>
    <w:p w14:paraId="47D7729A" w14:textId="77777777" w:rsidR="001219FF" w:rsidRDefault="001219FF" w:rsidP="00F43F43">
      <w:pPr>
        <w:rPr>
          <w:ins w:id="493" w:author="寺前 秀一" w:date="2020-09-25T10:01:00Z"/>
          <w:rFonts w:asciiTheme="minorEastAsia" w:eastAsiaTheme="minorEastAsia" w:hAnsiTheme="minorEastAsia"/>
          <w:b/>
          <w:szCs w:val="21"/>
        </w:rPr>
      </w:pPr>
    </w:p>
    <w:p w14:paraId="3779E767"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hint="eastAsia"/>
          <w:b/>
          <w:szCs w:val="21"/>
        </w:rPr>
        <w:t>3　占領政策の変更の僥倖</w:t>
      </w:r>
    </w:p>
    <w:p w14:paraId="5AAF2A97" w14:textId="77777777" w:rsidR="00F43F43" w:rsidRPr="002F2FB2" w:rsidRDefault="00F43F43" w:rsidP="00F43F43">
      <w:pPr>
        <w:ind w:firstLineChars="100" w:firstLine="192"/>
        <w:rPr>
          <w:rFonts w:asciiTheme="minorEastAsia" w:eastAsiaTheme="minorEastAsia" w:hAnsiTheme="minorEastAsia"/>
          <w:b/>
          <w:szCs w:val="21"/>
        </w:rPr>
      </w:pPr>
      <w:r w:rsidRPr="002F2FB2">
        <w:rPr>
          <w:rFonts w:asciiTheme="minorEastAsia" w:eastAsiaTheme="minorEastAsia" w:hAnsiTheme="minorEastAsia" w:hint="eastAsia"/>
          <w:shd w:val="clear" w:color="auto" w:fill="FFFFFF"/>
        </w:rPr>
        <w:t>米国の占領政策は当初、</w:t>
      </w:r>
      <w:r w:rsidRPr="002F2FB2">
        <w:rPr>
          <w:rFonts w:asciiTheme="minorEastAsia" w:eastAsiaTheme="minorEastAsia" w:hAnsiTheme="minorEastAsia"/>
          <w:shd w:val="clear" w:color="auto" w:fill="FFFFFF"/>
        </w:rPr>
        <w:t>欧米人のオリエンタリズムをくすぐるような</w:t>
      </w:r>
      <w:r w:rsidRPr="002F2FB2">
        <w:rPr>
          <w:rFonts w:asciiTheme="minorEastAsia" w:eastAsiaTheme="minorEastAsia" w:hAnsiTheme="minorEastAsia"/>
          <w:bCs/>
          <w:shd w:val="clear" w:color="auto" w:fill="FFFFFF"/>
        </w:rPr>
        <w:t>「アジアのスイス」</w:t>
      </w:r>
      <w:r w:rsidRPr="002F2FB2">
        <w:rPr>
          <w:rFonts w:asciiTheme="minorEastAsia" w:eastAsiaTheme="minorEastAsia" w:hAnsiTheme="minorEastAsia"/>
          <w:shd w:val="clear" w:color="auto" w:fill="FFFFFF"/>
        </w:rPr>
        <w:t>のごと</w:t>
      </w:r>
      <w:r w:rsidRPr="002F2FB2">
        <w:rPr>
          <w:rFonts w:asciiTheme="minorEastAsia" w:eastAsiaTheme="minorEastAsia" w:hAnsiTheme="minorEastAsia" w:hint="eastAsia"/>
          <w:shd w:val="clear" w:color="auto" w:fill="FFFFFF"/>
        </w:rPr>
        <w:t>き</w:t>
      </w:r>
      <w:r w:rsidRPr="002F2FB2">
        <w:rPr>
          <w:rFonts w:asciiTheme="minorEastAsia" w:eastAsiaTheme="minorEastAsia" w:hAnsiTheme="minorEastAsia"/>
          <w:shd w:val="clear" w:color="auto" w:fill="FFFFFF"/>
        </w:rPr>
        <w:t>観光立国</w:t>
      </w:r>
      <w:r w:rsidRPr="002F2FB2">
        <w:rPr>
          <w:rFonts w:asciiTheme="minorEastAsia" w:eastAsiaTheme="minorEastAsia" w:hAnsiTheme="minorEastAsia" w:hint="eastAsia"/>
          <w:shd w:val="clear" w:color="auto" w:fill="FFFFFF"/>
        </w:rPr>
        <w:t>としての日本</w:t>
      </w:r>
      <w:r w:rsidRPr="002F2FB2">
        <w:rPr>
          <w:rFonts w:asciiTheme="minorEastAsia" w:eastAsiaTheme="minorEastAsia" w:hAnsiTheme="minorEastAsia"/>
          <w:shd w:val="clear" w:color="auto" w:fill="FFFFFF"/>
        </w:rPr>
        <w:t>を</w:t>
      </w:r>
      <w:r w:rsidRPr="002F2FB2">
        <w:rPr>
          <w:rFonts w:asciiTheme="minorEastAsia" w:eastAsiaTheme="minorEastAsia" w:hAnsiTheme="minorEastAsia" w:hint="eastAsia"/>
          <w:shd w:val="clear" w:color="auto" w:fill="FFFFFF"/>
        </w:rPr>
        <w:t>考えていた</w:t>
      </w:r>
      <w:r w:rsidRPr="002F2FB2">
        <w:rPr>
          <w:rFonts w:asciiTheme="minorEastAsia" w:eastAsiaTheme="minorEastAsia" w:hAnsiTheme="minorEastAsia"/>
          <w:shd w:val="clear" w:color="auto" w:fill="FFFFFF"/>
        </w:rPr>
        <w:t>。</w:t>
      </w:r>
      <w:r w:rsidRPr="002F2FB2">
        <w:rPr>
          <w:rFonts w:asciiTheme="minorEastAsia" w:eastAsiaTheme="minorEastAsia" w:hAnsiTheme="minorEastAsia"/>
          <w:bCs/>
          <w:shd w:val="clear" w:color="auto" w:fill="FFFFFF"/>
        </w:rPr>
        <w:t>日本</w:t>
      </w:r>
      <w:r w:rsidRPr="002F2FB2">
        <w:rPr>
          <w:rFonts w:asciiTheme="minorEastAsia" w:eastAsiaTheme="minorEastAsia" w:hAnsiTheme="minorEastAsia" w:hint="eastAsia"/>
          <w:bCs/>
          <w:shd w:val="clear" w:color="auto" w:fill="FFFFFF"/>
        </w:rPr>
        <w:t>が再度連合国に戦争を仕掛けられないようにするためであった。</w:t>
      </w:r>
      <w:r w:rsidRPr="002F2FB2">
        <w:rPr>
          <w:rFonts w:asciiTheme="minorEastAsia" w:eastAsiaTheme="minorEastAsia" w:hAnsiTheme="minorEastAsia" w:hint="eastAsia"/>
          <w:bCs/>
        </w:rPr>
        <w:t>しかし米ソの冷戦が始まり、1948年10月</w:t>
      </w:r>
      <w:r w:rsidRPr="002F2FB2">
        <w:rPr>
          <w:rFonts w:asciiTheme="minorEastAsia" w:eastAsiaTheme="minorEastAsia" w:hAnsiTheme="minorEastAsia"/>
        </w:rPr>
        <w:t>米国家安全保障会議文書第13号の2「アメリカの対日政策に関する勧告」</w:t>
      </w:r>
      <w:r w:rsidRPr="002F2FB2">
        <w:rPr>
          <w:rFonts w:asciiTheme="minorEastAsia" w:eastAsiaTheme="minorEastAsia" w:hAnsiTheme="minorEastAsia" w:hint="eastAsia"/>
        </w:rPr>
        <w:t>が出され、対日政策の大転換が行われた。</w:t>
      </w:r>
      <w:r w:rsidRPr="002F2FB2">
        <w:rPr>
          <w:rFonts w:asciiTheme="minorEastAsia" w:eastAsiaTheme="minorEastAsia" w:hAnsiTheme="minorEastAsia"/>
          <w:bCs/>
        </w:rPr>
        <w:t>日本に経済立国として「反共の簿壁」の役割を担わせる</w:t>
      </w:r>
      <w:r w:rsidRPr="002F2FB2">
        <w:rPr>
          <w:rFonts w:asciiTheme="minorEastAsia" w:eastAsiaTheme="minorEastAsia" w:hAnsiTheme="minorEastAsia" w:hint="eastAsia"/>
          <w:bCs/>
        </w:rPr>
        <w:t>こととなり</w:t>
      </w:r>
      <w:r w:rsidR="0031393D" w:rsidRPr="002F2FB2">
        <w:rPr>
          <w:rFonts w:asciiTheme="minorEastAsia" w:eastAsiaTheme="minorEastAsia" w:hAnsiTheme="minorEastAsia" w:hint="eastAsia"/>
          <w:bCs/>
        </w:rPr>
        <w:t>（</w:t>
      </w:r>
      <w:r w:rsidRPr="002F2FB2">
        <w:rPr>
          <w:rFonts w:asciiTheme="minorEastAsia" w:eastAsiaTheme="minorEastAsia" w:hAnsiTheme="minorEastAsia"/>
          <w:shd w:val="clear" w:color="auto" w:fill="FFFFFF"/>
        </w:rPr>
        <w:t>『日米関係資料集1945～97</w:t>
      </w:r>
      <w:r w:rsidR="00D2699C" w:rsidRPr="002F2FB2">
        <w:rPr>
          <w:rFonts w:asciiTheme="minorEastAsia" w:eastAsiaTheme="minorEastAsia" w:hAnsiTheme="minorEastAsia" w:hint="eastAsia"/>
          <w:shd w:val="clear" w:color="auto" w:fill="FFFFFF"/>
        </w:rPr>
        <w:t xml:space="preserve">　</w:t>
      </w:r>
      <w:r w:rsidR="00D2699C" w:rsidRPr="002F2FB2">
        <w:rPr>
          <w:rFonts w:asciiTheme="minorEastAsia" w:eastAsiaTheme="minorEastAsia" w:hAnsiTheme="minorEastAsia"/>
          <w:shd w:val="clear" w:color="auto" w:fill="FFFFFF"/>
        </w:rPr>
        <w:t>細谷千博他</w:t>
      </w:r>
      <w:r w:rsidRPr="002F2FB2">
        <w:rPr>
          <w:rFonts w:asciiTheme="minorEastAsia" w:eastAsiaTheme="minorEastAsia" w:hAnsiTheme="minorEastAsia"/>
          <w:shd w:val="clear" w:color="auto" w:fill="FFFFFF"/>
        </w:rPr>
        <w:t>』</w:t>
      </w:r>
      <w:r w:rsidR="0031393D" w:rsidRPr="002F2FB2">
        <w:rPr>
          <w:rFonts w:asciiTheme="minorEastAsia" w:eastAsiaTheme="minorEastAsia" w:hAnsiTheme="minorEastAsia" w:hint="eastAsia"/>
          <w:shd w:val="clear" w:color="auto" w:fill="FFFFFF"/>
        </w:rPr>
        <w:t>）</w:t>
      </w:r>
      <w:r w:rsidRPr="002F2FB2">
        <w:rPr>
          <w:rStyle w:val="a3"/>
          <w:rFonts w:asciiTheme="minorEastAsia" w:eastAsiaTheme="minorEastAsia" w:hAnsiTheme="minorEastAsia" w:hint="eastAsia"/>
        </w:rPr>
        <w:t>、</w:t>
      </w:r>
      <w:r w:rsidRPr="002F2FB2">
        <w:rPr>
          <w:rStyle w:val="a3"/>
          <w:rFonts w:asciiTheme="minorEastAsia" w:eastAsiaTheme="minorEastAsia" w:hAnsiTheme="minorEastAsia"/>
          <w:b w:val="0"/>
        </w:rPr>
        <w:t>賠償案が事実上無賠償に</w:t>
      </w:r>
      <w:r w:rsidRPr="002F2FB2">
        <w:rPr>
          <w:rStyle w:val="a3"/>
          <w:rFonts w:asciiTheme="minorEastAsia" w:eastAsiaTheme="minorEastAsia" w:hAnsiTheme="minorEastAsia" w:hint="eastAsia"/>
          <w:b w:val="0"/>
        </w:rPr>
        <w:t>なった。</w:t>
      </w:r>
    </w:p>
    <w:p w14:paraId="2F54474D" w14:textId="77777777" w:rsidR="001219FF" w:rsidRDefault="001219FF" w:rsidP="00F43F43">
      <w:pPr>
        <w:rPr>
          <w:ins w:id="494" w:author="寺前 秀一" w:date="2020-09-25T10:01:00Z"/>
          <w:rFonts w:asciiTheme="minorEastAsia" w:eastAsiaTheme="minorEastAsia" w:hAnsiTheme="minorEastAsia"/>
          <w:b/>
          <w:szCs w:val="21"/>
        </w:rPr>
      </w:pPr>
    </w:p>
    <w:p w14:paraId="0D01CA56"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hint="eastAsia"/>
          <w:b/>
          <w:szCs w:val="21"/>
        </w:rPr>
        <w:t>4　占領終了と国内観光の誕生</w:t>
      </w:r>
    </w:p>
    <w:p w14:paraId="18BBF2CD" w14:textId="6707B527" w:rsidR="00F43F43" w:rsidRPr="002F2FB2" w:rsidRDefault="00F43F43" w:rsidP="00F43F43">
      <w:pPr>
        <w:rPr>
          <w:rFonts w:asciiTheme="minorEastAsia" w:eastAsiaTheme="minorEastAsia" w:hAnsiTheme="minorEastAsia"/>
          <w:b/>
        </w:rPr>
      </w:pPr>
      <w:r w:rsidRPr="002F2FB2">
        <w:rPr>
          <w:rFonts w:asciiTheme="minorEastAsia" w:eastAsiaTheme="minorEastAsia" w:hAnsiTheme="minorEastAsia" w:hint="eastAsia"/>
          <w:b/>
        </w:rPr>
        <w:t>4-1</w:t>
      </w:r>
      <w:r w:rsidRPr="002F2FB2">
        <w:rPr>
          <w:rFonts w:asciiTheme="minorEastAsia" w:eastAsiaTheme="minorEastAsia" w:hAnsiTheme="minorEastAsia"/>
          <w:b/>
        </w:rPr>
        <w:t xml:space="preserve">　観光施策</w:t>
      </w:r>
      <w:ins w:id="495" w:author="木村　雅子" w:date="2020-08-28T15:01:00Z">
        <w:r w:rsidR="00E41612">
          <w:rPr>
            <w:rFonts w:asciiTheme="minorEastAsia" w:eastAsiaTheme="minorEastAsia" w:hAnsiTheme="minorEastAsia" w:hint="eastAsia"/>
            <w:b/>
          </w:rPr>
          <w:t xml:space="preserve">　</w:t>
        </w:r>
      </w:ins>
      <w:r w:rsidRPr="002F2FB2">
        <w:rPr>
          <w:rFonts w:asciiTheme="minorEastAsia" w:eastAsiaTheme="minorEastAsia" w:hAnsiTheme="minorEastAsia"/>
          <w:b/>
        </w:rPr>
        <w:t>～外貨獲得～</w:t>
      </w:r>
    </w:p>
    <w:p w14:paraId="7D5E66BB" w14:textId="5237038C" w:rsidR="00F43F43" w:rsidRPr="002F2FB2" w:rsidRDefault="00F43F43" w:rsidP="00F43F43">
      <w:pPr>
        <w:ind w:firstLineChars="100" w:firstLine="192"/>
      </w:pPr>
      <w:r w:rsidRPr="002F2FB2">
        <w:rPr>
          <w:rFonts w:asciiTheme="minorEastAsia" w:eastAsiaTheme="minorEastAsia" w:hAnsiTheme="minorEastAsia" w:hint="eastAsia"/>
          <w:szCs w:val="21"/>
        </w:rPr>
        <w:t>外客誘致政策は戦後、進駐軍対応のため運輸省に観光課が復活する形で続き、</w:t>
      </w:r>
      <w:r w:rsidRPr="002F2FB2">
        <w:rPr>
          <w:rFonts w:asciiTheme="minorEastAsia" w:eastAsiaTheme="minorEastAsia" w:hAnsiTheme="minorEastAsia"/>
        </w:rPr>
        <w:t>Railway Transportation Office</w:t>
      </w:r>
      <w:r w:rsidR="00D2699C" w:rsidRPr="002F2FB2">
        <w:rPr>
          <w:rFonts w:asciiTheme="minorEastAsia" w:eastAsiaTheme="minorEastAsia" w:hAnsiTheme="minorEastAsia" w:hint="eastAsia"/>
        </w:rPr>
        <w:t>(</w:t>
      </w:r>
      <w:r w:rsidR="00D2699C" w:rsidRPr="002F2FB2">
        <w:rPr>
          <w:rFonts w:asciiTheme="minorEastAsia" w:eastAsiaTheme="minorEastAsia" w:hAnsiTheme="minorEastAsia"/>
        </w:rPr>
        <w:t>R.T.O</w:t>
      </w:r>
      <w:r w:rsidR="00D2699C" w:rsidRPr="002F2FB2">
        <w:rPr>
          <w:rFonts w:asciiTheme="minorEastAsia" w:eastAsiaTheme="minorEastAsia" w:hAnsiTheme="minorEastAsia" w:hint="eastAsia"/>
        </w:rPr>
        <w:t>)</w:t>
      </w:r>
      <w:r w:rsidRPr="002F2FB2">
        <w:rPr>
          <w:rFonts w:asciiTheme="minorEastAsia" w:eastAsiaTheme="minorEastAsia" w:hAnsiTheme="minorEastAsia"/>
        </w:rPr>
        <w:t>が</w:t>
      </w:r>
      <w:r w:rsidRPr="002F2FB2">
        <w:rPr>
          <w:rFonts w:asciiTheme="minorEastAsia" w:eastAsiaTheme="minorEastAsia" w:hAnsiTheme="minorEastAsia" w:hint="eastAsia"/>
        </w:rPr>
        <w:t>国鉄</w:t>
      </w:r>
      <w:r w:rsidRPr="002F2FB2">
        <w:rPr>
          <w:rFonts w:asciiTheme="minorEastAsia" w:eastAsiaTheme="minorEastAsia" w:hAnsiTheme="minorEastAsia"/>
        </w:rPr>
        <w:t>東京駅丸の内南口改札脇に設置された。</w:t>
      </w:r>
      <w:r w:rsidRPr="002F2FB2">
        <w:rPr>
          <w:rFonts w:asciiTheme="minorEastAsia" w:eastAsiaTheme="minorEastAsia" w:hAnsiTheme="minorEastAsia" w:hint="eastAsia"/>
        </w:rPr>
        <w:t>現在でもR.</w:t>
      </w:r>
      <w:r w:rsidR="002A4A9B" w:rsidRPr="002F2FB2">
        <w:rPr>
          <w:rFonts w:asciiTheme="minorEastAsia" w:eastAsiaTheme="minorEastAsia" w:hAnsiTheme="minorEastAsia" w:hint="eastAsia"/>
        </w:rPr>
        <w:t>T</w:t>
      </w:r>
      <w:r w:rsidRPr="002F2FB2">
        <w:rPr>
          <w:rFonts w:asciiTheme="minorEastAsia" w:eastAsiaTheme="minorEastAsia" w:hAnsiTheme="minorEastAsia" w:hint="eastAsia"/>
        </w:rPr>
        <w:t>.</w:t>
      </w:r>
      <w:r w:rsidR="002A4A9B" w:rsidRPr="002F2FB2">
        <w:rPr>
          <w:rFonts w:asciiTheme="minorEastAsia" w:eastAsiaTheme="minorEastAsia" w:hAnsiTheme="minorEastAsia" w:hint="eastAsia"/>
        </w:rPr>
        <w:t>O</w:t>
      </w:r>
      <w:r w:rsidRPr="002F2FB2">
        <w:rPr>
          <w:rFonts w:asciiTheme="minorEastAsia" w:eastAsiaTheme="minorEastAsia" w:hAnsiTheme="minorEastAsia" w:hint="eastAsia"/>
        </w:rPr>
        <w:t>レリーフ</w:t>
      </w:r>
      <w:r w:rsidRPr="002F2FB2">
        <w:rPr>
          <w:rFonts w:hint="eastAsia"/>
        </w:rPr>
        <w:t>が</w:t>
      </w:r>
      <w:r w:rsidRPr="002F2FB2">
        <w:rPr>
          <w:rFonts w:ascii="Arial" w:hAnsi="Arial" w:cs="Arial"/>
          <w:shd w:val="clear" w:color="auto" w:fill="FFFFFF"/>
        </w:rPr>
        <w:t>京葉線地下八重洲口改札</w:t>
      </w:r>
      <w:r w:rsidRPr="002F2FB2">
        <w:rPr>
          <w:rFonts w:ascii="Arial" w:hAnsi="Arial" w:cs="Arial" w:hint="eastAsia"/>
          <w:shd w:val="clear" w:color="auto" w:fill="FFFFFF"/>
        </w:rPr>
        <w:t>に保存されている。</w:t>
      </w:r>
    </w:p>
    <w:p w14:paraId="2997FFFB" w14:textId="77777777" w:rsidR="00F43F43" w:rsidRPr="002F2FB2" w:rsidRDefault="00F43F43" w:rsidP="00F43F43">
      <w:pPr>
        <w:ind w:firstLineChars="100" w:firstLine="192"/>
        <w:rPr>
          <w:rFonts w:asciiTheme="minorEastAsia" w:eastAsiaTheme="minorEastAsia" w:hAnsiTheme="minorEastAsia"/>
          <w:szCs w:val="21"/>
        </w:rPr>
      </w:pPr>
      <w:r w:rsidRPr="002F2FB2">
        <w:t>戦後復興期の国会本会議</w:t>
      </w:r>
      <w:r w:rsidRPr="002F2FB2">
        <w:rPr>
          <w:rFonts w:hint="eastAsia"/>
        </w:rPr>
        <w:t>では</w:t>
      </w:r>
      <w:r w:rsidRPr="002F2FB2">
        <w:t>観光政策の重要性が今日以上に真剣に論議されている。当時の観光とは国際観光のことであり、</w:t>
      </w:r>
      <w:r w:rsidRPr="002F2FB2">
        <w:rPr>
          <w:rFonts w:ascii="ＭＳ 明朝" w:hAnsi="ＭＳ 明朝" w:hint="eastAsia"/>
          <w:szCs w:val="21"/>
        </w:rPr>
        <w:t>農業技術者まで戦争に駆り出したから、国内での食糧生産に支障が出ていた。そのための外貨獲得が急務であり、外客誘致が最重要だと認識された。</w:t>
      </w:r>
      <w:r w:rsidRPr="002F2FB2">
        <w:rPr>
          <w:rFonts w:asciiTheme="minorEastAsia" w:eastAsiaTheme="minorEastAsia" w:hAnsiTheme="minorEastAsia" w:hint="eastAsia"/>
          <w:szCs w:val="21"/>
        </w:rPr>
        <w:t>外客誘致に必須のホテルは占領軍に使用されており、新たにホテルを確保する必要があった。運輸・厚生間の調整が困難なため議員立法により、</w:t>
      </w:r>
      <w:r w:rsidRPr="002F2FB2">
        <w:rPr>
          <w:rFonts w:ascii="ＭＳ 明朝" w:hAnsi="ＭＳ 明朝" w:hint="eastAsia"/>
          <w:szCs w:val="21"/>
        </w:rPr>
        <w:t>1949年</w:t>
      </w:r>
      <w:r w:rsidRPr="002F2FB2">
        <w:rPr>
          <w:rFonts w:asciiTheme="minorEastAsia" w:eastAsiaTheme="minorEastAsia" w:hAnsiTheme="minorEastAsia" w:hint="eastAsia"/>
          <w:szCs w:val="21"/>
        </w:rPr>
        <w:t>国際観光ホテル整備法が成立した。</w:t>
      </w:r>
    </w:p>
    <w:p w14:paraId="47441753" w14:textId="02CC6B02" w:rsidR="00F43F43" w:rsidRPr="002F2FB2" w:rsidRDefault="00F43F43" w:rsidP="00F43F43">
      <w:pPr>
        <w:ind w:firstLineChars="100" w:firstLine="192"/>
        <w:rPr>
          <w:rFonts w:asciiTheme="minorEastAsia" w:eastAsiaTheme="minorEastAsia" w:hAnsiTheme="minorEastAsia"/>
          <w:b/>
          <w:szCs w:val="21"/>
        </w:rPr>
      </w:pPr>
      <w:r w:rsidRPr="002F2FB2">
        <w:rPr>
          <w:rFonts w:asciiTheme="minorEastAsia" w:eastAsiaTheme="minorEastAsia" w:hAnsiTheme="minorEastAsia"/>
        </w:rPr>
        <w:t>観光国土計画が提案されている。観光事業に関する法規の不整備が論じられたものの、今日活用されている観光法制度の骨格は占領期にすべて出来上がっている。占領終了に備えて、外国人旅行者を保護するための旅行あ</w:t>
      </w:r>
      <w:r w:rsidR="003B6915" w:rsidRPr="002F2FB2">
        <w:rPr>
          <w:rFonts w:asciiTheme="minorEastAsia" w:eastAsiaTheme="minorEastAsia" w:hAnsiTheme="minorEastAsia" w:hint="eastAsia"/>
        </w:rPr>
        <w:t>つ</w:t>
      </w:r>
      <w:r w:rsidRPr="002F2FB2">
        <w:rPr>
          <w:rFonts w:asciiTheme="minorEastAsia" w:eastAsiaTheme="minorEastAsia" w:hAnsiTheme="minorEastAsia"/>
        </w:rPr>
        <w:t>旋業法も制定された。観光立国論も1954年に登場しており</w:t>
      </w:r>
      <w:r w:rsidR="005524CD" w:rsidRPr="005524CD">
        <w:rPr>
          <w:rFonts w:asciiTheme="minorEastAsia" w:eastAsiaTheme="minorEastAsia" w:hAnsiTheme="minorEastAsia" w:hint="eastAsia"/>
          <w:highlight w:val="green"/>
        </w:rPr>
        <w:t>、</w:t>
      </w:r>
      <w:r w:rsidRPr="002F2FB2">
        <w:rPr>
          <w:rFonts w:asciiTheme="minorEastAsia" w:eastAsiaTheme="minorEastAsia" w:hAnsiTheme="minorEastAsia"/>
        </w:rPr>
        <w:t>松下幸之助は「観光立国の辯－石炭掘るよりホテル一つを－」を文藝春秋1954年5月号に発表している。</w:t>
      </w:r>
    </w:p>
    <w:p w14:paraId="1A3FAE83"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戦争中国家総動員法体系で規制されていた旅行あつ旋業は、戦後自由営業となった。米国占領化においてはGHQのにらみが利くから、取締まりは必要がなかった。復興期を迎えても外客誘致の必要性は高く、1952年サンフランシスコ条約発行に備えて、悪質あつ旋業者取締等のため旅行あつ旋業法が施行された。GHQのにらみが利かなくなるからである。日本人のみを対象とする邦人旅行あつ旋業法に比べて、外国人をも対象とする一般旅行あつ旋業法に対する営業保証金を高額なものとした。</w:t>
      </w:r>
    </w:p>
    <w:p w14:paraId="18168586"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1948年に旅館業法及び温泉法、1949年に国際観光事業の助成に関する法律、通訳案内業法及び国際観光ホテル整備法、1952年に前述の旅行あつ旋業法等の観光に関する基本的な法律が制定された。戦後復興期に制定された観光関係法制度は外客誘致による外貨獲得を目的とするものであった。外貨獲得は厳しい為替管理等に関する国策として国の行政機関の手により進められてきた。その後旅行業法の制定以外は今日に至るまで規範性のある大きな制度改正はない。</w:t>
      </w:r>
    </w:p>
    <w:p w14:paraId="330D266B" w14:textId="62D7D93B"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観光資源の再整備の動きも活発化し、1946年伊勢志摩が国立公園に指定され、1948年には厚生省の</w:t>
      </w:r>
      <w:r w:rsidR="00711239" w:rsidRPr="002F2FB2">
        <w:rPr>
          <w:rFonts w:asciiTheme="minorEastAsia" w:eastAsiaTheme="minorEastAsia" w:hAnsiTheme="minorEastAsia" w:hint="eastAsia"/>
          <w:szCs w:val="21"/>
        </w:rPr>
        <w:t>中</w:t>
      </w:r>
      <w:r w:rsidRPr="002F2FB2">
        <w:rPr>
          <w:rFonts w:asciiTheme="minorEastAsia" w:eastAsiaTheme="minorEastAsia" w:hAnsiTheme="minorEastAsia" w:hint="eastAsia"/>
          <w:szCs w:val="21"/>
        </w:rPr>
        <w:t>に国立公園部が設置された。1949年には国立公園法が改正され、景観維持と利用</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観光等</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の調和が公園計画により図られることとなった。なお、文化財を総合的に規定する法制度は法隆寺失火事件を契機に制定された文化財保護法であり、1950年議員提案により制定されたが、文化財を観光資源とする認識が同法提案理由説明から伺える。</w:t>
      </w:r>
    </w:p>
    <w:p w14:paraId="50DC3881" w14:textId="77777777" w:rsidR="00590EC8" w:rsidRDefault="00590EC8" w:rsidP="00F43F43">
      <w:pPr>
        <w:rPr>
          <w:ins w:id="496" w:author="寺前 秀一" w:date="2020-09-28T21:40:00Z"/>
          <w:rFonts w:asciiTheme="minorEastAsia" w:eastAsiaTheme="minorEastAsia" w:hAnsiTheme="minorEastAsia"/>
          <w:b/>
          <w:szCs w:val="21"/>
        </w:rPr>
      </w:pPr>
    </w:p>
    <w:p w14:paraId="1A87AE51"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hint="eastAsia"/>
          <w:b/>
          <w:szCs w:val="21"/>
        </w:rPr>
        <w:t xml:space="preserve">4-2　</w:t>
      </w:r>
      <w:r w:rsidRPr="002F2FB2">
        <w:rPr>
          <w:rFonts w:asciiTheme="minorEastAsia" w:eastAsiaTheme="minorEastAsia" w:hAnsiTheme="minorEastAsia"/>
          <w:b/>
          <w:kern w:val="0"/>
          <w:szCs w:val="21"/>
        </w:rPr>
        <w:t>戦時補償特別措置税</w:t>
      </w:r>
      <w:r w:rsidRPr="002F2FB2">
        <w:rPr>
          <w:rFonts w:asciiTheme="minorEastAsia" w:eastAsiaTheme="minorEastAsia" w:hAnsiTheme="minorEastAsia" w:hint="eastAsia"/>
          <w:b/>
          <w:kern w:val="0"/>
          <w:szCs w:val="21"/>
        </w:rPr>
        <w:t>の実施</w:t>
      </w:r>
    </w:p>
    <w:p w14:paraId="62370BED" w14:textId="77777777" w:rsidR="00F43F43" w:rsidRPr="002F2FB2" w:rsidRDefault="00F43F43" w:rsidP="00F43F43">
      <w:pPr>
        <w:ind w:firstLineChars="100" w:firstLine="192"/>
        <w:rPr>
          <w:rFonts w:asciiTheme="minorEastAsia" w:eastAsiaTheme="minorEastAsia" w:hAnsiTheme="minorEastAsia"/>
          <w:b/>
          <w:szCs w:val="21"/>
        </w:rPr>
      </w:pPr>
      <w:r w:rsidRPr="002F2FB2">
        <w:rPr>
          <w:rFonts w:asciiTheme="minorEastAsia" w:eastAsiaTheme="minorEastAsia" w:hAnsiTheme="minorEastAsia"/>
          <w:kern w:val="0"/>
          <w:szCs w:val="21"/>
        </w:rPr>
        <w:t>昭和21年10月</w:t>
      </w:r>
      <w:r w:rsidRPr="002F2FB2">
        <w:rPr>
          <w:rFonts w:asciiTheme="minorEastAsia" w:eastAsiaTheme="minorEastAsia" w:hAnsiTheme="minorEastAsia" w:hint="eastAsia"/>
          <w:kern w:val="0"/>
          <w:szCs w:val="21"/>
        </w:rPr>
        <w:t>に</w:t>
      </w:r>
      <w:r w:rsidRPr="002F2FB2">
        <w:rPr>
          <w:rFonts w:asciiTheme="minorEastAsia" w:eastAsiaTheme="minorEastAsia" w:hAnsiTheme="minorEastAsia"/>
          <w:kern w:val="0"/>
          <w:szCs w:val="21"/>
        </w:rPr>
        <w:t>戦時補償特別措置法が公布され、いわば政府に対する債権者である国民に対して、国側が負っている債務金額と同額の戦時補償特別措置税が賦課された</w:t>
      </w:r>
      <w:r w:rsidRPr="002F2FB2">
        <w:rPr>
          <w:rFonts w:asciiTheme="minorEastAsia" w:eastAsiaTheme="minorEastAsia" w:hAnsiTheme="minorEastAsia" w:hint="eastAsia"/>
          <w:kern w:val="0"/>
          <w:szCs w:val="21"/>
        </w:rPr>
        <w:t>。海運界は</w:t>
      </w:r>
      <w:r w:rsidRPr="002F2FB2">
        <w:rPr>
          <w:rFonts w:asciiTheme="minorEastAsia" w:eastAsiaTheme="minorEastAsia" w:hAnsiTheme="minorEastAsia"/>
          <w:kern w:val="0"/>
          <w:szCs w:val="21"/>
        </w:rPr>
        <w:t>初戦時</w:t>
      </w:r>
      <w:r w:rsidRPr="002F2FB2">
        <w:rPr>
          <w:rFonts w:asciiTheme="minorEastAsia" w:eastAsiaTheme="minorEastAsia" w:hAnsiTheme="minorEastAsia" w:hint="eastAsia"/>
          <w:kern w:val="0"/>
          <w:szCs w:val="21"/>
        </w:rPr>
        <w:t>に</w:t>
      </w:r>
      <w:r w:rsidRPr="002F2FB2">
        <w:rPr>
          <w:rFonts w:asciiTheme="minorEastAsia" w:eastAsiaTheme="minorEastAsia" w:hAnsiTheme="minorEastAsia"/>
          <w:kern w:val="0"/>
          <w:szCs w:val="21"/>
        </w:rPr>
        <w:t>は景気が良く、軍事物資</w:t>
      </w:r>
      <w:r w:rsidRPr="002F2FB2">
        <w:rPr>
          <w:rFonts w:asciiTheme="minorEastAsia" w:eastAsiaTheme="minorEastAsia" w:hAnsiTheme="minorEastAsia" w:hint="eastAsia"/>
          <w:kern w:val="0"/>
          <w:szCs w:val="21"/>
        </w:rPr>
        <w:t>の運搬等で利益を上げていたが、結局のところ、</w:t>
      </w:r>
      <w:r w:rsidRPr="002F2FB2">
        <w:rPr>
          <w:rFonts w:asciiTheme="minorEastAsia" w:eastAsiaTheme="minorEastAsia" w:hAnsiTheme="minorEastAsia"/>
          <w:kern w:val="0"/>
          <w:szCs w:val="21"/>
        </w:rPr>
        <w:t>戦争中に徴用された船舶や運賃</w:t>
      </w:r>
      <w:r w:rsidRPr="002F2FB2">
        <w:rPr>
          <w:rFonts w:asciiTheme="minorEastAsia" w:eastAsiaTheme="minorEastAsia" w:hAnsiTheme="minorEastAsia" w:hint="eastAsia"/>
          <w:kern w:val="0"/>
          <w:szCs w:val="21"/>
        </w:rPr>
        <w:t>が</w:t>
      </w:r>
      <w:r w:rsidRPr="002F2FB2">
        <w:rPr>
          <w:rFonts w:asciiTheme="minorEastAsia" w:eastAsiaTheme="minorEastAsia" w:hAnsiTheme="minorEastAsia"/>
          <w:kern w:val="0"/>
          <w:szCs w:val="21"/>
        </w:rPr>
        <w:t>帳消しにされ</w:t>
      </w:r>
      <w:r w:rsidRPr="002F2FB2">
        <w:rPr>
          <w:rFonts w:asciiTheme="minorEastAsia" w:eastAsiaTheme="minorEastAsia" w:hAnsiTheme="minorEastAsia" w:hint="eastAsia"/>
          <w:kern w:val="0"/>
          <w:szCs w:val="21"/>
        </w:rPr>
        <w:t>た</w:t>
      </w:r>
      <w:r w:rsidRPr="002F2FB2">
        <w:rPr>
          <w:rFonts w:asciiTheme="minorEastAsia" w:eastAsiaTheme="minorEastAsia" w:hAnsiTheme="minorEastAsia"/>
          <w:kern w:val="0"/>
          <w:szCs w:val="21"/>
        </w:rPr>
        <w:t>。</w:t>
      </w:r>
      <w:r w:rsidRPr="002F2FB2">
        <w:rPr>
          <w:rFonts w:asciiTheme="minorEastAsia" w:eastAsiaTheme="minorEastAsia" w:hAnsiTheme="minorEastAsia" w:hint="eastAsia"/>
          <w:kern w:val="0"/>
          <w:szCs w:val="21"/>
        </w:rPr>
        <w:t>その政治的な</w:t>
      </w:r>
      <w:r w:rsidRPr="002F2FB2">
        <w:rPr>
          <w:rFonts w:asciiTheme="minorEastAsia" w:eastAsiaTheme="minorEastAsia" w:hAnsiTheme="minorEastAsia"/>
          <w:kern w:val="0"/>
          <w:szCs w:val="21"/>
        </w:rPr>
        <w:t>見返りが</w:t>
      </w:r>
      <w:r w:rsidRPr="002F2FB2">
        <w:rPr>
          <w:rFonts w:asciiTheme="minorEastAsia" w:eastAsiaTheme="minorEastAsia" w:hAnsiTheme="minorEastAsia" w:hint="eastAsia"/>
          <w:kern w:val="0"/>
          <w:szCs w:val="21"/>
        </w:rPr>
        <w:t>、傾斜生産方式による</w:t>
      </w:r>
      <w:r w:rsidRPr="002F2FB2">
        <w:rPr>
          <w:rFonts w:asciiTheme="minorEastAsia" w:eastAsiaTheme="minorEastAsia" w:hAnsiTheme="minorEastAsia"/>
          <w:kern w:val="0"/>
          <w:szCs w:val="21"/>
        </w:rPr>
        <w:t>海運利子補給制度だと</w:t>
      </w:r>
      <w:r w:rsidRPr="002F2FB2">
        <w:rPr>
          <w:rFonts w:asciiTheme="minorEastAsia" w:eastAsiaTheme="minorEastAsia" w:hAnsiTheme="minorEastAsia" w:hint="eastAsia"/>
          <w:kern w:val="0"/>
          <w:szCs w:val="21"/>
        </w:rPr>
        <w:t>も理解</w:t>
      </w:r>
      <w:r w:rsidR="0029117A" w:rsidRPr="002F2FB2">
        <w:rPr>
          <w:rFonts w:asciiTheme="minorEastAsia" w:eastAsiaTheme="minorEastAsia" w:hAnsiTheme="minorEastAsia" w:hint="eastAsia"/>
          <w:kern w:val="0"/>
          <w:szCs w:val="21"/>
        </w:rPr>
        <w:t>出来る</w:t>
      </w:r>
      <w:r w:rsidRPr="002F2FB2">
        <w:rPr>
          <w:rFonts w:asciiTheme="minorEastAsia" w:eastAsiaTheme="minorEastAsia" w:hAnsiTheme="minorEastAsia" w:hint="eastAsia"/>
          <w:kern w:val="0"/>
          <w:szCs w:val="21"/>
        </w:rPr>
        <w:t>。</w:t>
      </w:r>
    </w:p>
    <w:p w14:paraId="2B7090BF" w14:textId="77777777" w:rsidR="00590EC8" w:rsidRDefault="00590EC8" w:rsidP="00F43F43">
      <w:pPr>
        <w:rPr>
          <w:ins w:id="497" w:author="寺前 秀一" w:date="2020-09-28T21:40:00Z"/>
          <w:rFonts w:asciiTheme="minorEastAsia" w:eastAsiaTheme="minorEastAsia" w:hAnsiTheme="minorEastAsia"/>
          <w:b/>
          <w:szCs w:val="21"/>
        </w:rPr>
      </w:pPr>
    </w:p>
    <w:p w14:paraId="74D16D45"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hint="eastAsia"/>
          <w:b/>
          <w:szCs w:val="21"/>
        </w:rPr>
        <w:t>4-3　所得倍増計画と観光基本法の制定</w:t>
      </w:r>
    </w:p>
    <w:p w14:paraId="2159D8AB"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国民所得倍増計画の構想は「観光、海運その他貿易外収入増加策」を講ずるとしている。1961年自由民主党において観光事業振興法案、国際観光事業法案が検討された。しかし強力な政治的スローガンが存在せず、1963年にようやく自由民主党、社会党及び民社党の三党共同の議員提案により、観光基本法が制定された。</w:t>
      </w:r>
    </w:p>
    <w:p w14:paraId="0ED9E17B" w14:textId="0DB59F01"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教育基本法</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1947</w:t>
      </w:r>
      <w:r w:rsidR="002A4A9B" w:rsidRPr="002F2FB2">
        <w:rPr>
          <w:rFonts w:asciiTheme="minorEastAsia" w:eastAsiaTheme="minorEastAsia" w:hAnsiTheme="minorEastAsia" w:hint="eastAsia"/>
          <w:szCs w:val="21"/>
        </w:rPr>
        <w:t>年</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原子力基本法</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1955</w:t>
      </w:r>
      <w:r w:rsidR="002A4A9B" w:rsidRPr="002F2FB2">
        <w:rPr>
          <w:rFonts w:asciiTheme="minorEastAsia" w:eastAsiaTheme="minorEastAsia" w:hAnsiTheme="minorEastAsia" w:hint="eastAsia"/>
          <w:szCs w:val="21"/>
        </w:rPr>
        <w:t>年</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のあと、基本法スタイルの原型は1956年の機械工業振興臨時措置法に求められ、同法に倣った農業基本法、災害対策基本法が1961年に内閣提案により制定された。</w:t>
      </w:r>
      <w:r w:rsidR="00B7060C" w:rsidRPr="002F2FB2">
        <w:rPr>
          <w:rFonts w:asciiTheme="minorEastAsia" w:eastAsiaTheme="minorEastAsia" w:hAnsiTheme="minorEastAsia" w:hint="eastAsia"/>
          <w:szCs w:val="21"/>
        </w:rPr>
        <w:t>五</w:t>
      </w:r>
      <w:r w:rsidRPr="002F2FB2">
        <w:rPr>
          <w:rFonts w:asciiTheme="minorEastAsia" w:eastAsiaTheme="minorEastAsia" w:hAnsiTheme="minorEastAsia" w:hint="eastAsia"/>
          <w:szCs w:val="21"/>
        </w:rPr>
        <w:t>番目の旧観光基本法は、議員提案による基本法であり、その意味で1995年以降量産されている今日的議員提案基本法のさきがけであった。しかしながら旧観光基本法を基本法としてその後制定された法律は観光財団抵当法一例に</w:t>
      </w:r>
      <w:r w:rsidR="002A4A9B" w:rsidRPr="002F2FB2">
        <w:rPr>
          <w:rFonts w:asciiTheme="minorEastAsia" w:eastAsiaTheme="minorEastAsia" w:hAnsiTheme="minorEastAsia" w:hint="eastAsia"/>
          <w:szCs w:val="21"/>
        </w:rPr>
        <w:t>留</w:t>
      </w:r>
      <w:r w:rsidRPr="002F2FB2">
        <w:rPr>
          <w:rFonts w:asciiTheme="minorEastAsia" w:eastAsiaTheme="minorEastAsia" w:hAnsiTheme="minorEastAsia" w:hint="eastAsia"/>
          <w:szCs w:val="21"/>
        </w:rPr>
        <w:t>まり、指針性を持つとされる基本法としての役割が発揮されることはほとんどなかった。</w:t>
      </w:r>
    </w:p>
    <w:p w14:paraId="186DA7BC" w14:textId="77777777" w:rsidR="00590EC8" w:rsidRDefault="00590EC8" w:rsidP="00F43F43">
      <w:pPr>
        <w:rPr>
          <w:ins w:id="498" w:author="寺前 秀一" w:date="2020-09-28T21:40:00Z"/>
          <w:rFonts w:asciiTheme="minorEastAsia" w:eastAsiaTheme="minorEastAsia" w:hAnsiTheme="minorEastAsia"/>
          <w:b/>
          <w:szCs w:val="21"/>
        </w:rPr>
      </w:pPr>
    </w:p>
    <w:p w14:paraId="57ABD87D" w14:textId="77777777" w:rsidR="00F43F43" w:rsidRPr="002F2FB2" w:rsidRDefault="00F43F43" w:rsidP="00F43F43">
      <w:pPr>
        <w:rPr>
          <w:rFonts w:ascii="Times New Roman" w:eastAsiaTheme="minorEastAsia" w:hAnsi="Times New Roman"/>
          <w:b/>
          <w:szCs w:val="21"/>
        </w:rPr>
      </w:pPr>
      <w:r w:rsidRPr="002F2FB2">
        <w:rPr>
          <w:rFonts w:asciiTheme="minorEastAsia" w:eastAsiaTheme="minorEastAsia" w:hAnsiTheme="minorEastAsia" w:hint="eastAsia"/>
          <w:b/>
          <w:szCs w:val="21"/>
        </w:rPr>
        <w:t xml:space="preserve">4-4　</w:t>
      </w:r>
      <w:r w:rsidRPr="002F2FB2">
        <w:rPr>
          <w:rFonts w:ascii="Times New Roman" w:eastAsiaTheme="minorEastAsia" w:hAnsi="Times New Roman" w:hint="eastAsia"/>
          <w:b/>
          <w:szCs w:val="21"/>
        </w:rPr>
        <w:t>高度経済成長とディスカバー・ジャパン・キャンペーン</w:t>
      </w:r>
    </w:p>
    <w:p w14:paraId="769D2513"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1953</w:t>
      </w:r>
      <w:r w:rsidRPr="002F2FB2">
        <w:rPr>
          <w:rFonts w:asciiTheme="minorEastAsia" w:eastAsiaTheme="minorEastAsia" w:hAnsiTheme="minorEastAsia"/>
          <w:szCs w:val="21"/>
        </w:rPr>
        <w:t>年は電化元年とされている</w:t>
      </w:r>
      <w:r w:rsidRPr="002F2FB2">
        <w:rPr>
          <w:rFonts w:asciiTheme="minorEastAsia" w:eastAsiaTheme="minorEastAsia" w:hAnsiTheme="minorEastAsia" w:hint="eastAsia"/>
          <w:szCs w:val="21"/>
        </w:rPr>
        <w:t>。しかし</w:t>
      </w:r>
      <w:r w:rsidRPr="002F2FB2">
        <w:rPr>
          <w:rFonts w:asciiTheme="minorEastAsia" w:eastAsiaTheme="minorEastAsia" w:hAnsiTheme="minorEastAsia"/>
          <w:szCs w:val="21"/>
        </w:rPr>
        <w:t>日中戦争が勃発した</w:t>
      </w:r>
      <w:r w:rsidRPr="002F2FB2">
        <w:rPr>
          <w:rFonts w:asciiTheme="minorEastAsia" w:eastAsiaTheme="minorEastAsia" w:hAnsiTheme="minorEastAsia" w:hint="eastAsia"/>
          <w:szCs w:val="21"/>
        </w:rPr>
        <w:t>1937年米国GE社</w:t>
      </w:r>
      <w:r w:rsidRPr="002F2FB2">
        <w:rPr>
          <w:rFonts w:asciiTheme="minorEastAsia" w:eastAsiaTheme="minorEastAsia" w:hAnsiTheme="minorEastAsia"/>
          <w:szCs w:val="21"/>
        </w:rPr>
        <w:t>が日本の市場を調査し、その後の</w:t>
      </w:r>
      <w:r w:rsidR="00B7060C" w:rsidRPr="002F2FB2">
        <w:rPr>
          <w:rFonts w:asciiTheme="minorEastAsia" w:eastAsiaTheme="minorEastAsia" w:hAnsiTheme="minorEastAsia" w:hint="eastAsia"/>
          <w:szCs w:val="21"/>
        </w:rPr>
        <w:t>四</w:t>
      </w:r>
      <w:r w:rsidRPr="002F2FB2">
        <w:rPr>
          <w:rFonts w:asciiTheme="minorEastAsia" w:eastAsiaTheme="minorEastAsia" w:hAnsiTheme="minorEastAsia"/>
          <w:szCs w:val="21"/>
        </w:rPr>
        <w:t>年間の伸びを冷蔵庫は</w:t>
      </w:r>
      <w:r w:rsidRPr="002F2FB2">
        <w:rPr>
          <w:rFonts w:asciiTheme="minorEastAsia" w:eastAsiaTheme="minorEastAsia" w:hAnsiTheme="minorEastAsia" w:hint="eastAsia"/>
          <w:szCs w:val="21"/>
        </w:rPr>
        <w:t>2.8</w:t>
      </w:r>
      <w:r w:rsidRPr="002F2FB2">
        <w:rPr>
          <w:rFonts w:asciiTheme="minorEastAsia" w:eastAsiaTheme="minorEastAsia" w:hAnsiTheme="minorEastAsia"/>
          <w:szCs w:val="21"/>
        </w:rPr>
        <w:t>倍、洗濯機は</w:t>
      </w:r>
      <w:r w:rsidRPr="002F2FB2">
        <w:rPr>
          <w:rFonts w:asciiTheme="minorEastAsia" w:eastAsiaTheme="minorEastAsia" w:hAnsiTheme="minorEastAsia" w:hint="eastAsia"/>
          <w:szCs w:val="21"/>
        </w:rPr>
        <w:t>4.9</w:t>
      </w:r>
      <w:r w:rsidRPr="002F2FB2">
        <w:rPr>
          <w:rFonts w:asciiTheme="minorEastAsia" w:eastAsiaTheme="minorEastAsia" w:hAnsiTheme="minorEastAsia"/>
          <w:szCs w:val="21"/>
        </w:rPr>
        <w:t>倍、ルームクーラーは</w:t>
      </w:r>
      <w:r w:rsidRPr="002F2FB2">
        <w:rPr>
          <w:rFonts w:asciiTheme="minorEastAsia" w:eastAsiaTheme="minorEastAsia" w:hAnsiTheme="minorEastAsia" w:hint="eastAsia"/>
          <w:szCs w:val="21"/>
        </w:rPr>
        <w:t>9.2</w:t>
      </w:r>
      <w:r w:rsidRPr="002F2FB2">
        <w:rPr>
          <w:rFonts w:asciiTheme="minorEastAsia" w:eastAsiaTheme="minorEastAsia" w:hAnsiTheme="minorEastAsia"/>
          <w:szCs w:val="21"/>
        </w:rPr>
        <w:t>倍に増加すると予測し</w:t>
      </w:r>
      <w:r w:rsidRPr="002F2FB2">
        <w:rPr>
          <w:rFonts w:asciiTheme="minorEastAsia" w:eastAsiaTheme="minorEastAsia" w:hAnsiTheme="minorEastAsia" w:hint="eastAsia"/>
          <w:szCs w:val="21"/>
        </w:rPr>
        <w:t>ていたから、電化は</w:t>
      </w:r>
      <w:r w:rsidR="00B7060C" w:rsidRPr="002F2FB2">
        <w:rPr>
          <w:rFonts w:asciiTheme="minorEastAsia" w:eastAsiaTheme="minorEastAsia" w:hAnsiTheme="minorEastAsia" w:hint="eastAsia"/>
          <w:szCs w:val="21"/>
        </w:rPr>
        <w:t>二十</w:t>
      </w:r>
      <w:r w:rsidRPr="002F2FB2">
        <w:rPr>
          <w:rFonts w:asciiTheme="minorEastAsia" w:eastAsiaTheme="minorEastAsia" w:hAnsiTheme="minorEastAsia"/>
          <w:szCs w:val="21"/>
        </w:rPr>
        <w:t>年余</w:t>
      </w:r>
      <w:r w:rsidRPr="002F2FB2">
        <w:rPr>
          <w:rFonts w:asciiTheme="minorEastAsia" w:eastAsiaTheme="minorEastAsia" w:hAnsiTheme="minorEastAsia" w:hint="eastAsia"/>
          <w:szCs w:val="21"/>
        </w:rPr>
        <w:t>弱遅れたのである。1964年東京オリンピックの年に東海道新幹線、名神高速道路が開通したが、同時に国鉄が単年度赤字に転落した年でもあった。マイカー元年の1966年東京モーターショウでカローラとサニーが顔を合わせ、新三種の神器として車が加わった。</w:t>
      </w:r>
    </w:p>
    <w:p w14:paraId="05A438CD"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shd w:val="clear" w:color="auto" w:fill="FFFFFF"/>
        </w:rPr>
        <w:t>1955年に</w:t>
      </w:r>
      <w:r w:rsidRPr="002F2FB2">
        <w:rPr>
          <w:rFonts w:asciiTheme="minorEastAsia" w:eastAsiaTheme="minorEastAsia" w:hAnsiTheme="minorEastAsia"/>
          <w:szCs w:val="21"/>
          <w:shd w:val="clear" w:color="auto" w:fill="FFFFFF"/>
        </w:rPr>
        <w:t>目的地域で極めて広範囲にわたる自由乗降が可能な</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"https://ja.wikipedia.org/wiki/%E5%91%A8%E9%81%8A%E5%88%B8" \o "周遊券"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均一周遊乗車券</w:t>
      </w:r>
      <w:r w:rsidR="00701AC2">
        <w:rPr>
          <w:rFonts w:asciiTheme="minorEastAsia" w:eastAsiaTheme="minorEastAsia" w:hAnsiTheme="minorEastAsia"/>
          <w:szCs w:val="21"/>
        </w:rPr>
        <w:fldChar w:fldCharType="end"/>
      </w:r>
      <w:r w:rsidRPr="002F2FB2">
        <w:rPr>
          <w:rFonts w:asciiTheme="minorEastAsia" w:eastAsiaTheme="minorEastAsia" w:hAnsiTheme="minorEastAsia" w:hint="eastAsia"/>
          <w:szCs w:val="21"/>
        </w:rPr>
        <w:t>が国鉄から販売された。1960年代に入り、この周遊券を利用して横長のリュックを背負った若者が旅行するさまがカニ族と呼ばれ、のちにバックパッカーへと進化していった。</w:t>
      </w:r>
    </w:p>
    <w:p w14:paraId="0823BD5C" w14:textId="77777777" w:rsidR="00F43F43" w:rsidRPr="002F2FB2" w:rsidRDefault="00F43F43" w:rsidP="00F43F43">
      <w:pPr>
        <w:ind w:firstLineChars="100" w:firstLine="192"/>
        <w:rPr>
          <w:rFonts w:asciiTheme="minorEastAsia" w:eastAsiaTheme="minorEastAsia" w:hAnsiTheme="minorEastAsia"/>
          <w:b/>
          <w:szCs w:val="21"/>
        </w:rPr>
      </w:pPr>
      <w:r w:rsidRPr="002C268E">
        <w:rPr>
          <w:rFonts w:asciiTheme="minorEastAsia" w:eastAsiaTheme="minorEastAsia" w:hAnsiTheme="minorEastAsia" w:hint="eastAsia"/>
          <w:strike/>
          <w:szCs w:val="21"/>
          <w:highlight w:val="yellow"/>
          <w:rPrChange w:id="499" w:author="寺前 秀一" w:date="2020-10-01T21:21:00Z">
            <w:rPr>
              <w:rFonts w:asciiTheme="minorEastAsia" w:eastAsiaTheme="minorEastAsia" w:hAnsiTheme="minorEastAsia" w:hint="eastAsia"/>
              <w:szCs w:val="21"/>
            </w:rPr>
          </w:rPrChange>
        </w:rPr>
        <w:t>新幹線</w:t>
      </w:r>
      <w:r w:rsidRPr="002F2FB2">
        <w:rPr>
          <w:rFonts w:asciiTheme="minorEastAsia" w:eastAsiaTheme="minorEastAsia" w:hAnsiTheme="minorEastAsia"/>
          <w:szCs w:val="21"/>
        </w:rPr>
        <w:t>国鉄財政の悪化に伴う合</w:t>
      </w:r>
      <w:r w:rsidRPr="002F2FB2">
        <w:rPr>
          <w:rFonts w:asciiTheme="minorEastAsia" w:eastAsiaTheme="minorEastAsia" w:hAnsiTheme="minorEastAsia"/>
          <w:szCs w:val="21"/>
          <w:shd w:val="clear" w:color="auto" w:fill="FFFFFF"/>
        </w:rPr>
        <w:t>理化の進展や</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"https://ja.wikipedia.org/wiki/%E6%96%B0%E5%B9%B9%E7%B7%9A" \o "新幹線"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新幹線</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shd w:val="clear" w:color="auto" w:fill="FFFFFF"/>
        </w:rPr>
        <w:t>の延伸などにより、</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"https://ja.wikipedia.org/wiki/1975%E5%B9%B4" \o "1975年"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1975</w:t>
      </w:r>
      <w:r w:rsidRPr="002F2FB2">
        <w:rPr>
          <w:rFonts w:asciiTheme="minorEastAsia" w:eastAsiaTheme="minorEastAsia" w:hAnsiTheme="minorEastAsia" w:cs="Arial"/>
          <w:szCs w:val="21"/>
          <w:shd w:val="clear" w:color="auto" w:fill="FFFFFF"/>
        </w:rPr>
        <w:t>年</w:t>
      </w:r>
      <w:r w:rsidR="00701AC2">
        <w:rPr>
          <w:rFonts w:asciiTheme="minorEastAsia" w:eastAsiaTheme="minorEastAsia" w:hAnsiTheme="minorEastAsia" w:cs="Arial"/>
          <w:szCs w:val="21"/>
          <w:shd w:val="clear" w:color="auto" w:fill="FFFFFF"/>
        </w:rPr>
        <w:fldChar w:fldCharType="end"/>
      </w:r>
      <w:r w:rsidRPr="002F2FB2">
        <w:rPr>
          <w:rFonts w:asciiTheme="minorEastAsia" w:eastAsiaTheme="minorEastAsia" w:hAnsiTheme="minorEastAsia"/>
          <w:szCs w:val="21"/>
          <w:shd w:val="clear" w:color="auto" w:fill="FFFFFF"/>
        </w:rPr>
        <w:t>以降は国鉄のダイヤ改正ごとに急行列車が削減されるようになり、カニ族の活動が自然と制約されるようになった。</w:t>
      </w:r>
    </w:p>
    <w:p w14:paraId="5E241E54" w14:textId="0BA1926D"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szCs w:val="21"/>
        </w:rPr>
        <w:t>1970年大阪万博の入場者は</w:t>
      </w:r>
      <w:r w:rsidR="007E2258" w:rsidRPr="002F2FB2">
        <w:rPr>
          <w:rFonts w:asciiTheme="minorEastAsia" w:eastAsiaTheme="minorEastAsia" w:hAnsiTheme="minorEastAsia" w:hint="eastAsia"/>
          <w:szCs w:val="21"/>
        </w:rPr>
        <w:t>六千四百二十一</w:t>
      </w:r>
      <w:r w:rsidRPr="002F2FB2">
        <w:rPr>
          <w:rFonts w:asciiTheme="minorEastAsia" w:eastAsiaTheme="minorEastAsia" w:hAnsiTheme="minorEastAsia"/>
          <w:szCs w:val="21"/>
        </w:rPr>
        <w:t>万人を数え、万博を訪れた人の</w:t>
      </w:r>
      <w:r w:rsidR="00B7060C" w:rsidRPr="002F2FB2">
        <w:rPr>
          <w:rFonts w:asciiTheme="minorEastAsia" w:eastAsiaTheme="minorEastAsia" w:hAnsiTheme="minorEastAsia" w:hint="eastAsia"/>
          <w:szCs w:val="21"/>
        </w:rPr>
        <w:t>三</w:t>
      </w:r>
      <w:r w:rsidRPr="002F2FB2">
        <w:rPr>
          <w:rFonts w:asciiTheme="minorEastAsia" w:eastAsiaTheme="minorEastAsia" w:hAnsiTheme="minorEastAsia"/>
          <w:szCs w:val="21"/>
        </w:rPr>
        <w:t>分の</w:t>
      </w:r>
      <w:r w:rsidR="00B7060C" w:rsidRPr="002F2FB2">
        <w:rPr>
          <w:rFonts w:asciiTheme="minorEastAsia" w:eastAsiaTheme="minorEastAsia" w:hAnsiTheme="minorEastAsia" w:hint="eastAsia"/>
          <w:szCs w:val="21"/>
        </w:rPr>
        <w:t>一</w:t>
      </w:r>
      <w:r w:rsidRPr="002F2FB2">
        <w:rPr>
          <w:rFonts w:asciiTheme="minorEastAsia" w:eastAsiaTheme="minorEastAsia" w:hAnsiTheme="minorEastAsia"/>
          <w:szCs w:val="21"/>
        </w:rPr>
        <w:t>が国鉄を利用した。</w:t>
      </w:r>
      <w:r w:rsidRPr="002F2FB2">
        <w:rPr>
          <w:rFonts w:asciiTheme="minorEastAsia" w:eastAsiaTheme="minorEastAsia" w:hAnsiTheme="minorEastAsia" w:hint="eastAsia"/>
          <w:szCs w:val="21"/>
        </w:rPr>
        <w:t>国鉄は</w:t>
      </w:r>
      <w:r w:rsidRPr="002F2FB2">
        <w:rPr>
          <w:rFonts w:asciiTheme="minorEastAsia" w:eastAsiaTheme="minorEastAsia" w:hAnsiTheme="minorEastAsia"/>
          <w:szCs w:val="21"/>
        </w:rPr>
        <w:t>ポスト万博の需要減に対応</w:t>
      </w:r>
      <w:r w:rsidRPr="002F2FB2">
        <w:rPr>
          <w:rFonts w:asciiTheme="minorEastAsia" w:eastAsiaTheme="minorEastAsia" w:hAnsiTheme="minorEastAsia" w:hint="eastAsia"/>
          <w:szCs w:val="21"/>
        </w:rPr>
        <w:t>するため、</w:t>
      </w:r>
      <w:r w:rsidRPr="002F2FB2">
        <w:rPr>
          <w:rFonts w:asciiTheme="minorEastAsia" w:eastAsiaTheme="minorEastAsia" w:hAnsiTheme="minorEastAsia"/>
          <w:szCs w:val="21"/>
        </w:rPr>
        <w:t>大型キャンペーンであるディスカバー・ジャパン・キャンペーンを打ち出した。</w:t>
      </w:r>
      <w:r w:rsidRPr="002F2FB2">
        <w:rPr>
          <w:rFonts w:asciiTheme="minorEastAsia" w:eastAsiaTheme="minorEastAsia" w:hAnsiTheme="minorEastAsia" w:hint="eastAsia"/>
          <w:szCs w:val="21"/>
        </w:rPr>
        <w:t>だが</w:t>
      </w:r>
      <w:r w:rsidRPr="002F2FB2">
        <w:rPr>
          <w:rFonts w:asciiTheme="minorEastAsia" w:eastAsiaTheme="minorEastAsia" w:hAnsiTheme="minorEastAsia"/>
          <w:szCs w:val="21"/>
        </w:rPr>
        <w:t>観光が</w:t>
      </w:r>
      <w:r w:rsidRPr="002F2FB2">
        <w:rPr>
          <w:rFonts w:asciiTheme="minorEastAsia" w:eastAsiaTheme="minorEastAsia" w:hAnsiTheme="minorEastAsia" w:hint="eastAsia"/>
          <w:szCs w:val="21"/>
        </w:rPr>
        <w:t>まだ</w:t>
      </w:r>
      <w:r w:rsidRPr="002F2FB2">
        <w:rPr>
          <w:rFonts w:asciiTheme="minorEastAsia" w:eastAsiaTheme="minorEastAsia" w:hAnsiTheme="minorEastAsia"/>
          <w:szCs w:val="21"/>
        </w:rPr>
        <w:t>市民権を得て</w:t>
      </w:r>
      <w:r w:rsidRPr="002F2FB2">
        <w:rPr>
          <w:rFonts w:asciiTheme="minorEastAsia" w:eastAsiaTheme="minorEastAsia" w:hAnsiTheme="minorEastAsia" w:hint="eastAsia"/>
          <w:szCs w:val="21"/>
        </w:rPr>
        <w:t>おらず、</w:t>
      </w:r>
      <w:r w:rsidRPr="002F2FB2">
        <w:rPr>
          <w:rFonts w:asciiTheme="minorEastAsia" w:eastAsiaTheme="minorEastAsia" w:hAnsiTheme="minorEastAsia"/>
          <w:szCs w:val="21"/>
        </w:rPr>
        <w:t>消費者連盟代表委員</w:t>
      </w:r>
      <w:r w:rsidRPr="002F2FB2">
        <w:rPr>
          <w:rFonts w:asciiTheme="minorEastAsia" w:eastAsiaTheme="minorEastAsia" w:hAnsiTheme="minorEastAsia" w:hint="eastAsia"/>
          <w:szCs w:val="21"/>
        </w:rPr>
        <w:t>は</w:t>
      </w:r>
      <w:r w:rsidRPr="002F2FB2">
        <w:rPr>
          <w:rFonts w:asciiTheme="minorEastAsia" w:eastAsiaTheme="minorEastAsia" w:hAnsiTheme="minorEastAsia"/>
          <w:szCs w:val="21"/>
        </w:rPr>
        <w:t>衆議院運輸委員会国鉄運賃法改正公聴会</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1972年</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において「</w:t>
      </w:r>
      <w:r w:rsidRPr="002F2FB2">
        <w:rPr>
          <w:rFonts w:asciiTheme="minorEastAsia" w:eastAsiaTheme="minorEastAsia" w:hAnsiTheme="minorEastAsia"/>
          <w:szCs w:val="21"/>
        </w:rPr>
        <w:t>国鉄のダイヤも、あ</w:t>
      </w:r>
      <w:r w:rsidRPr="002F2FB2">
        <w:rPr>
          <w:rFonts w:asciiTheme="minorEastAsia" w:eastAsiaTheme="minorEastAsia" w:hAnsiTheme="minorEastAsia"/>
        </w:rPr>
        <w:t>のディスカバージャパンと</w:t>
      </w:r>
      <w:r w:rsidR="0029117A" w:rsidRPr="002F2FB2">
        <w:rPr>
          <w:rFonts w:asciiTheme="minorEastAsia" w:eastAsiaTheme="minorEastAsia" w:hAnsiTheme="minorEastAsia" w:hint="eastAsia"/>
        </w:rPr>
        <w:t>い</w:t>
      </w:r>
      <w:r w:rsidR="00401EBF" w:rsidRPr="002F2FB2">
        <w:rPr>
          <w:rFonts w:asciiTheme="minorEastAsia" w:eastAsiaTheme="minorEastAsia" w:hAnsiTheme="minorEastAsia"/>
        </w:rPr>
        <w:t>う</w:t>
      </w:r>
      <w:r w:rsidRPr="002F2FB2">
        <w:rPr>
          <w:rFonts w:asciiTheme="minorEastAsia" w:eastAsiaTheme="minorEastAsia" w:hAnsiTheme="minorEastAsia"/>
        </w:rPr>
        <w:t>ポスターに象徴されますように次第にレジャー本位のダイヤに切りかわっ</w:t>
      </w:r>
      <w:r w:rsidRPr="002F2FB2">
        <w:rPr>
          <w:rFonts w:asciiTheme="minorEastAsia" w:eastAsiaTheme="minorEastAsia" w:hAnsiTheme="minorEastAsia" w:hint="eastAsia"/>
        </w:rPr>
        <w:t>て」「</w:t>
      </w:r>
      <w:r w:rsidRPr="002F2FB2">
        <w:rPr>
          <w:rFonts w:asciiTheme="minorEastAsia" w:eastAsiaTheme="minorEastAsia" w:hAnsiTheme="minorEastAsia"/>
        </w:rPr>
        <w:t>とんでもないこと</w:t>
      </w:r>
      <w:r w:rsidRPr="002F2FB2">
        <w:rPr>
          <w:rFonts w:asciiTheme="minorEastAsia" w:eastAsiaTheme="minorEastAsia" w:hAnsiTheme="minorEastAsia" w:hint="eastAsia"/>
        </w:rPr>
        <w:t>」と観光を蔑視する発言</w:t>
      </w:r>
      <w:r w:rsidR="004F0748" w:rsidRPr="002F2FB2">
        <w:rPr>
          <w:rFonts w:asciiTheme="minorEastAsia" w:eastAsiaTheme="minorEastAsia" w:hAnsiTheme="minorEastAsia" w:hint="eastAsia"/>
        </w:rPr>
        <w:t>を</w:t>
      </w:r>
      <w:r w:rsidRPr="002F2FB2">
        <w:rPr>
          <w:rFonts w:asciiTheme="minorEastAsia" w:eastAsiaTheme="minorEastAsia" w:hAnsiTheme="minorEastAsia" w:hint="eastAsia"/>
        </w:rPr>
        <w:t>している。</w:t>
      </w:r>
    </w:p>
    <w:p w14:paraId="2AAC674A" w14:textId="1FB0EDE2"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rPr>
        <w:t>国鉄はキャンペーンを開始以来一定の集客に成功していたが1977年からのキャンペーンは当時国鉄が</w:t>
      </w:r>
      <w:r w:rsidR="00B7060C" w:rsidRPr="002F2FB2">
        <w:rPr>
          <w:rFonts w:asciiTheme="minorEastAsia" w:eastAsiaTheme="minorEastAsia" w:hAnsiTheme="minorEastAsia" w:hint="eastAsia"/>
        </w:rPr>
        <w:t>五</w:t>
      </w:r>
      <w:r w:rsidRPr="002F2FB2">
        <w:rPr>
          <w:rFonts w:asciiTheme="minorEastAsia" w:eastAsiaTheme="minorEastAsia" w:hAnsiTheme="minorEastAsia" w:hint="eastAsia"/>
        </w:rPr>
        <w:t>割増の</w:t>
      </w:r>
      <w:r w:rsidRPr="002F2FB2">
        <w:rPr>
          <w:rFonts w:asciiTheme="minorEastAsia" w:eastAsiaTheme="minorEastAsia" w:hAnsiTheme="minorEastAsia"/>
        </w:rPr>
        <w:t>大幅な運賃料金値上げが実施されたこともあって</w:t>
      </w:r>
      <w:r w:rsidRPr="002F2FB2">
        <w:rPr>
          <w:rFonts w:asciiTheme="minorEastAsia" w:eastAsiaTheme="minorEastAsia" w:hAnsiTheme="minorEastAsia" w:hint="eastAsia"/>
        </w:rPr>
        <w:t>国内航空運賃との格差がなくなり、</w:t>
      </w:r>
      <w:r w:rsidRPr="002F2FB2">
        <w:rPr>
          <w:rFonts w:asciiTheme="minorEastAsia" w:eastAsiaTheme="minorEastAsia" w:hAnsiTheme="minorEastAsia"/>
        </w:rPr>
        <w:t>旅客が急減していた時期でもあり不調で</w:t>
      </w:r>
      <w:r w:rsidRPr="002F2FB2">
        <w:rPr>
          <w:rFonts w:asciiTheme="minorEastAsia" w:eastAsiaTheme="minorEastAsia" w:hAnsiTheme="minorEastAsia" w:hint="eastAsia"/>
        </w:rPr>
        <w:t>あった。</w:t>
      </w:r>
      <w:r w:rsidRPr="002F2FB2">
        <w:rPr>
          <w:rFonts w:asciiTheme="minorEastAsia" w:eastAsiaTheme="minorEastAsia" w:hAnsiTheme="minorEastAsia"/>
        </w:rPr>
        <w:t>国鉄は心機一転「いい日旅立ち</w:t>
      </w:r>
      <w:r w:rsidRPr="002F2FB2">
        <w:rPr>
          <w:rFonts w:asciiTheme="minorEastAsia" w:eastAsiaTheme="minorEastAsia" w:hAnsiTheme="minorEastAsia" w:hint="eastAsia"/>
        </w:rPr>
        <w:t>」</w:t>
      </w:r>
      <w:r w:rsidRPr="002F2FB2">
        <w:rPr>
          <w:rFonts w:asciiTheme="minorEastAsia" w:eastAsiaTheme="minorEastAsia" w:hAnsiTheme="minorEastAsia"/>
        </w:rPr>
        <w:t>キャンペーンを開始</w:t>
      </w:r>
      <w:r w:rsidRPr="002F2FB2">
        <w:rPr>
          <w:rFonts w:asciiTheme="minorEastAsia" w:eastAsiaTheme="minorEastAsia" w:hAnsiTheme="minorEastAsia" w:hint="eastAsia"/>
        </w:rPr>
        <w:t>し、</w:t>
      </w:r>
      <w:r w:rsidRPr="002F2FB2">
        <w:rPr>
          <w:rFonts w:asciiTheme="minorEastAsia" w:eastAsiaTheme="minorEastAsia" w:hAnsiTheme="minorEastAsia"/>
        </w:rPr>
        <w:t>キャンペーンソング</w:t>
      </w:r>
      <w:r w:rsidRPr="002F2FB2">
        <w:rPr>
          <w:rFonts w:asciiTheme="minorEastAsia" w:eastAsiaTheme="minorEastAsia" w:hAnsiTheme="minorEastAsia" w:hint="eastAsia"/>
        </w:rPr>
        <w:t>効果もあり</w:t>
      </w:r>
      <w:r w:rsidR="00B7060C" w:rsidRPr="002F2FB2">
        <w:rPr>
          <w:rFonts w:asciiTheme="minorEastAsia" w:eastAsiaTheme="minorEastAsia" w:hAnsiTheme="minorEastAsia" w:hint="eastAsia"/>
        </w:rPr>
        <w:t>五</w:t>
      </w:r>
      <w:r w:rsidRPr="002F2FB2">
        <w:rPr>
          <w:rFonts w:asciiTheme="minorEastAsia" w:eastAsiaTheme="minorEastAsia" w:hAnsiTheme="minorEastAsia"/>
        </w:rPr>
        <w:t>年</w:t>
      </w:r>
      <w:r w:rsidR="00B7060C" w:rsidRPr="002F2FB2">
        <w:rPr>
          <w:rFonts w:asciiTheme="minorEastAsia" w:eastAsiaTheme="minorEastAsia" w:hAnsiTheme="minorEastAsia" w:hint="eastAsia"/>
        </w:rPr>
        <w:t>三</w:t>
      </w:r>
      <w:r w:rsidR="0052023E" w:rsidRPr="002F2FB2">
        <w:rPr>
          <w:rFonts w:asciiTheme="minorEastAsia" w:eastAsiaTheme="minorEastAsia" w:hAnsiTheme="minorEastAsia" w:hint="eastAsia"/>
        </w:rPr>
        <w:t>カ月</w:t>
      </w:r>
      <w:r w:rsidRPr="002F2FB2">
        <w:rPr>
          <w:rFonts w:asciiTheme="minorEastAsia" w:eastAsiaTheme="minorEastAsia" w:hAnsiTheme="minorEastAsia"/>
        </w:rPr>
        <w:t>続</w:t>
      </w:r>
      <w:r w:rsidRPr="002F2FB2">
        <w:rPr>
          <w:rFonts w:asciiTheme="minorEastAsia" w:eastAsiaTheme="minorEastAsia" w:hAnsiTheme="minorEastAsia" w:hint="eastAsia"/>
        </w:rPr>
        <w:t>いた。</w:t>
      </w:r>
    </w:p>
    <w:p w14:paraId="33035581"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rPr>
        <w:t>駅構内に張られたポスターのテーマとなった</w:t>
      </w:r>
      <w:r w:rsidRPr="002F2FB2">
        <w:rPr>
          <w:rFonts w:asciiTheme="minorEastAsia" w:eastAsiaTheme="minorEastAsia" w:hAnsiTheme="minorEastAsia" w:hint="eastAsia"/>
        </w:rPr>
        <w:t>のは</w:t>
      </w:r>
      <w:r w:rsidRPr="002F2FB2">
        <w:rPr>
          <w:rFonts w:asciiTheme="minorEastAsia" w:eastAsiaTheme="minorEastAsia" w:hAnsiTheme="minorEastAsia"/>
        </w:rPr>
        <w:t>古き良き日本の再発見</w:t>
      </w:r>
      <w:r w:rsidRPr="002F2FB2">
        <w:rPr>
          <w:rFonts w:asciiTheme="minorEastAsia" w:eastAsiaTheme="minorEastAsia" w:hAnsiTheme="minorEastAsia" w:hint="eastAsia"/>
        </w:rPr>
        <w:t>であった。</w:t>
      </w:r>
      <w:r w:rsidRPr="002F2FB2">
        <w:rPr>
          <w:rFonts w:asciiTheme="minorEastAsia" w:eastAsiaTheme="minorEastAsia" w:hAnsiTheme="minorEastAsia"/>
        </w:rPr>
        <w:t>萩</w:t>
      </w:r>
      <w:r w:rsidRPr="002F2FB2">
        <w:rPr>
          <w:rFonts w:asciiTheme="minorEastAsia" w:eastAsiaTheme="minorEastAsia" w:hAnsiTheme="minorEastAsia" w:hint="eastAsia"/>
        </w:rPr>
        <w:t>、</w:t>
      </w:r>
      <w:r w:rsidRPr="002F2FB2">
        <w:rPr>
          <w:rFonts w:asciiTheme="minorEastAsia" w:eastAsiaTheme="minorEastAsia" w:hAnsiTheme="minorEastAsia"/>
        </w:rPr>
        <w:t>津和野などの古い町並みや離島が観光地として脚光を浴びることとな</w:t>
      </w:r>
      <w:r w:rsidRPr="002F2FB2">
        <w:rPr>
          <w:rFonts w:asciiTheme="minorEastAsia" w:eastAsiaTheme="minorEastAsia" w:hAnsiTheme="minorEastAsia" w:hint="eastAsia"/>
        </w:rPr>
        <w:t>った。この小京都論は、関東関西の二眼レフ時代に</w:t>
      </w:r>
      <w:r w:rsidRPr="002F2FB2">
        <w:rPr>
          <w:rFonts w:asciiTheme="minorEastAsia" w:eastAsiaTheme="minorEastAsia" w:hAnsiTheme="minorEastAsia"/>
        </w:rPr>
        <w:t>新幹線、</w:t>
      </w:r>
      <w:r w:rsidRPr="002F2FB2">
        <w:rPr>
          <w:rFonts w:asciiTheme="minorEastAsia" w:eastAsiaTheme="minorEastAsia" w:hAnsiTheme="minorEastAsia" w:hint="eastAsia"/>
        </w:rPr>
        <w:t>高速道路開通による</w:t>
      </w:r>
      <w:r w:rsidRPr="002F2FB2">
        <w:rPr>
          <w:rFonts w:asciiTheme="minorEastAsia" w:eastAsiaTheme="minorEastAsia" w:hAnsiTheme="minorEastAsia"/>
        </w:rPr>
        <w:t>東京の観光客の京都への接近を促進する旅行雑誌の発想から生まれた</w:t>
      </w:r>
      <w:r w:rsidRPr="002F2FB2">
        <w:rPr>
          <w:rFonts w:asciiTheme="minorEastAsia" w:eastAsiaTheme="minorEastAsia" w:hAnsiTheme="minorEastAsia" w:hint="eastAsia"/>
        </w:rPr>
        <w:t>。創刊されたばかりのアンアン・</w:t>
      </w:r>
      <w:r w:rsidRPr="002F2FB2">
        <w:rPr>
          <w:rFonts w:asciiTheme="minorEastAsia" w:eastAsiaTheme="minorEastAsia" w:hAnsiTheme="minorEastAsia"/>
        </w:rPr>
        <w:t>ノンノといった女性雑誌もこれに呼応し旅を特集し</w:t>
      </w:r>
      <w:r w:rsidRPr="002F2FB2">
        <w:rPr>
          <w:rFonts w:asciiTheme="minorEastAsia" w:eastAsiaTheme="minorEastAsia" w:hAnsiTheme="minorEastAsia" w:hint="eastAsia"/>
        </w:rPr>
        <w:t>ていた。</w:t>
      </w:r>
    </w:p>
    <w:p w14:paraId="075F3AFA" w14:textId="77777777" w:rsidR="001219FF" w:rsidRDefault="001219FF" w:rsidP="00F43F43">
      <w:pPr>
        <w:rPr>
          <w:ins w:id="500" w:author="寺前 秀一" w:date="2020-09-25T10:01:00Z"/>
          <w:rFonts w:asciiTheme="minorEastAsia" w:eastAsiaTheme="minorEastAsia" w:hAnsiTheme="minorEastAsia"/>
          <w:b/>
          <w:sz w:val="28"/>
          <w:szCs w:val="28"/>
        </w:rPr>
      </w:pPr>
    </w:p>
    <w:p w14:paraId="21F4049D" w14:textId="698F440A" w:rsidR="00F43F43" w:rsidRPr="001219FF" w:rsidRDefault="00F43F43" w:rsidP="00F43F43">
      <w:pPr>
        <w:rPr>
          <w:rFonts w:asciiTheme="minorEastAsia" w:eastAsiaTheme="minorEastAsia" w:hAnsiTheme="minorEastAsia"/>
          <w:b/>
          <w:sz w:val="28"/>
          <w:szCs w:val="28"/>
          <w:rPrChange w:id="501" w:author="寺前 秀一" w:date="2020-09-25T10:01:00Z">
            <w:rPr>
              <w:rFonts w:asciiTheme="minorEastAsia" w:eastAsiaTheme="minorEastAsia" w:hAnsiTheme="minorEastAsia"/>
              <w:b/>
              <w:szCs w:val="21"/>
            </w:rPr>
          </w:rPrChange>
        </w:rPr>
      </w:pPr>
      <w:r w:rsidRPr="001219FF">
        <w:rPr>
          <w:rFonts w:asciiTheme="minorEastAsia" w:eastAsiaTheme="minorEastAsia" w:hAnsiTheme="minorEastAsia" w:hint="eastAsia"/>
          <w:b/>
          <w:sz w:val="28"/>
          <w:szCs w:val="28"/>
          <w:rPrChange w:id="502" w:author="寺前 秀一" w:date="2020-09-25T10:01:00Z">
            <w:rPr>
              <w:rFonts w:asciiTheme="minorEastAsia" w:eastAsiaTheme="minorEastAsia" w:hAnsiTheme="minorEastAsia" w:hint="eastAsia"/>
              <w:b/>
              <w:szCs w:val="21"/>
            </w:rPr>
          </w:rPrChange>
        </w:rPr>
        <w:t>第</w:t>
      </w:r>
      <w:r w:rsidRPr="001219FF">
        <w:rPr>
          <w:rFonts w:asciiTheme="minorEastAsia" w:eastAsiaTheme="minorEastAsia" w:hAnsiTheme="minorEastAsia"/>
          <w:b/>
          <w:sz w:val="28"/>
          <w:szCs w:val="28"/>
          <w:rPrChange w:id="503" w:author="寺前 秀一" w:date="2020-09-25T10:01:00Z">
            <w:rPr>
              <w:rFonts w:asciiTheme="minorEastAsia" w:eastAsiaTheme="minorEastAsia" w:hAnsiTheme="minorEastAsia"/>
              <w:b/>
              <w:szCs w:val="21"/>
            </w:rPr>
          </w:rPrChange>
        </w:rPr>
        <w:t xml:space="preserve">8節　</w:t>
      </w:r>
      <w:ins w:id="504" w:author="寺前 秀一" w:date="2020-09-29T09:42:00Z">
        <w:r w:rsidR="004148AC" w:rsidRPr="004148AC">
          <w:rPr>
            <w:rFonts w:asciiTheme="minorEastAsia" w:eastAsiaTheme="minorEastAsia" w:hAnsiTheme="minorEastAsia" w:hint="eastAsia"/>
            <w:b/>
            <w:sz w:val="28"/>
            <w:szCs w:val="28"/>
            <w:highlight w:val="yellow"/>
            <w:rPrChange w:id="505" w:author="寺前 秀一" w:date="2020-09-29T09:43:00Z">
              <w:rPr>
                <w:rFonts w:asciiTheme="minorEastAsia" w:eastAsiaTheme="minorEastAsia" w:hAnsiTheme="minorEastAsia" w:hint="eastAsia"/>
                <w:b/>
                <w:sz w:val="28"/>
                <w:szCs w:val="28"/>
              </w:rPr>
            </w:rPrChange>
          </w:rPr>
          <w:t>国際金融制度の進展</w:t>
        </w:r>
      </w:ins>
      <w:del w:id="506" w:author="寺前 秀一" w:date="2020-09-29T09:42:00Z">
        <w:r w:rsidRPr="004148AC" w:rsidDel="004148AC">
          <w:rPr>
            <w:rFonts w:asciiTheme="minorEastAsia" w:eastAsiaTheme="minorEastAsia" w:hAnsiTheme="minorEastAsia"/>
            <w:b/>
            <w:sz w:val="28"/>
            <w:szCs w:val="28"/>
            <w:highlight w:val="yellow"/>
            <w:rPrChange w:id="507" w:author="寺前 秀一" w:date="2020-09-29T09:43:00Z">
              <w:rPr>
                <w:rFonts w:asciiTheme="minorEastAsia" w:eastAsiaTheme="minorEastAsia" w:hAnsiTheme="minorEastAsia"/>
                <w:b/>
                <w:szCs w:val="21"/>
              </w:rPr>
            </w:rPrChange>
          </w:rPr>
          <w:delText>為替管理制度</w:delText>
        </w:r>
      </w:del>
      <w:r w:rsidRPr="001219FF">
        <w:rPr>
          <w:rFonts w:asciiTheme="minorEastAsia" w:eastAsiaTheme="minorEastAsia" w:hAnsiTheme="minorEastAsia"/>
          <w:b/>
          <w:sz w:val="28"/>
          <w:szCs w:val="28"/>
          <w:rPrChange w:id="508" w:author="寺前 秀一" w:date="2020-09-25T10:01:00Z">
            <w:rPr>
              <w:rFonts w:asciiTheme="minorEastAsia" w:eastAsiaTheme="minorEastAsia" w:hAnsiTheme="minorEastAsia"/>
              <w:b/>
              <w:szCs w:val="21"/>
            </w:rPr>
          </w:rPrChange>
        </w:rPr>
        <w:t>と規制緩和</w:t>
      </w:r>
    </w:p>
    <w:p w14:paraId="4A6AC522" w14:textId="77777777" w:rsidR="001219FF" w:rsidRDefault="001219FF" w:rsidP="00F43F43">
      <w:pPr>
        <w:rPr>
          <w:ins w:id="509" w:author="寺前 秀一" w:date="2020-09-25T10:01:00Z"/>
          <w:rFonts w:asciiTheme="minorEastAsia" w:eastAsiaTheme="minorEastAsia" w:hAnsiTheme="minorEastAsia"/>
          <w:b/>
          <w:szCs w:val="21"/>
        </w:rPr>
      </w:pPr>
    </w:p>
    <w:p w14:paraId="2961D134" w14:textId="77777777" w:rsidR="00F43F43" w:rsidRPr="002F2FB2" w:rsidRDefault="00F43F43" w:rsidP="00F43F43">
      <w:pPr>
        <w:rPr>
          <w:rFonts w:ascii="Times New Roman" w:eastAsiaTheme="minorEastAsia" w:hAnsi="Times New Roman"/>
          <w:b/>
          <w:szCs w:val="21"/>
        </w:rPr>
      </w:pPr>
      <w:r w:rsidRPr="002F2FB2">
        <w:rPr>
          <w:rFonts w:asciiTheme="minorEastAsia" w:eastAsiaTheme="minorEastAsia" w:hAnsiTheme="minorEastAsia"/>
          <w:b/>
          <w:szCs w:val="21"/>
        </w:rPr>
        <w:t>1　IMF8条国へ</w:t>
      </w:r>
      <w:r w:rsidRPr="002F2FB2">
        <w:rPr>
          <w:rFonts w:ascii="Times New Roman" w:eastAsiaTheme="minorEastAsia" w:hAnsi="Times New Roman"/>
          <w:b/>
          <w:szCs w:val="21"/>
        </w:rPr>
        <w:t>の移行</w:t>
      </w:r>
      <w:r w:rsidRPr="002F2FB2">
        <w:rPr>
          <w:rFonts w:ascii="Times New Roman" w:eastAsiaTheme="minorEastAsia" w:hAnsi="Times New Roman" w:hint="eastAsia"/>
          <w:b/>
          <w:szCs w:val="21"/>
        </w:rPr>
        <w:t>に伴う海外観光旅行の解禁</w:t>
      </w:r>
    </w:p>
    <w:p w14:paraId="28A38D63" w14:textId="77777777" w:rsidR="00F43F43" w:rsidRPr="002F2FB2" w:rsidRDefault="00F43F43" w:rsidP="00F43F43">
      <w:pPr>
        <w:ind w:firstLineChars="100" w:firstLine="192"/>
        <w:rPr>
          <w:rFonts w:asciiTheme="minorEastAsia" w:eastAsiaTheme="minorEastAsia" w:hAnsiTheme="minorEastAsia" w:cs="ＭＳ Ｐゴシック"/>
          <w:kern w:val="0"/>
          <w:szCs w:val="21"/>
        </w:rPr>
      </w:pPr>
      <w:r w:rsidRPr="002F2FB2">
        <w:rPr>
          <w:rFonts w:asciiTheme="minorEastAsia" w:eastAsiaTheme="minorEastAsia" w:hAnsiTheme="minorEastAsia" w:hint="eastAsia"/>
          <w:szCs w:val="21"/>
        </w:rPr>
        <w:t>憲法は移動の自由を保障し、この自由には海外渡航も含まれていると最高裁判所も判断している。しかし、</w:t>
      </w:r>
      <w:r w:rsidRPr="002F2FB2">
        <w:rPr>
          <w:rFonts w:asciiTheme="minorEastAsia" w:eastAsiaTheme="minorEastAsia" w:hAnsiTheme="minorEastAsia"/>
          <w:shd w:val="clear" w:color="auto" w:fill="FFFFFF"/>
        </w:rPr>
        <w:t>戦後しばらくの間日本は</w:t>
      </w:r>
      <w:r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shd w:val="clear" w:color="auto" w:fill="FFFFFF"/>
        </w:rPr>
        <w:t>厳しい為替管理の採用を余儀なくされ</w:t>
      </w:r>
      <w:r w:rsidRPr="002F2FB2">
        <w:rPr>
          <w:rFonts w:asciiTheme="minorEastAsia" w:eastAsiaTheme="minorEastAsia" w:hAnsiTheme="minorEastAsia" w:hint="eastAsia"/>
          <w:shd w:val="clear" w:color="auto" w:fill="FFFFFF"/>
        </w:rPr>
        <w:t>、観光目的の海外旅行は厳しく制限されていた。経済復興にともない</w:t>
      </w:r>
      <w:r w:rsidRPr="002F2FB2">
        <w:rPr>
          <w:rFonts w:asciiTheme="minorEastAsia" w:eastAsiaTheme="minorEastAsia" w:hAnsiTheme="minorEastAsia"/>
          <w:shd w:val="clear" w:color="auto" w:fill="FFFFFF"/>
        </w:rPr>
        <w:t>漸次経常的取引に対する為替管理</w:t>
      </w:r>
      <w:r w:rsidRPr="002F2FB2">
        <w:rPr>
          <w:rFonts w:asciiTheme="minorEastAsia" w:eastAsiaTheme="minorEastAsia" w:hAnsiTheme="minorEastAsia" w:hint="eastAsia"/>
          <w:shd w:val="clear" w:color="auto" w:fill="FFFFFF"/>
        </w:rPr>
        <w:t>は</w:t>
      </w:r>
      <w:r w:rsidRPr="002F2FB2">
        <w:rPr>
          <w:rFonts w:asciiTheme="minorEastAsia" w:eastAsiaTheme="minorEastAsia" w:hAnsiTheme="minorEastAsia"/>
          <w:shd w:val="clear" w:color="auto" w:fill="FFFFFF"/>
        </w:rPr>
        <w:t>自由化</w:t>
      </w:r>
      <w:r w:rsidRPr="002F2FB2">
        <w:rPr>
          <w:rFonts w:asciiTheme="minorEastAsia" w:eastAsiaTheme="minorEastAsia" w:hAnsiTheme="minorEastAsia" w:hint="eastAsia"/>
          <w:shd w:val="clear" w:color="auto" w:fill="FFFFFF"/>
        </w:rPr>
        <w:t>され、19</w:t>
      </w:r>
      <w:r w:rsidRPr="002F2FB2">
        <w:rPr>
          <w:rFonts w:asciiTheme="minorEastAsia" w:eastAsiaTheme="minorEastAsia" w:hAnsiTheme="minorEastAsia"/>
          <w:shd w:val="clear" w:color="auto" w:fill="FFFFFF"/>
        </w:rPr>
        <w:t>64年にIMF8条国へ移行し</w:t>
      </w:r>
      <w:r w:rsidRPr="002F2FB2">
        <w:rPr>
          <w:rFonts w:asciiTheme="minorEastAsia" w:eastAsiaTheme="minorEastAsia" w:hAnsiTheme="minorEastAsia" w:hint="eastAsia"/>
          <w:shd w:val="clear" w:color="auto" w:fill="FFFFFF"/>
        </w:rPr>
        <w:t>た。</w:t>
      </w:r>
      <w:r w:rsidRPr="002F2FB2">
        <w:rPr>
          <w:rFonts w:asciiTheme="minorEastAsia" w:eastAsiaTheme="minorEastAsia" w:hAnsiTheme="minorEastAsia"/>
          <w:shd w:val="clear" w:color="auto" w:fill="FFFFFF"/>
        </w:rPr>
        <w:t>原則として国際収支上の理由からは経常的取引については為替管理を行わない国</w:t>
      </w:r>
      <w:r w:rsidRPr="002F2FB2">
        <w:rPr>
          <w:rFonts w:asciiTheme="minorEastAsia" w:eastAsiaTheme="minorEastAsia" w:hAnsiTheme="minorEastAsia" w:hint="eastAsia"/>
          <w:shd w:val="clear" w:color="auto" w:fill="FFFFFF"/>
        </w:rPr>
        <w:t>になった</w:t>
      </w:r>
      <w:r w:rsidRPr="002F2FB2">
        <w:rPr>
          <w:rFonts w:asciiTheme="minorEastAsia" w:eastAsiaTheme="minorEastAsia" w:hAnsiTheme="minorEastAsia"/>
          <w:shd w:val="clear" w:color="auto" w:fill="FFFFFF"/>
        </w:rPr>
        <w:t>。</w:t>
      </w:r>
      <w:r w:rsidRPr="002F2FB2">
        <w:rPr>
          <w:rFonts w:asciiTheme="minorEastAsia" w:eastAsiaTheme="minorEastAsia" w:hAnsiTheme="minorEastAsia" w:cs="ＭＳ Ｐゴシック" w:hint="eastAsia"/>
          <w:kern w:val="0"/>
          <w:szCs w:val="21"/>
        </w:rPr>
        <w:t>東京オリンピックを半年後に控えた</w:t>
      </w:r>
      <w:r w:rsidRPr="002F2FB2">
        <w:rPr>
          <w:rFonts w:asciiTheme="minorEastAsia" w:eastAsiaTheme="minorEastAsia" w:hAnsiTheme="minorEastAsia"/>
          <w:kern w:val="0"/>
          <w:szCs w:val="21"/>
        </w:rPr>
        <w:t>同年4月</w:t>
      </w:r>
      <w:r w:rsidRPr="002F2FB2">
        <w:rPr>
          <w:rFonts w:asciiTheme="minorEastAsia" w:eastAsiaTheme="minorEastAsia" w:hAnsiTheme="minorEastAsia" w:hint="eastAsia"/>
          <w:kern w:val="0"/>
          <w:szCs w:val="21"/>
        </w:rPr>
        <w:t>1</w:t>
      </w:r>
      <w:r w:rsidRPr="002F2FB2">
        <w:rPr>
          <w:rFonts w:asciiTheme="minorEastAsia" w:eastAsiaTheme="minorEastAsia" w:hAnsiTheme="minorEastAsia"/>
          <w:kern w:val="0"/>
          <w:szCs w:val="21"/>
        </w:rPr>
        <w:t>日</w:t>
      </w:r>
      <w:r w:rsidRPr="002F2FB2">
        <w:rPr>
          <w:rFonts w:asciiTheme="minorEastAsia" w:eastAsiaTheme="minorEastAsia" w:hAnsiTheme="minorEastAsia" w:cs="ＭＳ Ｐゴシック" w:hint="eastAsia"/>
          <w:kern w:val="0"/>
          <w:szCs w:val="21"/>
        </w:rPr>
        <w:t>、政府関係や業務、留学などに限られていた日本人の海外渡航が、年一回、外貨持ち出し五百ドルまでの制限付きで自由化された。</w:t>
      </w:r>
    </w:p>
    <w:p w14:paraId="2573CC1C"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その後高度経済成長に伴い国際収支も改善し、観光基本法の最も重要な政策理念である外貨獲得のための外客誘致理念は実質消滅した。1971年には日本のGDPが西独</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当時</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を追い越し世界第二位になり、日本人海外旅行者数も訪日外客数を上回った。同年、旅行あつ旋業法が旅行業法に改正され、規範性の強い観光政策は外国人観光客対策から日本人海外旅行者対策へ政策がシフト</w:t>
      </w:r>
      <w:r w:rsidRPr="002F2FB2">
        <w:rPr>
          <w:rFonts w:asciiTheme="minorEastAsia" w:eastAsiaTheme="minorEastAsia" w:hAnsiTheme="minorEastAsia" w:hint="eastAsia"/>
          <w:szCs w:val="21"/>
        </w:rPr>
        <w:t>し</w:t>
      </w:r>
      <w:r w:rsidRPr="002F2FB2">
        <w:rPr>
          <w:rFonts w:asciiTheme="minorEastAsia" w:eastAsiaTheme="minorEastAsia" w:hAnsiTheme="minorEastAsia"/>
          <w:szCs w:val="21"/>
        </w:rPr>
        <w:t>た。</w:t>
      </w:r>
    </w:p>
    <w:p w14:paraId="6C869870" w14:textId="77777777" w:rsidR="001219FF" w:rsidRDefault="001219FF" w:rsidP="00F43F43">
      <w:pPr>
        <w:rPr>
          <w:ins w:id="510" w:author="寺前 秀一" w:date="2020-09-25T10:01:00Z"/>
          <w:rFonts w:asciiTheme="minorEastAsia" w:eastAsiaTheme="minorEastAsia" w:hAnsiTheme="minorEastAsia"/>
          <w:b/>
          <w:szCs w:val="21"/>
        </w:rPr>
      </w:pPr>
    </w:p>
    <w:p w14:paraId="666A0A0A"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hint="eastAsia"/>
          <w:b/>
          <w:szCs w:val="21"/>
        </w:rPr>
        <w:t>2　国鉄赤字の増大と主催旅行</w:t>
      </w:r>
      <w:r w:rsidR="0031393D" w:rsidRPr="002F2FB2">
        <w:rPr>
          <w:rFonts w:asciiTheme="minorEastAsia" w:eastAsiaTheme="minorEastAsia" w:hAnsiTheme="minorEastAsia" w:hint="eastAsia"/>
          <w:b/>
          <w:szCs w:val="21"/>
        </w:rPr>
        <w:t>（</w:t>
      </w:r>
      <w:r w:rsidRPr="002F2FB2">
        <w:rPr>
          <w:rFonts w:asciiTheme="minorEastAsia" w:eastAsiaTheme="minorEastAsia" w:hAnsiTheme="minorEastAsia" w:hint="eastAsia"/>
          <w:b/>
          <w:szCs w:val="21"/>
        </w:rPr>
        <w:t>パック旅行</w:t>
      </w:r>
      <w:r w:rsidR="0031393D" w:rsidRPr="002F2FB2">
        <w:rPr>
          <w:rFonts w:asciiTheme="minorEastAsia" w:eastAsiaTheme="minorEastAsia" w:hAnsiTheme="minorEastAsia" w:hint="eastAsia"/>
          <w:b/>
          <w:szCs w:val="21"/>
        </w:rPr>
        <w:t>）</w:t>
      </w:r>
      <w:r w:rsidRPr="002F2FB2">
        <w:rPr>
          <w:rFonts w:asciiTheme="minorEastAsia" w:eastAsiaTheme="minorEastAsia" w:hAnsiTheme="minorEastAsia" w:hint="eastAsia"/>
          <w:b/>
          <w:szCs w:val="21"/>
        </w:rPr>
        <w:t>の成長</w:t>
      </w:r>
    </w:p>
    <w:p w14:paraId="0D10007F" w14:textId="61A2B79D" w:rsidR="00F43F43" w:rsidRPr="002F2FB2" w:rsidRDefault="00F43F43" w:rsidP="006002BE">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旅行業法の適用を受けない国鉄が、1955年にパック旅行商品である「周遊券」の販売を始めた。</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財</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日本交通公社だけではなく複数社の代理販売が行われた。1963年に</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財</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日本交通公社の営業部門から分離された</w:t>
      </w:r>
      <w:r w:rsidR="001240B5" w:rsidRPr="002F2FB2">
        <w:rPr>
          <w:rFonts w:asciiTheme="minorEastAsia" w:eastAsiaTheme="minorEastAsia" w:hAnsiTheme="minorEastAsia" w:hint="eastAsia"/>
          <w:szCs w:val="21"/>
        </w:rPr>
        <w:t>（株）</w:t>
      </w:r>
      <w:r w:rsidRPr="002F2FB2">
        <w:rPr>
          <w:rFonts w:asciiTheme="minorEastAsia" w:eastAsiaTheme="minorEastAsia" w:hAnsiTheme="minorEastAsia" w:hint="eastAsia"/>
          <w:szCs w:val="21"/>
        </w:rPr>
        <w:t>日本交通公社も、1965年に自らパック旅行商品「新幹線ハイセット」の販売を始めた。</w:t>
      </w:r>
    </w:p>
    <w:p w14:paraId="39EFB9F7" w14:textId="7EC9D6D3" w:rsidR="00F43F43" w:rsidRPr="002F2FB2" w:rsidRDefault="00F43F43" w:rsidP="00F43F43">
      <w:pPr>
        <w:ind w:firstLineChars="100" w:firstLine="192"/>
        <w:rPr>
          <w:rFonts w:ascii="Times New Roman" w:eastAsiaTheme="minorEastAsia" w:hAnsi="Times New Roman"/>
          <w:b/>
          <w:szCs w:val="21"/>
        </w:rPr>
      </w:pPr>
      <w:r w:rsidRPr="002F2FB2">
        <w:rPr>
          <w:rFonts w:asciiTheme="minorEastAsia" w:eastAsiaTheme="minorEastAsia" w:hAnsiTheme="minorEastAsia" w:hint="eastAsia"/>
          <w:szCs w:val="21"/>
        </w:rPr>
        <w:t>国鉄は1966年の運賃値上により輸送人キロの減少をきたした。このため、1967年に大胆な割引を取り入れた手軽な一泊旅行商品「エック」の販売を始め</w:t>
      </w:r>
      <w:r w:rsidR="00AB3A7F">
        <w:rPr>
          <w:rFonts w:asciiTheme="minorEastAsia" w:eastAsiaTheme="minorEastAsia" w:hAnsiTheme="minorEastAsia" w:hint="eastAsia"/>
          <w:szCs w:val="21"/>
        </w:rPr>
        <w:t>る</w:t>
      </w:r>
      <w:r w:rsidRPr="002F2FB2">
        <w:rPr>
          <w:rFonts w:asciiTheme="minorEastAsia" w:eastAsiaTheme="minorEastAsia" w:hAnsiTheme="minorEastAsia" w:hint="eastAsia"/>
          <w:szCs w:val="21"/>
        </w:rPr>
        <w:t>こととなった。旅行業者も大阪万博を契機に、力をつけ始め、1975年から国鉄と旅行会社の共同商品「国鉄特選旅行」を販売</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ようになった。この過程を通して、旅行会社が自らの計算において販売する主催旅行</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パック旅行</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商品には、個別の運賃規制の適用が行われない行政慣行が出来上がっていった。海外では例を見ない</w:t>
      </w:r>
      <w:r w:rsidR="007D3D8B" w:rsidRPr="002F2FB2">
        <w:rPr>
          <w:rFonts w:asciiTheme="minorEastAsia" w:eastAsiaTheme="minorEastAsia" w:hAnsiTheme="minorEastAsia" w:hint="eastAsia"/>
          <w:szCs w:val="21"/>
        </w:rPr>
        <w:t>我</w:t>
      </w:r>
      <w:r w:rsidRPr="002F2FB2">
        <w:rPr>
          <w:rFonts w:asciiTheme="minorEastAsia" w:eastAsiaTheme="minorEastAsia" w:hAnsiTheme="minorEastAsia" w:hint="eastAsia"/>
          <w:szCs w:val="21"/>
        </w:rPr>
        <w:t>が国独自の単品主催商品は、この行政慣行により出来上がっていったものである。海外主催旅行商品の普及と相まって、各種運送法の運賃規制の緩和を</w:t>
      </w:r>
      <w:r w:rsidRPr="002F2FB2">
        <w:rPr>
          <w:rFonts w:ascii="Times New Roman" w:eastAsiaTheme="minorEastAsia" w:hAnsi="Times New Roman" w:hint="eastAsia"/>
          <w:szCs w:val="21"/>
        </w:rPr>
        <w:t>促進することとなった。</w:t>
      </w:r>
    </w:p>
    <w:p w14:paraId="56AE01C4" w14:textId="77777777" w:rsidR="001219FF" w:rsidRDefault="001219FF" w:rsidP="00F43F43">
      <w:pPr>
        <w:rPr>
          <w:ins w:id="511" w:author="寺前 秀一" w:date="2020-09-25T10:01:00Z"/>
          <w:rFonts w:asciiTheme="minorEastAsia" w:eastAsiaTheme="minorEastAsia" w:hAnsiTheme="minorEastAsia"/>
          <w:b/>
          <w:szCs w:val="21"/>
        </w:rPr>
      </w:pPr>
    </w:p>
    <w:p w14:paraId="3CBE0A8D"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hint="eastAsia"/>
          <w:b/>
          <w:szCs w:val="21"/>
        </w:rPr>
        <w:t>3</w:t>
      </w:r>
      <w:r w:rsidRPr="002F2FB2">
        <w:rPr>
          <w:rFonts w:asciiTheme="minorEastAsia" w:eastAsiaTheme="minorEastAsia" w:hAnsiTheme="minorEastAsia"/>
          <w:b/>
          <w:szCs w:val="21"/>
        </w:rPr>
        <w:t xml:space="preserve">　変動相場制と海外旅行倍増計画</w:t>
      </w:r>
    </w:p>
    <w:p w14:paraId="61A7AA8C"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1944年米国主導によりドル基軸の固定相場制を決定し、戦後の体制となった</w:t>
      </w: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その後</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"https://ja.wikipedia.org/wiki/1971%E5%B9%B4" \o "1971年"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1971年</w:t>
      </w:r>
      <w:r w:rsidR="00701AC2">
        <w:rPr>
          <w:rFonts w:asciiTheme="minorEastAsia" w:eastAsiaTheme="minorEastAsia" w:hAnsiTheme="minorEastAsia"/>
          <w:szCs w:val="21"/>
        </w:rPr>
        <w:fldChar w:fldCharType="end"/>
      </w:r>
      <w:r w:rsidRPr="002F2FB2">
        <w:rPr>
          <w:rFonts w:asciiTheme="minorEastAsia" w:eastAsiaTheme="minorEastAsia" w:hAnsiTheme="minorEastAsia" w:hint="eastAsia"/>
          <w:szCs w:val="21"/>
        </w:rPr>
        <w:t>に</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"https://ja.wikipedia.org/wiki/%E3%83%AA%E3%83%81%E3%83%A3%E3%83%BC%E3%83%89%E3%83%BB%E3%83%8B%E3%82%AF%E3%82%BD%E3%83%B3" \o "リチャード・ニクソン"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ニクソン大統領</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rPr>
        <w:t>は</w:t>
      </w:r>
      <w:r w:rsidRPr="002F2FB2">
        <w:rPr>
          <w:rFonts w:asciiTheme="minorEastAsia" w:eastAsiaTheme="minorEastAsia" w:hAnsiTheme="minorEastAsia" w:hint="eastAsia"/>
          <w:szCs w:val="21"/>
        </w:rPr>
        <w:t>米国</w:t>
      </w:r>
      <w:r w:rsidRPr="002F2FB2">
        <w:rPr>
          <w:rFonts w:asciiTheme="minorEastAsia" w:eastAsiaTheme="minorEastAsia" w:hAnsiTheme="minorEastAsia"/>
          <w:szCs w:val="21"/>
        </w:rPr>
        <w:t>の</w:t>
      </w:r>
      <w:r w:rsidRPr="002F2FB2">
        <w:rPr>
          <w:rFonts w:asciiTheme="minorEastAsia" w:eastAsiaTheme="minorEastAsia" w:hAnsiTheme="minorEastAsia" w:hint="eastAsia"/>
          <w:szCs w:val="21"/>
        </w:rPr>
        <w:t>金保有量の減少のため</w:t>
      </w:r>
      <w:r w:rsidRPr="002F2FB2">
        <w:rPr>
          <w:rFonts w:asciiTheme="minorEastAsia" w:eastAsiaTheme="minorEastAsia" w:hAnsiTheme="minorEastAsia"/>
          <w:szCs w:val="21"/>
        </w:rPr>
        <w:t>、ドルと金の交換停止を発表した。それを受け、</w:t>
      </w:r>
      <w:r w:rsidRPr="002F2FB2">
        <w:rPr>
          <w:rFonts w:asciiTheme="minorEastAsia" w:eastAsiaTheme="minorEastAsia" w:hAnsiTheme="minorEastAsia" w:hint="eastAsia"/>
          <w:szCs w:val="21"/>
        </w:rPr>
        <w:t>同年</w:t>
      </w:r>
      <w:r w:rsidRPr="002F2FB2">
        <w:rPr>
          <w:rFonts w:asciiTheme="minorEastAsia" w:eastAsiaTheme="minorEastAsia" w:hAnsiTheme="minorEastAsia"/>
          <w:szCs w:val="21"/>
        </w:rPr>
        <w:t>12月通貨の多国間調整により1ドル360円から308円にドルの切り下げが</w:t>
      </w:r>
      <w:r w:rsidRPr="002F2FB2">
        <w:rPr>
          <w:rFonts w:asciiTheme="minorEastAsia" w:eastAsiaTheme="minorEastAsia" w:hAnsiTheme="minorEastAsia" w:hint="eastAsia"/>
          <w:szCs w:val="21"/>
        </w:rPr>
        <w:t>実施されたものの</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"https://ja.wikipedia.org/wiki/%E5%9B%BA%E5%AE%9A%E7%9B%B8%E5%A0%B4%E5%88%B6" \o "固定相場制"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固定相場制</w:t>
      </w:r>
      <w:r w:rsidR="00701AC2">
        <w:rPr>
          <w:rFonts w:asciiTheme="minorEastAsia" w:eastAsiaTheme="minorEastAsia" w:hAnsiTheme="minorEastAsia"/>
          <w:szCs w:val="21"/>
        </w:rPr>
        <w:fldChar w:fldCharType="end"/>
      </w:r>
      <w:r w:rsidRPr="002F2FB2">
        <w:rPr>
          <w:rFonts w:asciiTheme="minorEastAsia" w:eastAsiaTheme="minorEastAsia" w:hAnsiTheme="minorEastAsia" w:hint="eastAsia"/>
          <w:szCs w:val="21"/>
        </w:rPr>
        <w:t>は</w:t>
      </w:r>
      <w:r w:rsidRPr="002F2FB2">
        <w:rPr>
          <w:rFonts w:asciiTheme="minorEastAsia" w:eastAsiaTheme="minorEastAsia" w:hAnsiTheme="minorEastAsia"/>
          <w:szCs w:val="21"/>
        </w:rPr>
        <w:t>維持</w:t>
      </w:r>
      <w:r w:rsidRPr="002F2FB2">
        <w:rPr>
          <w:rFonts w:asciiTheme="minorEastAsia" w:eastAsiaTheme="minorEastAsia" w:hAnsiTheme="minorEastAsia" w:hint="eastAsia"/>
          <w:szCs w:val="21"/>
        </w:rPr>
        <w:t>された</w:t>
      </w:r>
      <w:r w:rsidRPr="002F2FB2">
        <w:rPr>
          <w:rFonts w:asciiTheme="minorEastAsia" w:eastAsiaTheme="minorEastAsia" w:hAnsiTheme="minorEastAsia"/>
          <w:szCs w:val="21"/>
        </w:rPr>
        <w:t>。しかし長続き</w:t>
      </w:r>
      <w:r w:rsidRPr="002F2FB2">
        <w:rPr>
          <w:rFonts w:asciiTheme="minorEastAsia" w:eastAsiaTheme="minorEastAsia" w:hAnsiTheme="minorEastAsia" w:hint="eastAsia"/>
          <w:szCs w:val="21"/>
        </w:rPr>
        <w:t>は</w:t>
      </w:r>
      <w:r w:rsidRPr="002F2FB2">
        <w:rPr>
          <w:rFonts w:asciiTheme="minorEastAsia" w:eastAsiaTheme="minorEastAsia" w:hAnsiTheme="minorEastAsia"/>
          <w:szCs w:val="21"/>
        </w:rPr>
        <w:t>せず、</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"https://ja.wikipedia.org/wiki/1973%E5%B9%B4" \o "1973年"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1973年</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rPr>
        <w:t>に先進各国は相次いで変動相場制に切り替えた。</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"https://ja.wikipedia.org/wiki/%E7%82%BA%E6%9B%BF%E3%83%AC%E3%83%BC%E3%83%88" \o "為替レート"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為替レート</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rPr>
        <w:t>を</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"https://ja.wikipedia.org/wiki/%E5%A4%96%E5%9B%BD%E7%82%BA%E6%9B%BF%E5%B8%82%E5%A0%B4" \o "外国為替市場"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外国為替市場</w:t>
      </w:r>
      <w:r w:rsidR="00701AC2">
        <w:rPr>
          <w:rFonts w:asciiTheme="minorEastAsia" w:eastAsiaTheme="minorEastAsia" w:hAnsiTheme="minorEastAsia"/>
          <w:szCs w:val="21"/>
        </w:rPr>
        <w:fldChar w:fldCharType="end"/>
      </w:r>
      <w:r w:rsidRPr="002F2FB2">
        <w:rPr>
          <w:rFonts w:asciiTheme="minorEastAsia" w:eastAsiaTheme="minorEastAsia" w:hAnsiTheme="minorEastAsia" w:hint="eastAsia"/>
          <w:szCs w:val="21"/>
        </w:rPr>
        <w:t>の</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"https://ja.wikipedia.org/wiki/%E5%A4%96%E8%B2%A8" \o "外貨"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外貨</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rPr>
        <w:t>需給に任せて自由に決める制度</w:t>
      </w:r>
      <w:r w:rsidRPr="002F2FB2">
        <w:rPr>
          <w:rFonts w:asciiTheme="minorEastAsia" w:eastAsiaTheme="minorEastAsia" w:hAnsiTheme="minorEastAsia" w:hint="eastAsia"/>
          <w:szCs w:val="21"/>
        </w:rPr>
        <w:t>になった</w:t>
      </w:r>
      <w:r w:rsidRPr="002F2FB2">
        <w:rPr>
          <w:rFonts w:asciiTheme="minorEastAsia" w:eastAsiaTheme="minorEastAsia" w:hAnsiTheme="minorEastAsia"/>
          <w:szCs w:val="21"/>
        </w:rPr>
        <w:t>。</w:t>
      </w:r>
    </w:p>
    <w:p w14:paraId="18A0C8A0" w14:textId="6A183697" w:rsidR="000941E9" w:rsidRDefault="000941E9" w:rsidP="00F43F43">
      <w:pPr>
        <w:ind w:firstLineChars="100" w:firstLine="192"/>
        <w:rPr>
          <w:ins w:id="512" w:author="寺前 秀一" w:date="2020-09-29T11:09:00Z"/>
          <w:rFonts w:asciiTheme="minorEastAsia" w:eastAsiaTheme="minorEastAsia" w:hAnsiTheme="minorEastAsia" w:cs="Arial"/>
          <w:color w:val="202122"/>
          <w:szCs w:val="21"/>
          <w:shd w:val="clear" w:color="auto" w:fill="FFFFFF"/>
        </w:rPr>
      </w:pPr>
      <w:ins w:id="513" w:author="寺前 秀一" w:date="2020-09-29T11:06:00Z">
        <w:r w:rsidRPr="00353D61">
          <w:rPr>
            <w:rFonts w:asciiTheme="minorEastAsia" w:eastAsiaTheme="minorEastAsia" w:hAnsiTheme="minorEastAsia" w:cs="Arial"/>
            <w:color w:val="202122"/>
            <w:szCs w:val="21"/>
            <w:highlight w:val="yellow"/>
            <w:shd w:val="clear" w:color="auto" w:fill="FFFFFF"/>
            <w:rPrChange w:id="514" w:author="寺前 秀一" w:date="2020-09-29T13:06:00Z">
              <w:rPr>
                <w:rFonts w:ascii="Arial" w:hAnsi="Arial" w:cs="Arial"/>
                <w:color w:val="202122"/>
                <w:szCs w:val="21"/>
                <w:shd w:val="clear" w:color="auto" w:fill="FFFFFF"/>
              </w:rPr>
            </w:rPrChange>
          </w:rPr>
          <w:t>1985</w:t>
        </w:r>
        <w:r w:rsidRPr="000941E9">
          <w:rPr>
            <w:rFonts w:ascii="Arial" w:hAnsi="Arial" w:cs="Arial" w:hint="eastAsia"/>
            <w:color w:val="202122"/>
            <w:szCs w:val="21"/>
            <w:highlight w:val="yellow"/>
            <w:shd w:val="clear" w:color="auto" w:fill="FFFFFF"/>
            <w:rPrChange w:id="515" w:author="寺前 秀一" w:date="2020-09-29T11:09:00Z">
              <w:rPr>
                <w:rFonts w:ascii="Arial" w:hAnsi="Arial" w:cs="Arial" w:hint="eastAsia"/>
                <w:color w:val="202122"/>
                <w:szCs w:val="21"/>
                <w:shd w:val="clear" w:color="auto" w:fill="FFFFFF"/>
              </w:rPr>
            </w:rPrChange>
          </w:rPr>
          <w:t>年、</w:t>
        </w:r>
      </w:ins>
      <w:ins w:id="516" w:author="寺前 秀一" w:date="2020-09-29T11:07:00Z">
        <w:r w:rsidRPr="000941E9">
          <w:rPr>
            <w:rFonts w:asciiTheme="minorEastAsia" w:eastAsiaTheme="minorEastAsia" w:hAnsiTheme="minorEastAsia" w:cs="Arial" w:hint="eastAsia"/>
            <w:color w:val="202122"/>
            <w:szCs w:val="21"/>
            <w:highlight w:val="yellow"/>
            <w:shd w:val="clear" w:color="auto" w:fill="FFFFFF"/>
            <w:rPrChange w:id="517" w:author="寺前 秀一" w:date="2020-09-29T11:09:00Z">
              <w:rPr>
                <w:rFonts w:ascii="Arial" w:hAnsi="Arial" w:cs="Arial" w:hint="eastAsia"/>
                <w:color w:val="202122"/>
                <w:sz w:val="23"/>
                <w:szCs w:val="23"/>
                <w:shd w:val="clear" w:color="auto" w:fill="FFFFFF"/>
              </w:rPr>
            </w:rPrChange>
          </w:rPr>
          <w:t>先進</w:t>
        </w:r>
        <w:r w:rsidRPr="000941E9">
          <w:rPr>
            <w:rFonts w:asciiTheme="minorEastAsia" w:eastAsiaTheme="minorEastAsia" w:hAnsiTheme="minorEastAsia" w:cs="Arial"/>
            <w:color w:val="202122"/>
            <w:szCs w:val="21"/>
            <w:highlight w:val="yellow"/>
            <w:shd w:val="clear" w:color="auto" w:fill="FFFFFF"/>
            <w:rPrChange w:id="518" w:author="寺前 秀一" w:date="2020-09-29T11:09:00Z">
              <w:rPr>
                <w:rFonts w:ascii="Arial" w:hAnsi="Arial" w:cs="Arial"/>
                <w:color w:val="202122"/>
                <w:sz w:val="23"/>
                <w:szCs w:val="23"/>
                <w:shd w:val="clear" w:color="auto" w:fill="FFFFFF"/>
              </w:rPr>
            </w:rPrChange>
          </w:rPr>
          <w:t>5</w:t>
        </w:r>
        <w:r w:rsidRPr="000941E9">
          <w:rPr>
            <w:rFonts w:asciiTheme="minorEastAsia" w:eastAsiaTheme="minorEastAsia" w:hAnsiTheme="minorEastAsia" w:cs="Arial" w:hint="eastAsia"/>
            <w:color w:val="202122"/>
            <w:szCs w:val="21"/>
            <w:highlight w:val="yellow"/>
            <w:shd w:val="clear" w:color="auto" w:fill="FFFFFF"/>
            <w:rPrChange w:id="519" w:author="寺前 秀一" w:date="2020-09-29T11:09:00Z">
              <w:rPr>
                <w:rFonts w:ascii="Arial" w:hAnsi="Arial" w:cs="Arial" w:hint="eastAsia"/>
                <w:color w:val="202122"/>
                <w:sz w:val="23"/>
                <w:szCs w:val="23"/>
                <w:shd w:val="clear" w:color="auto" w:fill="FFFFFF"/>
              </w:rPr>
            </w:rPrChange>
          </w:rPr>
          <w:t>か国</w:t>
        </w:r>
        <w:r w:rsidRPr="00353D61">
          <w:rPr>
            <w:rFonts w:asciiTheme="minorEastAsia" w:eastAsiaTheme="minorEastAsia" w:hAnsiTheme="minorEastAsia"/>
            <w:szCs w:val="21"/>
            <w:highlight w:val="yellow"/>
            <w:rPrChange w:id="520" w:author="寺前 秀一" w:date="2020-09-29T13:06:00Z">
              <w:rPr/>
            </w:rPrChange>
          </w:rPr>
          <w:fldChar w:fldCharType="begin"/>
        </w:r>
        <w:r w:rsidRPr="00353D61">
          <w:rPr>
            <w:rFonts w:asciiTheme="minorEastAsia" w:eastAsiaTheme="minorEastAsia" w:hAnsiTheme="minorEastAsia"/>
            <w:szCs w:val="21"/>
            <w:highlight w:val="yellow"/>
            <w:rPrChange w:id="521" w:author="寺前 秀一" w:date="2020-09-29T13:06:00Z">
              <w:rPr/>
            </w:rPrChange>
          </w:rPr>
          <w:instrText xml:space="preserve"> HYPERLINK "https://ja.wikipedia.org/wiki/%E8%B2%A1%E5%8B%99%E5%A4%A7%E8%87%A3" \o "</w:instrText>
        </w:r>
        <w:r w:rsidRPr="00353D61">
          <w:rPr>
            <w:rFonts w:asciiTheme="minorEastAsia" w:eastAsiaTheme="minorEastAsia" w:hAnsiTheme="minorEastAsia" w:hint="eastAsia"/>
            <w:szCs w:val="21"/>
            <w:highlight w:val="yellow"/>
            <w:rPrChange w:id="522" w:author="寺前 秀一" w:date="2020-09-29T13:06:00Z">
              <w:rPr>
                <w:rFonts w:hint="eastAsia"/>
              </w:rPr>
            </w:rPrChange>
          </w:rPr>
          <w:instrText>財務大臣</w:instrText>
        </w:r>
        <w:r w:rsidRPr="00353D61">
          <w:rPr>
            <w:rFonts w:asciiTheme="minorEastAsia" w:eastAsiaTheme="minorEastAsia" w:hAnsiTheme="minorEastAsia"/>
            <w:szCs w:val="21"/>
            <w:highlight w:val="yellow"/>
            <w:rPrChange w:id="523" w:author="寺前 秀一" w:date="2020-09-29T13:06:00Z">
              <w:rPr/>
            </w:rPrChange>
          </w:rPr>
          <w:instrText xml:space="preserve">" </w:instrText>
        </w:r>
        <w:r w:rsidRPr="00353D61">
          <w:rPr>
            <w:rFonts w:asciiTheme="minorEastAsia" w:eastAsiaTheme="minorEastAsia" w:hAnsiTheme="minorEastAsia"/>
            <w:szCs w:val="21"/>
            <w:highlight w:val="yellow"/>
            <w:rPrChange w:id="524" w:author="寺前 秀一" w:date="2020-09-29T13:06:00Z">
              <w:rPr/>
            </w:rPrChange>
          </w:rPr>
          <w:fldChar w:fldCharType="separate"/>
        </w:r>
        <w:r w:rsidRPr="00353D61">
          <w:rPr>
            <w:rFonts w:asciiTheme="minorEastAsia" w:eastAsiaTheme="minorEastAsia" w:hAnsiTheme="minorEastAsia" w:cs="Arial" w:hint="eastAsia"/>
            <w:color w:val="0B0080"/>
            <w:szCs w:val="21"/>
            <w:highlight w:val="yellow"/>
            <w:shd w:val="clear" w:color="auto" w:fill="FFFFFF"/>
            <w:rPrChange w:id="525" w:author="寺前 秀一" w:date="2020-09-29T13:06:00Z">
              <w:rPr>
                <w:rFonts w:ascii="Arial" w:hAnsi="Arial" w:cs="Arial" w:hint="eastAsia"/>
                <w:color w:val="0B0080"/>
                <w:sz w:val="23"/>
                <w:szCs w:val="23"/>
                <w:shd w:val="clear" w:color="auto" w:fill="FFFFFF"/>
              </w:rPr>
            </w:rPrChange>
          </w:rPr>
          <w:t>蔵相</w:t>
        </w:r>
        <w:r w:rsidRPr="00353D61">
          <w:rPr>
            <w:rFonts w:asciiTheme="minorEastAsia" w:eastAsiaTheme="minorEastAsia" w:hAnsiTheme="minorEastAsia"/>
            <w:szCs w:val="21"/>
            <w:highlight w:val="yellow"/>
            <w:rPrChange w:id="526" w:author="寺前 秀一" w:date="2020-09-29T13:06:00Z">
              <w:rPr/>
            </w:rPrChange>
          </w:rPr>
          <w:fldChar w:fldCharType="end"/>
        </w:r>
        <w:r w:rsidRPr="00353D61">
          <w:rPr>
            <w:rFonts w:asciiTheme="minorEastAsia" w:eastAsiaTheme="minorEastAsia" w:hAnsiTheme="minorEastAsia" w:cs="Arial" w:hint="eastAsia"/>
            <w:color w:val="202122"/>
            <w:szCs w:val="21"/>
            <w:highlight w:val="yellow"/>
            <w:shd w:val="clear" w:color="auto" w:fill="FFFFFF"/>
            <w:rPrChange w:id="527" w:author="寺前 秀一" w:date="2020-09-29T13:06:00Z">
              <w:rPr>
                <w:rFonts w:ascii="Arial" w:hAnsi="Arial" w:cs="Arial" w:hint="eastAsia"/>
                <w:color w:val="202122"/>
                <w:sz w:val="23"/>
                <w:szCs w:val="23"/>
                <w:shd w:val="clear" w:color="auto" w:fill="FFFFFF"/>
              </w:rPr>
            </w:rPrChange>
          </w:rPr>
          <w:t>・</w:t>
        </w:r>
        <w:r w:rsidRPr="00353D61">
          <w:rPr>
            <w:rFonts w:asciiTheme="minorEastAsia" w:eastAsiaTheme="minorEastAsia" w:hAnsiTheme="minorEastAsia"/>
            <w:szCs w:val="21"/>
            <w:highlight w:val="yellow"/>
            <w:rPrChange w:id="528" w:author="寺前 秀一" w:date="2020-09-29T13:06:00Z">
              <w:rPr/>
            </w:rPrChange>
          </w:rPr>
          <w:fldChar w:fldCharType="begin"/>
        </w:r>
        <w:r w:rsidRPr="00353D61">
          <w:rPr>
            <w:rFonts w:asciiTheme="minorEastAsia" w:eastAsiaTheme="minorEastAsia" w:hAnsiTheme="minorEastAsia"/>
            <w:szCs w:val="21"/>
            <w:highlight w:val="yellow"/>
            <w:rPrChange w:id="529" w:author="寺前 秀一" w:date="2020-09-29T13:06:00Z">
              <w:rPr/>
            </w:rPrChange>
          </w:rPr>
          <w:instrText xml:space="preserve"> HYPERLINK "https://ja.wikipedia.org/wiki/%E4%B8%AD%E5%A4%AE%E9%8A%80%E8%A1%8C" \o "</w:instrText>
        </w:r>
        <w:r w:rsidRPr="00353D61">
          <w:rPr>
            <w:rFonts w:asciiTheme="minorEastAsia" w:eastAsiaTheme="minorEastAsia" w:hAnsiTheme="minorEastAsia" w:hint="eastAsia"/>
            <w:szCs w:val="21"/>
            <w:highlight w:val="yellow"/>
            <w:rPrChange w:id="530" w:author="寺前 秀一" w:date="2020-09-29T13:06:00Z">
              <w:rPr>
                <w:rFonts w:hint="eastAsia"/>
              </w:rPr>
            </w:rPrChange>
          </w:rPr>
          <w:instrText>中央銀行</w:instrText>
        </w:r>
        <w:r w:rsidRPr="00353D61">
          <w:rPr>
            <w:rFonts w:asciiTheme="minorEastAsia" w:eastAsiaTheme="minorEastAsia" w:hAnsiTheme="minorEastAsia"/>
            <w:szCs w:val="21"/>
            <w:highlight w:val="yellow"/>
            <w:rPrChange w:id="531" w:author="寺前 秀一" w:date="2020-09-29T13:06:00Z">
              <w:rPr/>
            </w:rPrChange>
          </w:rPr>
          <w:instrText xml:space="preserve">" </w:instrText>
        </w:r>
        <w:r w:rsidRPr="00353D61">
          <w:rPr>
            <w:rFonts w:asciiTheme="minorEastAsia" w:eastAsiaTheme="minorEastAsia" w:hAnsiTheme="minorEastAsia"/>
            <w:szCs w:val="21"/>
            <w:highlight w:val="yellow"/>
            <w:rPrChange w:id="532" w:author="寺前 秀一" w:date="2020-09-29T13:06:00Z">
              <w:rPr/>
            </w:rPrChange>
          </w:rPr>
          <w:fldChar w:fldCharType="separate"/>
        </w:r>
        <w:r w:rsidRPr="00353D61">
          <w:rPr>
            <w:rFonts w:asciiTheme="minorEastAsia" w:eastAsiaTheme="minorEastAsia" w:hAnsiTheme="minorEastAsia" w:cs="Arial" w:hint="eastAsia"/>
            <w:color w:val="0B0080"/>
            <w:szCs w:val="21"/>
            <w:highlight w:val="yellow"/>
            <w:shd w:val="clear" w:color="auto" w:fill="FFFFFF"/>
            <w:rPrChange w:id="533" w:author="寺前 秀一" w:date="2020-09-29T13:06:00Z">
              <w:rPr>
                <w:rFonts w:ascii="Arial" w:hAnsi="Arial" w:cs="Arial" w:hint="eastAsia"/>
                <w:color w:val="0B0080"/>
                <w:sz w:val="23"/>
                <w:szCs w:val="23"/>
                <w:shd w:val="clear" w:color="auto" w:fill="FFFFFF"/>
              </w:rPr>
            </w:rPrChange>
          </w:rPr>
          <w:t>中央銀行総裁</w:t>
        </w:r>
        <w:r w:rsidRPr="00353D61">
          <w:rPr>
            <w:rFonts w:asciiTheme="minorEastAsia" w:eastAsiaTheme="minorEastAsia" w:hAnsiTheme="minorEastAsia"/>
            <w:szCs w:val="21"/>
            <w:highlight w:val="yellow"/>
            <w:rPrChange w:id="534" w:author="寺前 秀一" w:date="2020-09-29T13:06:00Z">
              <w:rPr/>
            </w:rPrChange>
          </w:rPr>
          <w:fldChar w:fldCharType="end"/>
        </w:r>
        <w:r w:rsidRPr="000941E9">
          <w:rPr>
            <w:rFonts w:asciiTheme="minorEastAsia" w:eastAsiaTheme="minorEastAsia" w:hAnsiTheme="minorEastAsia" w:cs="Arial" w:hint="eastAsia"/>
            <w:color w:val="202122"/>
            <w:szCs w:val="21"/>
            <w:highlight w:val="yellow"/>
            <w:shd w:val="clear" w:color="auto" w:fill="FFFFFF"/>
            <w:rPrChange w:id="535" w:author="寺前 秀一" w:date="2020-09-29T11:09:00Z">
              <w:rPr>
                <w:rFonts w:ascii="Arial" w:hAnsi="Arial" w:cs="Arial" w:hint="eastAsia"/>
                <w:color w:val="202122"/>
                <w:sz w:val="23"/>
                <w:szCs w:val="23"/>
                <w:shd w:val="clear" w:color="auto" w:fill="FFFFFF"/>
              </w:rPr>
            </w:rPrChange>
          </w:rPr>
          <w:t>会議により</w:t>
        </w:r>
        <w:r w:rsidRPr="000941E9">
          <w:rPr>
            <w:rFonts w:ascii="Arial" w:hAnsi="Arial" w:cs="Arial" w:hint="eastAsia"/>
            <w:color w:val="202122"/>
            <w:szCs w:val="21"/>
            <w:highlight w:val="yellow"/>
            <w:shd w:val="clear" w:color="auto" w:fill="FFFFFF"/>
            <w:rPrChange w:id="536" w:author="寺前 秀一" w:date="2020-09-29T11:09:00Z">
              <w:rPr>
                <w:rFonts w:ascii="Arial" w:hAnsi="Arial" w:cs="Arial" w:hint="eastAsia"/>
                <w:color w:val="202122"/>
                <w:szCs w:val="21"/>
                <w:shd w:val="clear" w:color="auto" w:fill="FFFFFF"/>
              </w:rPr>
            </w:rPrChange>
          </w:rPr>
          <w:t>プラザ合意が</w:t>
        </w:r>
        <w:r w:rsidRPr="000941E9">
          <w:rPr>
            <w:rFonts w:asciiTheme="minorEastAsia" w:eastAsiaTheme="minorEastAsia" w:hAnsiTheme="minorEastAsia" w:cs="Arial" w:hint="eastAsia"/>
            <w:color w:val="202122"/>
            <w:szCs w:val="21"/>
            <w:highlight w:val="yellow"/>
            <w:shd w:val="clear" w:color="auto" w:fill="FFFFFF"/>
            <w:rPrChange w:id="537" w:author="寺前 秀一" w:date="2020-09-29T11:09:00Z">
              <w:rPr>
                <w:rFonts w:ascii="Arial" w:hAnsi="Arial" w:cs="Arial" w:hint="eastAsia"/>
                <w:color w:val="202122"/>
                <w:sz w:val="23"/>
                <w:szCs w:val="23"/>
                <w:shd w:val="clear" w:color="auto" w:fill="FFFFFF"/>
              </w:rPr>
            </w:rPrChange>
          </w:rPr>
          <w:t>発表</w:t>
        </w:r>
        <w:r w:rsidRPr="000941E9">
          <w:rPr>
            <w:rFonts w:asciiTheme="minorEastAsia" w:eastAsiaTheme="minorEastAsia" w:hAnsiTheme="minorEastAsia" w:cs="Arial" w:hint="eastAsia"/>
            <w:color w:val="202122"/>
            <w:szCs w:val="21"/>
            <w:highlight w:val="yellow"/>
            <w:shd w:val="clear" w:color="auto" w:fill="FFFFFF"/>
            <w:rPrChange w:id="538" w:author="寺前 秀一" w:date="2020-09-29T11:09:00Z">
              <w:rPr>
                <w:rFonts w:asciiTheme="minorEastAsia" w:eastAsiaTheme="minorEastAsia" w:hAnsiTheme="minorEastAsia" w:cs="Arial" w:hint="eastAsia"/>
                <w:color w:val="202122"/>
                <w:szCs w:val="21"/>
                <w:shd w:val="clear" w:color="auto" w:fill="FFFFFF"/>
              </w:rPr>
            </w:rPrChange>
          </w:rPr>
          <w:t>された。これは</w:t>
        </w:r>
      </w:ins>
      <w:ins w:id="539" w:author="寺前 秀一" w:date="2020-09-29T11:08:00Z">
        <w:r w:rsidRPr="000941E9">
          <w:rPr>
            <w:rFonts w:asciiTheme="minorEastAsia" w:eastAsiaTheme="minorEastAsia" w:hAnsiTheme="minorEastAsia" w:cs="Arial" w:hint="eastAsia"/>
            <w:color w:val="202122"/>
            <w:szCs w:val="21"/>
            <w:highlight w:val="yellow"/>
            <w:shd w:val="clear" w:color="auto" w:fill="FFFFFF"/>
            <w:rPrChange w:id="540" w:author="寺前 秀一" w:date="2020-09-29T11:09:00Z">
              <w:rPr>
                <w:rFonts w:asciiTheme="minorEastAsia" w:eastAsiaTheme="minorEastAsia" w:hAnsiTheme="minorEastAsia" w:cs="Arial" w:hint="eastAsia"/>
                <w:color w:val="202122"/>
                <w:szCs w:val="21"/>
                <w:shd w:val="clear" w:color="auto" w:fill="FFFFFF"/>
              </w:rPr>
            </w:rPrChange>
          </w:rPr>
          <w:t>、</w:t>
        </w:r>
      </w:ins>
      <w:ins w:id="541" w:author="寺前 秀一" w:date="2020-10-01T21:22:00Z">
        <w:r w:rsidR="00A058AA">
          <w:rPr>
            <w:rFonts w:asciiTheme="minorEastAsia" w:eastAsiaTheme="minorEastAsia" w:hAnsiTheme="minorEastAsia" w:cs="Arial" w:hint="eastAsia"/>
            <w:color w:val="202122"/>
            <w:szCs w:val="21"/>
            <w:highlight w:val="yellow"/>
            <w:shd w:val="clear" w:color="auto" w:fill="FFFFFF"/>
          </w:rPr>
          <w:t>米国</w:t>
        </w:r>
      </w:ins>
      <w:ins w:id="542" w:author="寺前 秀一" w:date="2020-09-29T11:06:00Z">
        <w:r w:rsidRPr="000941E9">
          <w:rPr>
            <w:rFonts w:ascii="Arial" w:hAnsi="Arial" w:cs="Arial" w:hint="eastAsia"/>
            <w:color w:val="202122"/>
            <w:szCs w:val="21"/>
            <w:highlight w:val="yellow"/>
            <w:shd w:val="clear" w:color="auto" w:fill="FFFFFF"/>
            <w:rPrChange w:id="543" w:author="寺前 秀一" w:date="2020-09-29T11:09:00Z">
              <w:rPr>
                <w:rFonts w:ascii="Arial" w:hAnsi="Arial" w:cs="Arial" w:hint="eastAsia"/>
                <w:color w:val="202122"/>
                <w:sz w:val="23"/>
                <w:szCs w:val="23"/>
                <w:shd w:val="clear" w:color="auto" w:fill="FFFFFF"/>
              </w:rPr>
            </w:rPrChange>
          </w:rPr>
          <w:t>の対日貿易赤字が顕著だったため、実質的に円高ドル安に誘導する内容</w:t>
        </w:r>
      </w:ins>
      <w:ins w:id="544" w:author="寺前 秀一" w:date="2020-09-29T11:08:00Z">
        <w:r w:rsidRPr="000941E9">
          <w:rPr>
            <w:rFonts w:ascii="Arial" w:hAnsi="Arial" w:cs="Arial" w:hint="eastAsia"/>
            <w:color w:val="202122"/>
            <w:szCs w:val="21"/>
            <w:highlight w:val="yellow"/>
            <w:shd w:val="clear" w:color="auto" w:fill="FFFFFF"/>
            <w:rPrChange w:id="545" w:author="寺前 秀一" w:date="2020-09-29T11:09:00Z">
              <w:rPr>
                <w:rFonts w:ascii="Arial" w:hAnsi="Arial" w:cs="Arial" w:hint="eastAsia"/>
                <w:color w:val="202122"/>
                <w:szCs w:val="21"/>
                <w:shd w:val="clear" w:color="auto" w:fill="FFFFFF"/>
              </w:rPr>
            </w:rPrChange>
          </w:rPr>
          <w:t>であり、一</w:t>
        </w:r>
        <w:r w:rsidRPr="000941E9">
          <w:rPr>
            <w:rFonts w:asciiTheme="minorEastAsia" w:eastAsiaTheme="minorEastAsia" w:hAnsiTheme="minorEastAsia" w:cs="Arial" w:hint="eastAsia"/>
            <w:color w:val="202122"/>
            <w:szCs w:val="21"/>
            <w:highlight w:val="yellow"/>
            <w:shd w:val="clear" w:color="auto" w:fill="FFFFFF"/>
            <w:rPrChange w:id="546" w:author="寺前 秀一" w:date="2020-09-29T11:09:00Z">
              <w:rPr>
                <w:rFonts w:ascii="Arial" w:hAnsi="Arial" w:cs="Arial" w:hint="eastAsia"/>
                <w:color w:val="202122"/>
                <w:sz w:val="23"/>
                <w:szCs w:val="23"/>
                <w:shd w:val="clear" w:color="auto" w:fill="FFFFFF"/>
              </w:rPr>
            </w:rPrChange>
          </w:rPr>
          <w:t>年後にはドルの価値はほぼ半減し、</w:t>
        </w:r>
        <w:r w:rsidRPr="000941E9">
          <w:rPr>
            <w:rFonts w:asciiTheme="minorEastAsia" w:eastAsiaTheme="minorEastAsia" w:hAnsiTheme="minorEastAsia" w:cs="Arial"/>
            <w:color w:val="202122"/>
            <w:szCs w:val="21"/>
            <w:highlight w:val="yellow"/>
            <w:shd w:val="clear" w:color="auto" w:fill="FFFFFF"/>
            <w:rPrChange w:id="547" w:author="寺前 秀一" w:date="2020-09-29T11:09:00Z">
              <w:rPr>
                <w:rFonts w:ascii="Arial" w:hAnsi="Arial" w:cs="Arial"/>
                <w:color w:val="202122"/>
                <w:sz w:val="23"/>
                <w:szCs w:val="23"/>
                <w:shd w:val="clear" w:color="auto" w:fill="FFFFFF"/>
              </w:rPr>
            </w:rPrChange>
          </w:rPr>
          <w:t>150</w:t>
        </w:r>
        <w:r w:rsidRPr="000941E9">
          <w:rPr>
            <w:rFonts w:asciiTheme="minorEastAsia" w:eastAsiaTheme="minorEastAsia" w:hAnsiTheme="minorEastAsia" w:cs="Arial" w:hint="eastAsia"/>
            <w:color w:val="202122"/>
            <w:szCs w:val="21"/>
            <w:highlight w:val="yellow"/>
            <w:shd w:val="clear" w:color="auto" w:fill="FFFFFF"/>
            <w:rPrChange w:id="548" w:author="寺前 秀一" w:date="2020-09-29T11:09:00Z">
              <w:rPr>
                <w:rFonts w:ascii="Arial" w:hAnsi="Arial" w:cs="Arial" w:hint="eastAsia"/>
                <w:color w:val="202122"/>
                <w:sz w:val="23"/>
                <w:szCs w:val="23"/>
                <w:shd w:val="clear" w:color="auto" w:fill="FFFFFF"/>
              </w:rPr>
            </w:rPrChange>
          </w:rPr>
          <w:t>円台で取引されるようになった。</w:t>
        </w:r>
      </w:ins>
    </w:p>
    <w:p w14:paraId="7846A934" w14:textId="35D0489F" w:rsidR="00F43F43" w:rsidRPr="002F2FB2" w:rsidRDefault="00F43F43" w:rsidP="00F43F43">
      <w:pPr>
        <w:ind w:firstLineChars="100" w:firstLine="192"/>
        <w:rPr>
          <w:rFonts w:asciiTheme="minorEastAsia" w:eastAsiaTheme="minorEastAsia" w:hAnsiTheme="minorEastAsia"/>
          <w:szCs w:val="21"/>
        </w:rPr>
      </w:pPr>
      <w:r w:rsidRPr="000941E9">
        <w:rPr>
          <w:rFonts w:asciiTheme="minorEastAsia" w:eastAsiaTheme="minorEastAsia" w:hAnsiTheme="minorEastAsia"/>
          <w:szCs w:val="21"/>
        </w:rPr>
        <w:t>1</w:t>
      </w:r>
      <w:r w:rsidRPr="002F2FB2">
        <w:rPr>
          <w:rFonts w:asciiTheme="minorEastAsia" w:eastAsiaTheme="minorEastAsia" w:hAnsiTheme="minorEastAsia"/>
          <w:szCs w:val="21"/>
        </w:rPr>
        <w:t>987年の中曽根内閣時に、</w:t>
      </w:r>
      <w:r w:rsidRPr="002F2FB2">
        <w:rPr>
          <w:rFonts w:asciiTheme="minorEastAsia" w:eastAsiaTheme="minorEastAsia" w:hAnsiTheme="minorEastAsia" w:hint="eastAsia"/>
          <w:szCs w:val="21"/>
        </w:rPr>
        <w:t>増大した</w:t>
      </w:r>
      <w:r w:rsidRPr="002F2FB2">
        <w:rPr>
          <w:rFonts w:asciiTheme="minorEastAsia" w:eastAsiaTheme="minorEastAsia" w:hAnsiTheme="minorEastAsia"/>
          <w:szCs w:val="21"/>
        </w:rPr>
        <w:t>日本の外貨保有量を減少させるため</w:t>
      </w:r>
      <w:r w:rsidRPr="002F2FB2">
        <w:rPr>
          <w:rFonts w:asciiTheme="minorEastAsia" w:eastAsiaTheme="minorEastAsia" w:hAnsiTheme="minorEastAsia" w:hint="eastAsia"/>
          <w:szCs w:val="21"/>
        </w:rPr>
        <w:t>、運輸省は</w:t>
      </w:r>
      <w:r w:rsidRPr="002F2FB2">
        <w:rPr>
          <w:rFonts w:asciiTheme="minorEastAsia" w:eastAsiaTheme="minorEastAsia" w:hAnsiTheme="minorEastAsia"/>
          <w:szCs w:val="21"/>
        </w:rPr>
        <w:t>日本人海外旅行倍増計画を作成した。</w:t>
      </w:r>
      <w:r w:rsidRPr="00E02F4D">
        <w:rPr>
          <w:rFonts w:asciiTheme="minorEastAsia" w:eastAsiaTheme="minorEastAsia" w:hAnsiTheme="minorEastAsia"/>
          <w:color w:val="0D0D0D" w:themeColor="text1" w:themeTint="F2"/>
          <w:szCs w:val="21"/>
          <w:rPrChange w:id="549" w:author="寺前 秀一" w:date="2020-09-15T17:12:00Z">
            <w:rPr>
              <w:rFonts w:asciiTheme="minorEastAsia" w:eastAsiaTheme="minorEastAsia" w:hAnsiTheme="minorEastAsia"/>
              <w:szCs w:val="21"/>
            </w:rPr>
          </w:rPrChange>
        </w:rPr>
        <w:t>1990年までに日本人海外旅行者数を、出国率10%となる、</w:t>
      </w:r>
      <w:r w:rsidRPr="00E02F4D">
        <w:rPr>
          <w:rFonts w:asciiTheme="minorEastAsia" w:eastAsiaTheme="minorEastAsia" w:hAnsiTheme="minorEastAsia" w:hint="eastAsia"/>
          <w:color w:val="0D0D0D" w:themeColor="text1" w:themeTint="F2"/>
          <w:szCs w:val="21"/>
          <w:rPrChange w:id="550" w:author="寺前 秀一" w:date="2020-09-15T17:12:00Z">
            <w:rPr>
              <w:rFonts w:asciiTheme="minorEastAsia" w:eastAsiaTheme="minorEastAsia" w:hAnsiTheme="minorEastAsia" w:hint="eastAsia"/>
              <w:szCs w:val="21"/>
            </w:rPr>
          </w:rPrChange>
        </w:rPr>
        <w:t>五百</w:t>
      </w:r>
      <w:r w:rsidRPr="00E02F4D">
        <w:rPr>
          <w:rFonts w:asciiTheme="minorEastAsia" w:eastAsiaTheme="minorEastAsia" w:hAnsiTheme="minorEastAsia"/>
          <w:color w:val="0D0D0D" w:themeColor="text1" w:themeTint="F2"/>
          <w:szCs w:val="21"/>
          <w:rPrChange w:id="551" w:author="寺前 秀一" w:date="2020-09-15T17:12:00Z">
            <w:rPr>
              <w:rFonts w:asciiTheme="minorEastAsia" w:eastAsiaTheme="minorEastAsia" w:hAnsiTheme="minorEastAsia"/>
              <w:szCs w:val="21"/>
            </w:rPr>
          </w:rPrChange>
        </w:rPr>
        <w:t>万人から</w:t>
      </w:r>
      <w:r w:rsidRPr="00E02F4D">
        <w:rPr>
          <w:rFonts w:asciiTheme="minorEastAsia" w:eastAsiaTheme="minorEastAsia" w:hAnsiTheme="minorEastAsia" w:hint="eastAsia"/>
          <w:color w:val="0D0D0D" w:themeColor="text1" w:themeTint="F2"/>
          <w:szCs w:val="21"/>
          <w:rPrChange w:id="552" w:author="寺前 秀一" w:date="2020-09-15T17:12:00Z">
            <w:rPr>
              <w:rFonts w:asciiTheme="minorEastAsia" w:eastAsiaTheme="minorEastAsia" w:hAnsiTheme="minorEastAsia" w:hint="eastAsia"/>
              <w:szCs w:val="21"/>
            </w:rPr>
          </w:rPrChange>
        </w:rPr>
        <w:t>一千</w:t>
      </w:r>
      <w:r w:rsidRPr="00E02F4D">
        <w:rPr>
          <w:rFonts w:asciiTheme="minorEastAsia" w:eastAsiaTheme="minorEastAsia" w:hAnsiTheme="minorEastAsia"/>
          <w:color w:val="0D0D0D" w:themeColor="text1" w:themeTint="F2"/>
          <w:szCs w:val="21"/>
          <w:rPrChange w:id="553" w:author="寺前 秀一" w:date="2020-09-15T17:12:00Z">
            <w:rPr>
              <w:rFonts w:asciiTheme="minorEastAsia" w:eastAsiaTheme="minorEastAsia" w:hAnsiTheme="minorEastAsia"/>
              <w:szCs w:val="21"/>
            </w:rPr>
          </w:rPrChange>
        </w:rPr>
        <w:t>万人にする</w:t>
      </w:r>
      <w:r w:rsidRPr="00E02F4D">
        <w:rPr>
          <w:rFonts w:asciiTheme="minorEastAsia" w:eastAsiaTheme="minorEastAsia" w:hAnsiTheme="minorEastAsia" w:hint="eastAsia"/>
          <w:color w:val="0D0D0D" w:themeColor="text1" w:themeTint="F2"/>
          <w:szCs w:val="21"/>
          <w:rPrChange w:id="554" w:author="寺前 秀一" w:date="2020-09-15T17:12:00Z">
            <w:rPr>
              <w:rFonts w:asciiTheme="minorEastAsia" w:eastAsiaTheme="minorEastAsia" w:hAnsiTheme="minorEastAsia" w:hint="eastAsia"/>
              <w:szCs w:val="21"/>
            </w:rPr>
          </w:rPrChange>
        </w:rPr>
        <w:t>ためテンミリオン</w:t>
      </w:r>
      <w:r w:rsidRPr="00E02F4D">
        <w:rPr>
          <w:rFonts w:asciiTheme="minorEastAsia" w:eastAsiaTheme="minorEastAsia" w:hAnsiTheme="minorEastAsia"/>
          <w:color w:val="0D0D0D" w:themeColor="text1" w:themeTint="F2"/>
          <w:szCs w:val="21"/>
          <w:rPrChange w:id="555" w:author="寺前 秀一" w:date="2020-09-15T17:12:00Z">
            <w:rPr>
              <w:rFonts w:asciiTheme="minorEastAsia" w:eastAsiaTheme="minorEastAsia" w:hAnsiTheme="minorEastAsia"/>
              <w:szCs w:val="21"/>
            </w:rPr>
          </w:rPrChange>
        </w:rPr>
        <w:t>計画</w:t>
      </w:r>
      <w:r w:rsidRPr="00E02F4D">
        <w:rPr>
          <w:rFonts w:asciiTheme="minorEastAsia" w:eastAsiaTheme="minorEastAsia" w:hAnsiTheme="minorEastAsia" w:hint="eastAsia"/>
          <w:color w:val="0D0D0D" w:themeColor="text1" w:themeTint="F2"/>
          <w:szCs w:val="21"/>
          <w:rPrChange w:id="556" w:author="寺前 秀一" w:date="2020-09-15T17:12:00Z">
            <w:rPr>
              <w:rFonts w:asciiTheme="minorEastAsia" w:eastAsiaTheme="minorEastAsia" w:hAnsiTheme="minorEastAsia" w:hint="eastAsia"/>
              <w:szCs w:val="21"/>
            </w:rPr>
          </w:rPrChange>
        </w:rPr>
        <w:t>と呼ばれた</w:t>
      </w:r>
      <w:r w:rsidRPr="00E02F4D">
        <w:rPr>
          <w:rFonts w:asciiTheme="minorEastAsia" w:eastAsiaTheme="minorEastAsia" w:hAnsiTheme="minorEastAsia"/>
          <w:color w:val="0D0D0D" w:themeColor="text1" w:themeTint="F2"/>
          <w:szCs w:val="21"/>
          <w:rPrChange w:id="557" w:author="寺前 秀一" w:date="2020-09-15T17:12:00Z">
            <w:rPr>
              <w:rFonts w:asciiTheme="minorEastAsia" w:eastAsiaTheme="minorEastAsia" w:hAnsiTheme="minorEastAsia"/>
              <w:szCs w:val="21"/>
            </w:rPr>
          </w:rPrChange>
        </w:rPr>
        <w:t>が、</w:t>
      </w:r>
      <w:r w:rsidRPr="002F2FB2">
        <w:rPr>
          <w:rFonts w:asciiTheme="minorEastAsia" w:eastAsiaTheme="minorEastAsia" w:hAnsiTheme="minorEastAsia"/>
          <w:szCs w:val="21"/>
        </w:rPr>
        <w:t>円高基調を背景に目標を上回るスピードで計画は達成された。</w:t>
      </w:r>
      <w:r w:rsidRPr="002F2FB2">
        <w:rPr>
          <w:rFonts w:asciiTheme="minorEastAsia" w:eastAsiaTheme="minorEastAsia" w:hAnsiTheme="minorEastAsia" w:hint="eastAsia"/>
          <w:szCs w:val="21"/>
        </w:rPr>
        <w:t>現在外貨保有量世界一の中国も、自国通貨の対ドルレートの確保もあり、中国人海外旅行を促進する政策に転換した結果、中国人観光客数が国際観光市場における最大のものとなっている。</w:t>
      </w:r>
    </w:p>
    <w:p w14:paraId="49D622C1" w14:textId="32C3B80E" w:rsidR="00F43F43" w:rsidRPr="002F2FB2" w:rsidRDefault="00F43F43" w:rsidP="00F43F43">
      <w:pPr>
        <w:ind w:firstLineChars="100" w:firstLine="192"/>
        <w:rPr>
          <w:rFonts w:asciiTheme="minorEastAsia" w:eastAsiaTheme="minorEastAsia" w:hAnsiTheme="minorEastAsia"/>
          <w:szCs w:val="21"/>
          <w:shd w:val="clear" w:color="auto" w:fill="FFFFFF"/>
        </w:rPr>
      </w:pPr>
      <w:r w:rsidRPr="002F2FB2">
        <w:rPr>
          <w:rFonts w:asciiTheme="minorEastAsia" w:eastAsiaTheme="minorEastAsia" w:hAnsiTheme="minorEastAsia"/>
          <w:szCs w:val="21"/>
        </w:rPr>
        <w:t>円は国際決済通貨</w:t>
      </w:r>
      <w:r w:rsidRPr="002F2FB2">
        <w:rPr>
          <w:rFonts w:asciiTheme="minorEastAsia" w:eastAsiaTheme="minorEastAsia" w:hAnsiTheme="minorEastAsia" w:hint="eastAsia"/>
          <w:szCs w:val="21"/>
        </w:rPr>
        <w:t>として認識されている</w:t>
      </w:r>
      <w:r w:rsidRPr="002F2FB2">
        <w:rPr>
          <w:rFonts w:asciiTheme="minorEastAsia" w:eastAsiaTheme="minorEastAsia" w:hAnsiTheme="minorEastAsia"/>
          <w:szCs w:val="21"/>
        </w:rPr>
        <w:t>。国際決済通貨とは、明確な基準はないが、国際的に信用があること、発行国が多様な</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"https://ja.wikipedia.org/wiki/%E8%B2%A1" \o "財"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財</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rPr>
        <w:t>を産出していること、国際的な</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"https://ja.wikipedia.org/wiki/%E9%8A%80%E8%A1%8C" \o "銀行"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銀行</w:t>
      </w:r>
      <w:r w:rsidR="00701AC2">
        <w:rPr>
          <w:rFonts w:asciiTheme="minorEastAsia" w:eastAsiaTheme="minorEastAsia" w:hAnsiTheme="minorEastAsia"/>
          <w:szCs w:val="21"/>
        </w:rPr>
        <w:fldChar w:fldCharType="end"/>
      </w:r>
      <w:r w:rsidRPr="002F2FB2">
        <w:rPr>
          <w:rFonts w:asciiTheme="minorEastAsia" w:eastAsiaTheme="minorEastAsia" w:hAnsiTheme="minorEastAsia"/>
          <w:szCs w:val="21"/>
        </w:rPr>
        <w:t>における取引が可能なこと、あらゆる場所での換金が可能なことが実質</w:t>
      </w:r>
      <w:r w:rsidR="00A94FE0" w:rsidRPr="002F2FB2">
        <w:rPr>
          <w:rFonts w:asciiTheme="minorEastAsia" w:eastAsiaTheme="minorEastAsia" w:hAnsiTheme="minorEastAsia"/>
          <w:szCs w:val="21"/>
        </w:rPr>
        <w:t>求め</w:t>
      </w:r>
      <w:r w:rsidRPr="002F2FB2">
        <w:rPr>
          <w:rFonts w:asciiTheme="minorEastAsia" w:eastAsiaTheme="minorEastAsia" w:hAnsiTheme="minorEastAsia"/>
          <w:szCs w:val="21"/>
        </w:rPr>
        <w:t>られ、</w:t>
      </w:r>
      <w:r w:rsidRPr="002F2FB2">
        <w:rPr>
          <w:rFonts w:asciiTheme="minorEastAsia" w:eastAsiaTheme="minorEastAsia" w:hAnsiTheme="minorEastAsia"/>
          <w:szCs w:val="21"/>
          <w:shd w:val="clear" w:color="auto" w:fill="FFFFFF"/>
        </w:rPr>
        <w:t>円は元とともに、ドル、ユーロ、ポンドに次ぐものとして認められている。</w:t>
      </w:r>
    </w:p>
    <w:p w14:paraId="3700317D" w14:textId="77777777" w:rsidR="00F43F43" w:rsidRPr="002F2FB2" w:rsidRDefault="00F43F43" w:rsidP="00F43F43">
      <w:pPr>
        <w:ind w:firstLineChars="100" w:firstLine="192"/>
        <w:rPr>
          <w:rFonts w:asciiTheme="minorEastAsia" w:eastAsiaTheme="minorEastAsia" w:hAnsiTheme="minorEastAsia"/>
          <w:szCs w:val="21"/>
          <w:shd w:val="clear" w:color="auto" w:fill="FFFFFF"/>
        </w:rPr>
      </w:pPr>
      <w:r w:rsidRPr="002F2FB2">
        <w:rPr>
          <w:rFonts w:asciiTheme="minorEastAsia" w:eastAsiaTheme="minorEastAsia" w:hAnsiTheme="minorEastAsia" w:hint="eastAsia"/>
          <w:szCs w:val="21"/>
        </w:rPr>
        <w:t>円が国際通貨として通用することにより、</w:t>
      </w:r>
      <w:r w:rsidRPr="002F2FB2">
        <w:rPr>
          <w:rFonts w:asciiTheme="minorEastAsia" w:eastAsiaTheme="minorEastAsia" w:hAnsiTheme="minorEastAsia"/>
          <w:szCs w:val="21"/>
        </w:rPr>
        <w:t>戦前、戦後と続いた外貨獲得策は</w:t>
      </w:r>
      <w:r w:rsidRPr="002F2FB2">
        <w:rPr>
          <w:rFonts w:asciiTheme="minorEastAsia" w:eastAsiaTheme="minorEastAsia" w:hAnsiTheme="minorEastAsia" w:hint="eastAsia"/>
          <w:szCs w:val="21"/>
        </w:rPr>
        <w:t>政策としては</w:t>
      </w:r>
      <w:r w:rsidRPr="002F2FB2">
        <w:rPr>
          <w:rFonts w:asciiTheme="minorEastAsia" w:eastAsiaTheme="minorEastAsia" w:hAnsiTheme="minorEastAsia"/>
          <w:szCs w:val="21"/>
        </w:rPr>
        <w:t>不要</w:t>
      </w:r>
      <w:r w:rsidRPr="002F2FB2">
        <w:rPr>
          <w:rFonts w:asciiTheme="minorEastAsia" w:eastAsiaTheme="minorEastAsia" w:hAnsiTheme="minorEastAsia" w:hint="eastAsia"/>
          <w:szCs w:val="21"/>
        </w:rPr>
        <w:t>となった。</w:t>
      </w:r>
      <w:r w:rsidRPr="002F2FB2">
        <w:rPr>
          <w:rFonts w:asciiTheme="minorEastAsia" w:eastAsiaTheme="minorEastAsia" w:hAnsiTheme="minorEastAsia"/>
          <w:szCs w:val="21"/>
          <w:shd w:val="clear" w:color="auto" w:fill="FFFFFF"/>
        </w:rPr>
        <w:t>観光立国推進基本法</w:t>
      </w:r>
      <w:r w:rsidRPr="002F2FB2">
        <w:rPr>
          <w:rFonts w:asciiTheme="minorEastAsia" w:eastAsiaTheme="minorEastAsia" w:hAnsiTheme="minorEastAsia" w:hint="eastAsia"/>
          <w:szCs w:val="21"/>
          <w:shd w:val="clear" w:color="auto" w:fill="FFFFFF"/>
        </w:rPr>
        <w:t>の外客誘致目的も</w:t>
      </w:r>
      <w:r w:rsidRPr="002F2FB2">
        <w:rPr>
          <w:rFonts w:asciiTheme="minorEastAsia" w:eastAsiaTheme="minorEastAsia" w:hAnsiTheme="minorEastAsia"/>
          <w:szCs w:val="21"/>
          <w:shd w:val="clear" w:color="auto" w:fill="FFFFFF"/>
        </w:rPr>
        <w:t>、多くの外国人</w:t>
      </w:r>
      <w:r w:rsidRPr="002F2FB2">
        <w:rPr>
          <w:rFonts w:asciiTheme="minorEastAsia" w:eastAsiaTheme="minorEastAsia" w:hAnsiTheme="minorEastAsia" w:hint="eastAsia"/>
          <w:szCs w:val="21"/>
          <w:shd w:val="clear" w:color="auto" w:fill="FFFFFF"/>
        </w:rPr>
        <w:t>に</w:t>
      </w:r>
      <w:r w:rsidRPr="002F2FB2">
        <w:rPr>
          <w:rFonts w:asciiTheme="minorEastAsia" w:eastAsiaTheme="minorEastAsia" w:hAnsiTheme="minorEastAsia"/>
          <w:szCs w:val="21"/>
          <w:shd w:val="clear" w:color="auto" w:fill="FFFFFF"/>
        </w:rPr>
        <w:t>日本の文化等を</w:t>
      </w:r>
      <w:r w:rsidRPr="002F2FB2">
        <w:rPr>
          <w:rFonts w:asciiTheme="minorEastAsia" w:eastAsiaTheme="minorEastAsia" w:hAnsiTheme="minorEastAsia" w:hint="eastAsia"/>
          <w:szCs w:val="21"/>
          <w:shd w:val="clear" w:color="auto" w:fill="FFFFFF"/>
        </w:rPr>
        <w:t>見てもらう</w:t>
      </w:r>
      <w:r w:rsidRPr="002F2FB2">
        <w:rPr>
          <w:rFonts w:asciiTheme="minorEastAsia" w:eastAsiaTheme="minorEastAsia" w:hAnsiTheme="minorEastAsia"/>
          <w:szCs w:val="21"/>
          <w:shd w:val="clear" w:color="auto" w:fill="FFFFFF"/>
        </w:rPr>
        <w:t>と</w:t>
      </w:r>
      <w:r w:rsidR="0029117A" w:rsidRPr="002F2FB2">
        <w:rPr>
          <w:rFonts w:asciiTheme="minorEastAsia" w:eastAsiaTheme="minorEastAsia" w:hAnsiTheme="minorEastAsia"/>
          <w:szCs w:val="21"/>
          <w:shd w:val="clear" w:color="auto" w:fill="FFFFFF"/>
        </w:rPr>
        <w:t>いう</w:t>
      </w:r>
      <w:r w:rsidRPr="002F2FB2">
        <w:rPr>
          <w:rFonts w:asciiTheme="minorEastAsia" w:eastAsiaTheme="minorEastAsia" w:hAnsiTheme="minorEastAsia"/>
          <w:szCs w:val="21"/>
          <w:shd w:val="clear" w:color="auto" w:fill="FFFFFF"/>
        </w:rPr>
        <w:t>国の誇りの確保</w:t>
      </w:r>
      <w:r w:rsidRPr="002F2FB2">
        <w:rPr>
          <w:rFonts w:asciiTheme="minorEastAsia" w:eastAsiaTheme="minorEastAsia" w:hAnsiTheme="minorEastAsia" w:hint="eastAsia"/>
          <w:szCs w:val="21"/>
          <w:shd w:val="clear" w:color="auto" w:fill="FFFFFF"/>
        </w:rPr>
        <w:t>としている</w:t>
      </w:r>
      <w:r w:rsidRPr="002F2FB2">
        <w:rPr>
          <w:rFonts w:asciiTheme="minorEastAsia" w:eastAsiaTheme="minorEastAsia" w:hAnsiTheme="minorEastAsia"/>
          <w:szCs w:val="21"/>
          <w:shd w:val="clear" w:color="auto" w:fill="FFFFFF"/>
        </w:rPr>
        <w:t>。</w:t>
      </w:r>
    </w:p>
    <w:p w14:paraId="7D198270" w14:textId="77777777" w:rsidR="001219FF" w:rsidRDefault="001219FF" w:rsidP="00F43F43">
      <w:pPr>
        <w:rPr>
          <w:ins w:id="558" w:author="寺前 秀一" w:date="2020-09-25T10:01:00Z"/>
          <w:rFonts w:asciiTheme="minorEastAsia" w:eastAsiaTheme="minorEastAsia" w:hAnsiTheme="minorEastAsia"/>
          <w:b/>
          <w:szCs w:val="21"/>
        </w:rPr>
      </w:pPr>
    </w:p>
    <w:p w14:paraId="1D77470D"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hint="eastAsia"/>
          <w:b/>
          <w:szCs w:val="21"/>
        </w:rPr>
        <w:t>4</w:t>
      </w:r>
      <w:r w:rsidRPr="002F2FB2">
        <w:rPr>
          <w:rFonts w:asciiTheme="minorEastAsia" w:eastAsiaTheme="minorEastAsia" w:hAnsiTheme="minorEastAsia"/>
          <w:b/>
          <w:szCs w:val="21"/>
        </w:rPr>
        <w:t xml:space="preserve">　</w:t>
      </w:r>
      <w:r w:rsidRPr="002F2FB2">
        <w:rPr>
          <w:rFonts w:asciiTheme="minorEastAsia" w:eastAsiaTheme="minorEastAsia" w:hAnsiTheme="minorEastAsia" w:hint="eastAsia"/>
          <w:b/>
          <w:szCs w:val="21"/>
        </w:rPr>
        <w:t>国際航空カルテル体制と</w:t>
      </w:r>
      <w:r w:rsidRPr="002F2FB2">
        <w:rPr>
          <w:rFonts w:asciiTheme="minorEastAsia" w:eastAsiaTheme="minorEastAsia" w:hAnsiTheme="minorEastAsia"/>
          <w:b/>
          <w:szCs w:val="21"/>
        </w:rPr>
        <w:t>パン・アメリカン航空の</w:t>
      </w:r>
      <w:r w:rsidRPr="002F2FB2">
        <w:rPr>
          <w:rFonts w:asciiTheme="minorEastAsia" w:eastAsiaTheme="minorEastAsia" w:hAnsiTheme="minorEastAsia" w:hint="eastAsia"/>
          <w:b/>
          <w:szCs w:val="21"/>
        </w:rPr>
        <w:t>倒産</w:t>
      </w:r>
    </w:p>
    <w:p w14:paraId="03ED91DF" w14:textId="77777777" w:rsidR="00F43F43" w:rsidRPr="002F2FB2" w:rsidRDefault="00F43F43" w:rsidP="00F43F43">
      <w:pPr>
        <w:ind w:firstLineChars="100" w:firstLine="192"/>
        <w:rPr>
          <w:rFonts w:ascii="Times New Roman" w:eastAsiaTheme="minorEastAsia" w:hAnsi="Times New Roman"/>
          <w:szCs w:val="21"/>
        </w:rPr>
      </w:pPr>
      <w:r w:rsidRPr="002F2FB2">
        <w:rPr>
          <w:rFonts w:ascii="Times New Roman" w:eastAsiaTheme="minorEastAsia" w:hAnsi="Times New Roman" w:hint="eastAsia"/>
          <w:szCs w:val="21"/>
        </w:rPr>
        <w:t>第二世界大戦後の民間航空輸送は、二国間の条約により航空路線を決めるシカゴ条約を基本としている。そのうえで、航空企業がカルテルを締結して決める運賃によ</w:t>
      </w:r>
      <w:r w:rsidRPr="002F2FB2">
        <w:rPr>
          <w:rFonts w:asciiTheme="minorEastAsia" w:eastAsiaTheme="minorEastAsia" w:hAnsiTheme="minorEastAsia" w:hint="eastAsia"/>
          <w:szCs w:val="21"/>
        </w:rPr>
        <w:t>るIATA</w:t>
      </w:r>
      <w:r w:rsidRPr="002F2FB2">
        <w:rPr>
          <w:rFonts w:ascii="Times New Roman" w:eastAsiaTheme="minorEastAsia" w:hAnsi="Times New Roman" w:hint="eastAsia"/>
          <w:szCs w:val="21"/>
        </w:rPr>
        <w:t>体制のもと、パン・アメリカンに代表される米国航空企業の一強体制からスタートしている。終戦後しばらく米国以外の国には航空ビジネスを展開する余裕がなかった。米国航空企業は日本の空港をはさんで米国と東南アジア諸国を結ぶ航空路線を経営し、占領終了後も、羽田空港等における発着枠を既得権として有利に使用できた。その影響は不平等条約の解消と</w:t>
      </w:r>
      <w:r w:rsidR="0029117A" w:rsidRPr="002F2FB2">
        <w:rPr>
          <w:rFonts w:ascii="Times New Roman" w:eastAsiaTheme="minorEastAsia" w:hAnsi="Times New Roman" w:hint="eastAsia"/>
          <w:szCs w:val="21"/>
        </w:rPr>
        <w:t>い</w:t>
      </w:r>
      <w:r w:rsidR="00401EBF" w:rsidRPr="002F2FB2">
        <w:rPr>
          <w:rFonts w:ascii="Times New Roman" w:eastAsiaTheme="minorEastAsia" w:hAnsi="Times New Roman" w:hint="eastAsia"/>
          <w:szCs w:val="21"/>
        </w:rPr>
        <w:t>う</w:t>
      </w:r>
      <w:r w:rsidRPr="002F2FB2">
        <w:rPr>
          <w:rFonts w:ascii="Times New Roman" w:eastAsiaTheme="minorEastAsia" w:hAnsi="Times New Roman" w:hint="eastAsia"/>
          <w:szCs w:val="21"/>
        </w:rPr>
        <w:t>長年にわたる日米航空交渉の主要テーマであった。</w:t>
      </w:r>
    </w:p>
    <w:p w14:paraId="4C01CAD0" w14:textId="77777777" w:rsidR="00F43F43" w:rsidRPr="002F2FB2" w:rsidRDefault="00F43F43" w:rsidP="00F43F43">
      <w:pPr>
        <w:ind w:firstLineChars="100" w:firstLine="192"/>
        <w:rPr>
          <w:rFonts w:ascii="Times New Roman" w:eastAsiaTheme="minorEastAsia" w:hAnsi="Times New Roman"/>
          <w:szCs w:val="21"/>
        </w:rPr>
      </w:pPr>
      <w:r w:rsidRPr="002F2FB2">
        <w:rPr>
          <w:rFonts w:asciiTheme="minorEastAsia" w:eastAsiaTheme="minorEastAsia" w:hAnsiTheme="minorEastAsia"/>
          <w:szCs w:val="21"/>
        </w:rPr>
        <w:t>1963年に米国防省が空軍向け大型輸送機開発計画を発表し、ロッキードに決定した。パン・アメリカン航空は、ボーイング社に民間機への転用を提案して、ジャンボジェット機を実用化させた。1970年</w:t>
      </w:r>
      <w:r w:rsidRPr="002F2FB2">
        <w:rPr>
          <w:rFonts w:asciiTheme="minorEastAsia" w:eastAsiaTheme="minorEastAsia" w:hAnsiTheme="minorEastAsia" w:hint="eastAsia"/>
          <w:szCs w:val="21"/>
        </w:rPr>
        <w:t>四百</w:t>
      </w:r>
      <w:r w:rsidRPr="002F2FB2">
        <w:rPr>
          <w:rFonts w:asciiTheme="minorEastAsia" w:eastAsiaTheme="minorEastAsia" w:hAnsiTheme="minorEastAsia"/>
          <w:szCs w:val="21"/>
        </w:rPr>
        <w:t>人を乗</w:t>
      </w:r>
      <w:r w:rsidRPr="002F2FB2">
        <w:rPr>
          <w:rFonts w:ascii="Times New Roman" w:eastAsiaTheme="minorEastAsia" w:hAnsi="Times New Roman"/>
          <w:szCs w:val="21"/>
        </w:rPr>
        <w:t>せて飛びたったジャンボジェット機は大量輸送時代の幕開けを象徴するものであった。輸送能力を飛躍的に増大させ、航空輸送の経済規制は不合理と認識されるように変化した。</w:t>
      </w:r>
    </w:p>
    <w:p w14:paraId="7BCE6D3E" w14:textId="1978B3C6" w:rsidR="00F43F43" w:rsidRDefault="00F43F43" w:rsidP="00F43F43">
      <w:pPr>
        <w:ind w:firstLineChars="100" w:firstLine="192"/>
        <w:rPr>
          <w:ins w:id="559" w:author="寺前 秀一" w:date="2020-09-17T10:37:00Z"/>
          <w:rFonts w:ascii="Times New Roman" w:eastAsiaTheme="minorEastAsia" w:hAnsi="Times New Roman"/>
          <w:szCs w:val="21"/>
        </w:rPr>
      </w:pPr>
      <w:r w:rsidRPr="002F2FB2">
        <w:rPr>
          <w:rFonts w:ascii="Times New Roman" w:eastAsiaTheme="minorEastAsia" w:hAnsi="Times New Roman"/>
          <w:szCs w:val="21"/>
        </w:rPr>
        <w:t>1980</w:t>
      </w:r>
      <w:r w:rsidRPr="002F2FB2">
        <w:rPr>
          <w:rFonts w:ascii="Times New Roman" w:eastAsiaTheme="minorEastAsia" w:hAnsi="Times New Roman"/>
          <w:szCs w:val="21"/>
        </w:rPr>
        <w:t>年カーター政権</w:t>
      </w:r>
      <w:r w:rsidR="001D6A23" w:rsidRPr="002F2FB2">
        <w:rPr>
          <w:rFonts w:ascii="Times New Roman" w:eastAsiaTheme="minorEastAsia" w:hAnsi="Times New Roman" w:hint="eastAsia"/>
          <w:szCs w:val="21"/>
        </w:rPr>
        <w:t>が</w:t>
      </w:r>
      <w:r w:rsidRPr="002F2FB2">
        <w:rPr>
          <w:rFonts w:ascii="Times New Roman" w:eastAsiaTheme="minorEastAsia" w:hAnsi="Times New Roman"/>
          <w:szCs w:val="21"/>
        </w:rPr>
        <w:t>空の自由化政策を推進することによって</w:t>
      </w:r>
      <w:r w:rsidR="001D6A23" w:rsidRPr="002F2FB2">
        <w:rPr>
          <w:rFonts w:ascii="Times New Roman" w:eastAsiaTheme="minorEastAsia" w:hAnsi="Times New Roman" w:hint="eastAsia"/>
          <w:szCs w:val="21"/>
        </w:rPr>
        <w:t>、</w:t>
      </w:r>
      <w:r w:rsidRPr="002F2FB2">
        <w:rPr>
          <w:rFonts w:ascii="Times New Roman" w:eastAsiaTheme="minorEastAsia" w:hAnsi="Times New Roman"/>
          <w:szCs w:val="21"/>
        </w:rPr>
        <w:t>大きな変貌を遂げた</w:t>
      </w:r>
      <w:r w:rsidRPr="002F2FB2">
        <w:rPr>
          <w:rFonts w:ascii="Times New Roman" w:eastAsiaTheme="minorEastAsia" w:hAnsi="Times New Roman" w:hint="eastAsia"/>
          <w:szCs w:val="21"/>
        </w:rPr>
        <w:t>。</w:t>
      </w:r>
      <w:r w:rsidRPr="002F2FB2">
        <w:rPr>
          <w:rFonts w:ascii="Times New Roman" w:eastAsiaTheme="minorEastAsia" w:hAnsi="Times New Roman"/>
          <w:szCs w:val="21"/>
        </w:rPr>
        <w:t>ジャンボジェット機による大量輸送システムが競争を激化させ、パン・アメリカン航空</w:t>
      </w:r>
      <w:r w:rsidRPr="002F2FB2">
        <w:rPr>
          <w:rFonts w:ascii="Times New Roman" w:eastAsiaTheme="minorEastAsia" w:hAnsi="Times New Roman" w:hint="eastAsia"/>
          <w:szCs w:val="21"/>
        </w:rPr>
        <w:t>は</w:t>
      </w:r>
      <w:r w:rsidRPr="002F2FB2">
        <w:rPr>
          <w:rFonts w:ascii="Times New Roman" w:eastAsiaTheme="minorEastAsia" w:hAnsi="Times New Roman"/>
          <w:szCs w:val="21"/>
        </w:rPr>
        <w:t>1991</w:t>
      </w:r>
      <w:r w:rsidRPr="002F2FB2">
        <w:rPr>
          <w:rFonts w:ascii="Times New Roman" w:eastAsiaTheme="minorEastAsia" w:hAnsi="Times New Roman"/>
          <w:szCs w:val="21"/>
        </w:rPr>
        <w:t>年終焉を迎えた。</w:t>
      </w:r>
    </w:p>
    <w:p w14:paraId="18C6DB9F" w14:textId="14D29B16" w:rsidR="00FE2954" w:rsidRPr="002F2FB2" w:rsidRDefault="00A058AA" w:rsidP="00F43F43">
      <w:pPr>
        <w:ind w:firstLineChars="100" w:firstLine="192"/>
        <w:rPr>
          <w:rFonts w:ascii="Times New Roman" w:eastAsiaTheme="minorEastAsia" w:hAnsi="Times New Roman"/>
          <w:szCs w:val="21"/>
        </w:rPr>
      </w:pPr>
      <w:ins w:id="560" w:author="寺前 秀一" w:date="2020-10-01T21:23:00Z">
        <w:r w:rsidRPr="00A058AA">
          <w:rPr>
            <w:rFonts w:ascii="Times New Roman" w:eastAsiaTheme="minorEastAsia" w:hAnsi="Times New Roman"/>
            <w:noProof/>
            <w:szCs w:val="21"/>
          </w:rPr>
          <w:drawing>
            <wp:inline distT="0" distB="0" distL="0" distR="0" wp14:anchorId="6E944E2A" wp14:editId="20041CF9">
              <wp:extent cx="5615940" cy="3158490"/>
              <wp:effectExtent l="0" t="0" r="3810" b="381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5940" cy="3158490"/>
                      </a:xfrm>
                      <a:prstGeom prst="rect">
                        <a:avLst/>
                      </a:prstGeom>
                    </pic:spPr>
                  </pic:pic>
                </a:graphicData>
              </a:graphic>
            </wp:inline>
          </w:drawing>
        </w:r>
      </w:ins>
    </w:p>
    <w:p w14:paraId="3941E201" w14:textId="01944895" w:rsidR="006002BE" w:rsidRPr="002F2FB2" w:rsidRDefault="006002BE" w:rsidP="00F43F43">
      <w:pPr>
        <w:ind w:firstLineChars="100" w:firstLine="192"/>
        <w:rPr>
          <w:rFonts w:ascii="Times New Roman" w:eastAsiaTheme="minorEastAsia" w:hAnsi="Times New Roman"/>
          <w:szCs w:val="21"/>
        </w:rPr>
      </w:pPr>
      <w:del w:id="561" w:author="寺前 秀一" w:date="2020-09-17T10:36:00Z">
        <w:r w:rsidRPr="002F2FB2" w:rsidDel="00FE2954">
          <w:rPr>
            <w:rFonts w:ascii="Times New Roman" w:eastAsiaTheme="minorEastAsia" w:hAnsi="Times New Roman"/>
            <w:noProof/>
            <w:szCs w:val="21"/>
          </w:rPr>
          <w:drawing>
            <wp:inline distT="0" distB="0" distL="0" distR="0" wp14:anchorId="4EA27019" wp14:editId="30B1318E">
              <wp:extent cx="5400040" cy="3037205"/>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00040" cy="3037205"/>
                      </a:xfrm>
                      <a:prstGeom prst="rect">
                        <a:avLst/>
                      </a:prstGeom>
                    </pic:spPr>
                  </pic:pic>
                </a:graphicData>
              </a:graphic>
            </wp:inline>
          </w:drawing>
        </w:r>
      </w:del>
    </w:p>
    <w:p w14:paraId="2F880B38" w14:textId="164C8B94" w:rsidR="00F43F43" w:rsidRPr="002F2FB2" w:rsidRDefault="00F43F43" w:rsidP="00F43F43">
      <w:pPr>
        <w:ind w:firstLineChars="100" w:firstLine="192"/>
        <w:rPr>
          <w:rFonts w:asciiTheme="minorEastAsia" w:eastAsiaTheme="minorEastAsia" w:hAnsiTheme="minorEastAsia"/>
          <w:b/>
          <w:szCs w:val="21"/>
        </w:rPr>
      </w:pPr>
      <w:r w:rsidRPr="002F2FB2">
        <w:rPr>
          <w:rFonts w:asciiTheme="minorEastAsia" w:eastAsiaTheme="minorEastAsia" w:hAnsiTheme="minorEastAsia" w:hint="eastAsia"/>
          <w:szCs w:val="21"/>
        </w:rPr>
        <w:t>航空会社が販売する大量の座席は、</w:t>
      </w:r>
      <w:r w:rsidR="00B04E5C" w:rsidRPr="002F2FB2">
        <w:rPr>
          <w:rFonts w:asciiTheme="minorEastAsia" w:eastAsiaTheme="minorEastAsia" w:hAnsiTheme="minorEastAsia" w:hint="eastAsia"/>
          <w:szCs w:val="21"/>
        </w:rPr>
        <w:t>パッケージ・ツアー</w:t>
      </w:r>
      <w:r w:rsidRPr="002F2FB2">
        <w:rPr>
          <w:rFonts w:asciiTheme="minorEastAsia" w:eastAsiaTheme="minorEastAsia" w:hAnsiTheme="minorEastAsia" w:hint="eastAsia"/>
          <w:szCs w:val="21"/>
        </w:rPr>
        <w:t>の進展とともに、運賃の低廉化を引き起こし、航空需要を増大させた。航空機と空港の増加は</w:t>
      </w:r>
      <w:r w:rsidR="0029117A" w:rsidRPr="002F2FB2">
        <w:rPr>
          <w:rFonts w:asciiTheme="minorEastAsia" w:eastAsiaTheme="minorEastAsia" w:hAnsiTheme="minorEastAsia" w:hint="eastAsia"/>
          <w:szCs w:val="21"/>
        </w:rPr>
        <w:t>更に</w:t>
      </w:r>
      <w:r w:rsidRPr="002F2FB2">
        <w:rPr>
          <w:rFonts w:asciiTheme="minorEastAsia" w:eastAsiaTheme="minorEastAsia" w:hAnsiTheme="minorEastAsia" w:hint="eastAsia"/>
          <w:szCs w:val="21"/>
        </w:rPr>
        <w:t>競争を激化させ、航空路線設定の自由化ももたらし、その結果</w:t>
      </w:r>
      <w:r w:rsidRPr="002F2FB2">
        <w:rPr>
          <w:rFonts w:asciiTheme="minorEastAsia" w:eastAsiaTheme="minorEastAsia" w:hAnsiTheme="minorEastAsia"/>
          <w:szCs w:val="21"/>
        </w:rPr>
        <w:t>LCC</w:t>
      </w:r>
      <w:r w:rsidRPr="002F2FB2">
        <w:rPr>
          <w:rFonts w:asciiTheme="minorEastAsia" w:eastAsiaTheme="minorEastAsia" w:hAnsiTheme="minorEastAsia" w:hint="eastAsia"/>
          <w:szCs w:val="21"/>
        </w:rPr>
        <w:t>の登場を可能とさせた。</w:t>
      </w:r>
    </w:p>
    <w:p w14:paraId="0292F189" w14:textId="77777777" w:rsidR="001219FF" w:rsidRDefault="001219FF" w:rsidP="00F43F43">
      <w:pPr>
        <w:rPr>
          <w:ins w:id="562" w:author="寺前 秀一" w:date="2020-09-25T10:01:00Z"/>
          <w:rFonts w:asciiTheme="minorEastAsia" w:eastAsiaTheme="minorEastAsia" w:hAnsiTheme="minorEastAsia"/>
          <w:b/>
          <w:szCs w:val="21"/>
        </w:rPr>
      </w:pPr>
    </w:p>
    <w:p w14:paraId="1123286E" w14:textId="1193603F"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hint="eastAsia"/>
          <w:b/>
          <w:szCs w:val="21"/>
        </w:rPr>
        <w:t>5　交通機関の民営化と規制緩和</w:t>
      </w:r>
    </w:p>
    <w:p w14:paraId="0CD2C993" w14:textId="67723C9B"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日本国有鉄道、日本航空、日本道路公団が民営化された。</w:t>
      </w:r>
      <w:r w:rsidRPr="002F2FB2">
        <w:rPr>
          <w:rStyle w:val="ac"/>
          <w:rFonts w:asciiTheme="minorEastAsia" w:eastAsiaTheme="minorEastAsia" w:hAnsiTheme="minorEastAsia" w:cs="Arial" w:hint="eastAsia"/>
          <w:bCs/>
          <w:i w:val="0"/>
          <w:szCs w:val="21"/>
          <w:shd w:val="clear" w:color="auto" w:fill="FFFFFF"/>
        </w:rPr>
        <w:t>国鉄は1964年に初めて減価償却後の赤字になり、1969年には償却前の赤字になった。</w:t>
      </w:r>
      <w:r w:rsidRPr="002F2FB2">
        <w:rPr>
          <w:rStyle w:val="ac"/>
          <w:rFonts w:asciiTheme="minorEastAsia" w:eastAsiaTheme="minorEastAsia" w:hAnsiTheme="minorEastAsia" w:cs="Arial"/>
          <w:bCs/>
          <w:i w:val="0"/>
          <w:szCs w:val="21"/>
          <w:shd w:val="clear" w:color="auto" w:fill="FFFFFF"/>
        </w:rPr>
        <w:t>大蔵省の失敗は減価償却を無視させた国鉄赤字にもある。減価償却制度そのものが</w:t>
      </w:r>
      <w:r w:rsidRPr="002F2FB2">
        <w:rPr>
          <w:rStyle w:val="ac"/>
          <w:rFonts w:asciiTheme="minorEastAsia" w:eastAsiaTheme="minorEastAsia" w:hAnsiTheme="minorEastAsia" w:cs="Arial" w:hint="eastAsia"/>
          <w:bCs/>
          <w:i w:val="0"/>
          <w:szCs w:val="21"/>
          <w:shd w:val="clear" w:color="auto" w:fill="FFFFFF"/>
        </w:rPr>
        <w:t>英国</w:t>
      </w:r>
      <w:r w:rsidRPr="002F2FB2">
        <w:rPr>
          <w:rStyle w:val="ac"/>
          <w:rFonts w:asciiTheme="minorEastAsia" w:eastAsiaTheme="minorEastAsia" w:hAnsiTheme="minorEastAsia" w:cs="Arial"/>
          <w:bCs/>
          <w:i w:val="0"/>
          <w:szCs w:val="21"/>
          <w:shd w:val="clear" w:color="auto" w:fill="FFFFFF"/>
        </w:rPr>
        <w:t>鉄道会社から始まっているのは皮肉</w:t>
      </w:r>
      <w:r w:rsidRPr="002F2FB2">
        <w:rPr>
          <w:rStyle w:val="ac"/>
          <w:rFonts w:asciiTheme="minorEastAsia" w:eastAsiaTheme="minorEastAsia" w:hAnsiTheme="minorEastAsia" w:cs="Arial" w:hint="eastAsia"/>
          <w:bCs/>
          <w:i w:val="0"/>
          <w:szCs w:val="21"/>
          <w:shd w:val="clear" w:color="auto" w:fill="FFFFFF"/>
        </w:rPr>
        <w:t>である</w:t>
      </w:r>
      <w:r w:rsidRPr="002F2FB2">
        <w:rPr>
          <w:rStyle w:val="ac"/>
          <w:rFonts w:asciiTheme="minorEastAsia" w:eastAsiaTheme="minorEastAsia" w:hAnsiTheme="minorEastAsia" w:cs="Arial"/>
          <w:bCs/>
          <w:i w:val="0"/>
          <w:szCs w:val="21"/>
          <w:shd w:val="clear" w:color="auto" w:fill="FFFFFF"/>
        </w:rPr>
        <w:t>。</w:t>
      </w:r>
      <w:r w:rsidRPr="002F2FB2">
        <w:rPr>
          <w:rFonts w:asciiTheme="minorEastAsia" w:eastAsiaTheme="minorEastAsia" w:hAnsiTheme="minorEastAsia" w:hint="eastAsia"/>
          <w:szCs w:val="21"/>
        </w:rPr>
        <w:t>国鉄の累積赤字の最大の原因は五方面作戦と呼ばれた有償資金による首都圏通勤鉄道整備投資である。資金借入は郵便貯金等による高金利の財政投融資資金に限定されていたうえ、運賃法定制度の下、投資に見合う運賃収入が確保できなかったため金利が金利を生む悪循環を生み</w:t>
      </w:r>
      <w:r w:rsidR="004816B2" w:rsidRPr="002F2FB2">
        <w:rPr>
          <w:rFonts w:asciiTheme="minorEastAsia" w:eastAsiaTheme="minorEastAsia" w:hAnsiTheme="minorEastAsia" w:hint="eastAsia"/>
          <w:szCs w:val="21"/>
        </w:rPr>
        <w:t>出</w:t>
      </w:r>
      <w:r w:rsidRPr="002F2FB2">
        <w:rPr>
          <w:rFonts w:asciiTheme="minorEastAsia" w:eastAsiaTheme="minorEastAsia" w:hAnsiTheme="minorEastAsia" w:hint="eastAsia"/>
          <w:szCs w:val="21"/>
        </w:rPr>
        <w:t>したからである</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cs="Arial"/>
          <w:szCs w:val="21"/>
          <w:shd w:val="clear" w:color="auto" w:fill="FFFFFF"/>
        </w:rPr>
        <w:t>『鉄道経営と資金調達</w:t>
      </w:r>
      <w:r w:rsidR="00B7060C" w:rsidRPr="002F2FB2">
        <w:rPr>
          <w:rFonts w:asciiTheme="minorEastAsia" w:eastAsiaTheme="minorEastAsia" w:hAnsiTheme="minorEastAsia" w:cs="Arial" w:hint="eastAsia"/>
          <w:szCs w:val="21"/>
          <w:shd w:val="clear" w:color="auto" w:fill="FFFFFF"/>
        </w:rPr>
        <w:t xml:space="preserve">　</w:t>
      </w:r>
      <w:r w:rsidR="00B7060C" w:rsidRPr="002F2FB2">
        <w:rPr>
          <w:rFonts w:asciiTheme="minorEastAsia" w:eastAsiaTheme="minorEastAsia" w:hAnsiTheme="minorEastAsia" w:hint="eastAsia"/>
          <w:szCs w:val="21"/>
        </w:rPr>
        <w:t>高橋伸夫</w:t>
      </w:r>
      <w:r w:rsidRPr="002F2FB2">
        <w:rPr>
          <w:rFonts w:asciiTheme="minorEastAsia" w:eastAsiaTheme="minorEastAsia" w:hAnsiTheme="minorEastAsia" w:cs="Arial"/>
          <w:szCs w:val="21"/>
          <w:shd w:val="clear" w:color="auto" w:fill="FFFFFF"/>
        </w:rPr>
        <w:t>』</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。国鉄民営化時、二十七兆円と</w:t>
      </w:r>
      <w:ins w:id="563" w:author="木村　雅子" w:date="2020-08-25T16:17:00Z">
        <w:r w:rsidR="00250102">
          <w:rPr>
            <w:rFonts w:asciiTheme="minorEastAsia" w:eastAsiaTheme="minorEastAsia" w:hAnsiTheme="minorEastAsia" w:hint="eastAsia"/>
            <w:szCs w:val="21"/>
          </w:rPr>
          <w:t>い</w:t>
        </w:r>
      </w:ins>
      <w:r w:rsidRPr="002F2FB2">
        <w:rPr>
          <w:rFonts w:asciiTheme="minorEastAsia" w:eastAsiaTheme="minorEastAsia" w:hAnsiTheme="minorEastAsia" w:hint="eastAsia"/>
          <w:szCs w:val="21"/>
        </w:rPr>
        <w:t>われる国鉄債務の大半は結果的には国債に移し替えられたが、郵便定額貯金の高金利と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hint="eastAsia"/>
          <w:szCs w:val="21"/>
        </w:rPr>
        <w:t>う</w:t>
      </w:r>
      <w:r w:rsidRPr="002F2FB2">
        <w:rPr>
          <w:rFonts w:asciiTheme="minorEastAsia" w:eastAsiaTheme="minorEastAsia" w:hAnsiTheme="minorEastAsia" w:hint="eastAsia"/>
          <w:szCs w:val="21"/>
        </w:rPr>
        <w:t>形で先行的に国民に移し替えられていたとも認識</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w:t>
      </w:r>
    </w:p>
    <w:p w14:paraId="0D8BB611"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鉄道国有主義の廃止は当然のことながら、鉄道、バス・タクシー等の交通政策にも規制緩和策の導入と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hint="eastAsia"/>
          <w:szCs w:val="21"/>
        </w:rPr>
        <w:t>う</w:t>
      </w:r>
      <w:r w:rsidRPr="002F2FB2">
        <w:rPr>
          <w:rFonts w:asciiTheme="minorEastAsia" w:eastAsiaTheme="minorEastAsia" w:hAnsiTheme="minorEastAsia" w:hint="eastAsia"/>
          <w:szCs w:val="21"/>
        </w:rPr>
        <w:t>形で大きな影響を与えた。</w:t>
      </w:r>
    </w:p>
    <w:p w14:paraId="43D45D5A" w14:textId="74DAE38D" w:rsidR="00F43F43" w:rsidRPr="002F2FB2" w:rsidRDefault="00F43F43" w:rsidP="00F43F43">
      <w:pPr>
        <w:ind w:firstLineChars="100" w:firstLine="192"/>
        <w:rPr>
          <w:rFonts w:asciiTheme="minorEastAsia" w:eastAsiaTheme="minorEastAsia" w:hAnsiTheme="minorEastAsia"/>
          <w:szCs w:val="21"/>
        </w:rPr>
      </w:pPr>
      <w:r w:rsidRPr="002F2FB2">
        <w:rPr>
          <w:rFonts w:ascii="Times New Roman" w:eastAsiaTheme="minorEastAsia" w:hAnsi="Times New Roman" w:hint="eastAsia"/>
          <w:szCs w:val="21"/>
        </w:rPr>
        <w:t>日本の航空輸送は、国際線を日本企業としては政府出資の</w:t>
      </w:r>
      <w:r w:rsidR="00D758E9" w:rsidRPr="002F2FB2">
        <w:rPr>
          <w:rFonts w:ascii="Times New Roman" w:eastAsiaTheme="minorEastAsia" w:hAnsi="Times New Roman" w:hint="eastAsia"/>
          <w:szCs w:val="21"/>
        </w:rPr>
        <w:t>（株）</w:t>
      </w:r>
      <w:r w:rsidRPr="002F2FB2">
        <w:rPr>
          <w:rFonts w:ascii="Times New Roman" w:eastAsiaTheme="minorEastAsia" w:hAnsi="Times New Roman" w:hint="eastAsia"/>
          <w:szCs w:val="21"/>
        </w:rPr>
        <w:t>日本航空にのみ経営させると</w:t>
      </w:r>
      <w:r w:rsidR="0029117A" w:rsidRPr="002F2FB2">
        <w:rPr>
          <w:rFonts w:ascii="Times New Roman" w:eastAsiaTheme="minorEastAsia" w:hAnsi="Times New Roman" w:hint="eastAsia"/>
          <w:szCs w:val="21"/>
        </w:rPr>
        <w:t>い</w:t>
      </w:r>
      <w:r w:rsidR="00401EBF" w:rsidRPr="002F2FB2">
        <w:rPr>
          <w:rFonts w:ascii="Times New Roman" w:eastAsiaTheme="minorEastAsia" w:hAnsi="Times New Roman" w:hint="eastAsia"/>
          <w:szCs w:val="21"/>
        </w:rPr>
        <w:t>う</w:t>
      </w:r>
      <w:r w:rsidRPr="002F2FB2">
        <w:rPr>
          <w:rFonts w:ascii="Times New Roman" w:eastAsiaTheme="minorEastAsia" w:hAnsi="Times New Roman" w:hint="eastAsia"/>
          <w:szCs w:val="21"/>
        </w:rPr>
        <w:t>閣議決定のもとに行われていた。経営リスクの高い国際線を国内幹線の利益により維持すると</w:t>
      </w:r>
      <w:r w:rsidR="0029117A" w:rsidRPr="002F2FB2">
        <w:rPr>
          <w:rFonts w:ascii="Times New Roman" w:eastAsiaTheme="minorEastAsia" w:hAnsi="Times New Roman" w:hint="eastAsia"/>
          <w:szCs w:val="21"/>
        </w:rPr>
        <w:t>い</w:t>
      </w:r>
      <w:r w:rsidR="00401EBF" w:rsidRPr="002F2FB2">
        <w:rPr>
          <w:rFonts w:ascii="Times New Roman" w:eastAsiaTheme="minorEastAsia" w:hAnsi="Times New Roman" w:hint="eastAsia"/>
          <w:szCs w:val="21"/>
        </w:rPr>
        <w:t>う</w:t>
      </w:r>
      <w:r w:rsidRPr="002F2FB2">
        <w:rPr>
          <w:rFonts w:ascii="Times New Roman" w:eastAsiaTheme="minorEastAsia" w:hAnsi="Times New Roman" w:hint="eastAsia"/>
          <w:szCs w:val="21"/>
        </w:rPr>
        <w:t>政策もあわせてとられていた。その後航空需要の増大により、民間企業の路線拡大が図られ、国際線への進出も実施され、最終的には日本航空の完全民営化が図れることとなった。日本航空の民営化は、規制緩和と相まって競争状態の活性化を引き起こし、航</w:t>
      </w:r>
      <w:r w:rsidRPr="002F2FB2">
        <w:rPr>
          <w:rFonts w:asciiTheme="minorEastAsia" w:eastAsiaTheme="minorEastAsia" w:hAnsiTheme="minorEastAsia" w:hint="eastAsia"/>
          <w:szCs w:val="21"/>
        </w:rPr>
        <w:t>空運賃の低廉化をもたらした。LCCの登場は観光客の増大に寄与している。</w:t>
      </w:r>
    </w:p>
    <w:p w14:paraId="450E21DB"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日本道路公団による高速道路運営の民営化は、高速道路料金の弾力化効果をもたらした。社会実験として実施された道路料金の低廉化は、鉄道、航空との競争のみならず、観光地間の競争を促進させる効果があることを実証した。しかしながら、高速道路の地方路線の整備と</w:t>
      </w:r>
      <w:r w:rsidR="0029117A" w:rsidRPr="002F2FB2">
        <w:rPr>
          <w:rFonts w:asciiTheme="minorEastAsia" w:eastAsiaTheme="minorEastAsia" w:hAnsiTheme="minorEastAsia" w:hint="eastAsia"/>
          <w:szCs w:val="21"/>
        </w:rPr>
        <w:t>あわせて</w:t>
      </w:r>
      <w:r w:rsidRPr="002F2FB2">
        <w:rPr>
          <w:rFonts w:asciiTheme="minorEastAsia" w:eastAsiaTheme="minorEastAsia" w:hAnsiTheme="minorEastAsia" w:hint="eastAsia"/>
          <w:szCs w:val="21"/>
        </w:rPr>
        <w:t>解決されるべきと判断されたことから、高速道路の無料開放の停止は2050年まで継続されることとなっている。</w:t>
      </w:r>
    </w:p>
    <w:p w14:paraId="5A48B729" w14:textId="77777777" w:rsidR="001219FF" w:rsidRDefault="001219FF" w:rsidP="000E7D91">
      <w:pPr>
        <w:rPr>
          <w:ins w:id="564" w:author="寺前 秀一" w:date="2020-09-25T10:01:00Z"/>
          <w:rFonts w:asciiTheme="minorEastAsia" w:eastAsiaTheme="minorEastAsia" w:hAnsiTheme="minorEastAsia" w:cs="Arial"/>
          <w:b/>
          <w:kern w:val="0"/>
          <w:szCs w:val="21"/>
          <w:highlight w:val="yellow"/>
        </w:rPr>
      </w:pPr>
    </w:p>
    <w:p w14:paraId="6E8A0BF5" w14:textId="75A83CD3" w:rsidR="000E7D91" w:rsidRPr="00B93A11" w:rsidRDefault="000E7D91" w:rsidP="000E7D91">
      <w:pPr>
        <w:rPr>
          <w:ins w:id="565" w:author="寺前 秀一" w:date="2020-09-24T07:32:00Z"/>
          <w:rFonts w:asciiTheme="minorEastAsia" w:eastAsiaTheme="minorEastAsia" w:hAnsiTheme="minorEastAsia" w:cs="Arial"/>
          <w:b/>
          <w:kern w:val="0"/>
          <w:szCs w:val="21"/>
          <w:highlight w:val="yellow"/>
        </w:rPr>
      </w:pPr>
      <w:ins w:id="566" w:author="寺前 秀一" w:date="2020-09-24T07:32:00Z">
        <w:r>
          <w:rPr>
            <w:rFonts w:asciiTheme="minorEastAsia" w:eastAsiaTheme="minorEastAsia" w:hAnsiTheme="minorEastAsia" w:cs="Arial" w:hint="eastAsia"/>
            <w:b/>
            <w:kern w:val="0"/>
            <w:szCs w:val="21"/>
            <w:highlight w:val="yellow"/>
          </w:rPr>
          <w:t>6</w:t>
        </w:r>
        <w:r w:rsidRPr="00B93A11">
          <w:rPr>
            <w:rFonts w:asciiTheme="minorEastAsia" w:eastAsiaTheme="minorEastAsia" w:hAnsiTheme="minorEastAsia" w:cs="Arial"/>
            <w:b/>
            <w:kern w:val="0"/>
            <w:szCs w:val="21"/>
            <w:highlight w:val="yellow"/>
          </w:rPr>
          <w:t xml:space="preserve">　</w:t>
        </w:r>
      </w:ins>
      <w:r w:rsidR="002758D0">
        <w:rPr>
          <w:rFonts w:asciiTheme="minorEastAsia" w:eastAsiaTheme="minorEastAsia" w:hAnsiTheme="minorEastAsia" w:cs="Arial" w:hint="eastAsia"/>
          <w:b/>
          <w:kern w:val="0"/>
          <w:szCs w:val="21"/>
          <w:highlight w:val="yellow"/>
        </w:rPr>
        <w:t>米</w:t>
      </w:r>
      <w:ins w:id="567" w:author="寺前 秀一" w:date="2020-09-29T13:48:00Z">
        <w:r w:rsidR="00514011">
          <w:rPr>
            <w:rFonts w:asciiTheme="minorEastAsia" w:eastAsiaTheme="minorEastAsia" w:hAnsiTheme="minorEastAsia" w:cs="Arial" w:hint="eastAsia"/>
            <w:b/>
            <w:kern w:val="0"/>
            <w:szCs w:val="21"/>
            <w:highlight w:val="yellow"/>
          </w:rPr>
          <w:t>ドル金本位制</w:t>
        </w:r>
      </w:ins>
      <w:ins w:id="568" w:author="寺前 秀一" w:date="2020-09-30T12:48:00Z">
        <w:r w:rsidR="00100363">
          <w:rPr>
            <w:rFonts w:asciiTheme="minorEastAsia" w:eastAsiaTheme="minorEastAsia" w:hAnsiTheme="minorEastAsia" w:cs="Arial" w:hint="eastAsia"/>
            <w:b/>
            <w:kern w:val="0"/>
            <w:szCs w:val="21"/>
            <w:highlight w:val="yellow"/>
          </w:rPr>
          <w:t>のもとの</w:t>
        </w:r>
      </w:ins>
      <w:ins w:id="569" w:author="寺前 秀一" w:date="2020-09-24T07:32:00Z">
        <w:r w:rsidRPr="00B93A11">
          <w:rPr>
            <w:rFonts w:asciiTheme="minorEastAsia" w:eastAsiaTheme="minorEastAsia" w:hAnsiTheme="minorEastAsia" w:cs="Arial" w:hint="eastAsia"/>
            <w:b/>
            <w:kern w:val="0"/>
            <w:szCs w:val="21"/>
            <w:highlight w:val="yellow"/>
          </w:rPr>
          <w:t>観光</w:t>
        </w:r>
        <w:r>
          <w:rPr>
            <w:rFonts w:asciiTheme="minorEastAsia" w:eastAsiaTheme="minorEastAsia" w:hAnsiTheme="minorEastAsia" w:cs="Arial" w:hint="eastAsia"/>
            <w:b/>
            <w:kern w:val="0"/>
            <w:szCs w:val="21"/>
            <w:highlight w:val="yellow"/>
          </w:rPr>
          <w:t>産業</w:t>
        </w:r>
      </w:ins>
    </w:p>
    <w:p w14:paraId="4329AB1B" w14:textId="00692AE9" w:rsidR="000E7D91" w:rsidRPr="00B93A11" w:rsidRDefault="000E7D91" w:rsidP="000E7D91">
      <w:pPr>
        <w:ind w:firstLineChars="100" w:firstLine="192"/>
        <w:rPr>
          <w:ins w:id="570" w:author="寺前 秀一" w:date="2020-09-24T07:32:00Z"/>
          <w:rFonts w:asciiTheme="minorEastAsia" w:eastAsiaTheme="minorEastAsia" w:hAnsiTheme="minorEastAsia" w:cs="Arial"/>
          <w:kern w:val="0"/>
          <w:szCs w:val="21"/>
          <w:highlight w:val="yellow"/>
        </w:rPr>
      </w:pPr>
      <w:ins w:id="571" w:author="寺前 秀一" w:date="2020-09-24T07:32:00Z">
        <w:r>
          <w:rPr>
            <w:rFonts w:hint="eastAsia"/>
            <w:highlight w:val="yellow"/>
          </w:rPr>
          <w:t>米国</w:t>
        </w:r>
      </w:ins>
      <w:ins w:id="572" w:author="寺前 秀一" w:date="2020-10-02T13:48:00Z">
        <w:r w:rsidR="00B153CB">
          <w:rPr>
            <w:rFonts w:hint="eastAsia"/>
            <w:highlight w:val="yellow"/>
          </w:rPr>
          <w:t>の</w:t>
        </w:r>
      </w:ins>
      <w:ins w:id="573" w:author="寺前 秀一" w:date="2020-09-24T07:32:00Z">
        <w:r w:rsidRPr="00B93A11">
          <w:rPr>
            <w:rFonts w:hint="eastAsia"/>
            <w:highlight w:val="yellow"/>
          </w:rPr>
          <w:t>一人当り</w:t>
        </w:r>
        <w:r w:rsidRPr="00A058AA">
          <w:rPr>
            <w:rFonts w:asciiTheme="minorEastAsia" w:eastAsiaTheme="minorEastAsia" w:hAnsiTheme="minorEastAsia"/>
            <w:highlight w:val="yellow"/>
            <w:rPrChange w:id="574" w:author="寺前 秀一" w:date="2020-10-01T21:24:00Z">
              <w:rPr>
                <w:highlight w:val="yellow"/>
              </w:rPr>
            </w:rPrChange>
          </w:rPr>
          <w:t>GDP</w:t>
        </w:r>
        <w:r w:rsidRPr="00A058AA">
          <w:rPr>
            <w:rFonts w:asciiTheme="minorEastAsia" w:eastAsiaTheme="minorEastAsia" w:hAnsiTheme="minorEastAsia" w:hint="eastAsia"/>
            <w:highlight w:val="yellow"/>
            <w:rPrChange w:id="575" w:author="寺前 秀一" w:date="2020-10-01T21:24:00Z">
              <w:rPr>
                <w:rFonts w:hint="eastAsia"/>
                <w:highlight w:val="yellow"/>
              </w:rPr>
            </w:rPrChange>
          </w:rPr>
          <w:t>は第一次大戦中に英国を抜き第一位となり、第二次大戦終了直前</w:t>
        </w:r>
      </w:ins>
      <w:ins w:id="576" w:author="寺前 秀一" w:date="2020-09-27T19:49:00Z">
        <w:r w:rsidR="001F0C31" w:rsidRPr="00A058AA">
          <w:rPr>
            <w:rFonts w:asciiTheme="minorEastAsia" w:eastAsiaTheme="minorEastAsia" w:hAnsiTheme="minorEastAsia" w:hint="eastAsia"/>
            <w:highlight w:val="yellow"/>
            <w:rPrChange w:id="577" w:author="寺前 秀一" w:date="2020-10-01T21:24:00Z">
              <w:rPr>
                <w:rFonts w:hint="eastAsia"/>
                <w:highlight w:val="yellow"/>
              </w:rPr>
            </w:rPrChange>
          </w:rPr>
          <w:t>に</w:t>
        </w:r>
      </w:ins>
      <w:ins w:id="578" w:author="寺前 秀一" w:date="2020-10-02T13:48:00Z">
        <w:r w:rsidR="00B153CB">
          <w:rPr>
            <w:rFonts w:asciiTheme="minorEastAsia" w:eastAsiaTheme="minorEastAsia" w:hAnsiTheme="minorEastAsia" w:hint="eastAsia"/>
            <w:highlight w:val="yellow"/>
          </w:rPr>
          <w:t>米</w:t>
        </w:r>
      </w:ins>
      <w:ins w:id="579" w:author="寺前 秀一" w:date="2020-09-24T07:32:00Z">
        <w:r w:rsidR="00B23083" w:rsidRPr="00A058AA">
          <w:rPr>
            <w:rFonts w:asciiTheme="minorEastAsia" w:eastAsiaTheme="minorEastAsia" w:hAnsiTheme="minorEastAsia" w:hint="eastAsia"/>
            <w:highlight w:val="yellow"/>
            <w:rPrChange w:id="580" w:author="寺前 秀一" w:date="2020-10-01T21:24:00Z">
              <w:rPr>
                <w:rFonts w:hint="eastAsia"/>
                <w:highlight w:val="yellow"/>
              </w:rPr>
            </w:rPrChange>
          </w:rPr>
          <w:t>ドル金本位</w:t>
        </w:r>
      </w:ins>
      <w:ins w:id="581" w:author="寺前 秀一" w:date="2020-09-25T21:09:00Z">
        <w:r w:rsidR="00B23083" w:rsidRPr="00A058AA">
          <w:rPr>
            <w:rFonts w:asciiTheme="minorEastAsia" w:eastAsiaTheme="minorEastAsia" w:hAnsiTheme="minorEastAsia" w:hint="eastAsia"/>
            <w:highlight w:val="yellow"/>
            <w:rPrChange w:id="582" w:author="寺前 秀一" w:date="2020-10-01T21:24:00Z">
              <w:rPr>
                <w:rFonts w:hint="eastAsia"/>
                <w:highlight w:val="yellow"/>
              </w:rPr>
            </w:rPrChange>
          </w:rPr>
          <w:t>のブレトンウッズ体制</w:t>
        </w:r>
      </w:ins>
      <w:ins w:id="583" w:author="寺前 秀一" w:date="2020-09-24T10:28:00Z">
        <w:r w:rsidR="006F30EC" w:rsidRPr="00A058AA">
          <w:rPr>
            <w:rFonts w:asciiTheme="minorEastAsia" w:eastAsiaTheme="minorEastAsia" w:hAnsiTheme="minorEastAsia" w:hint="eastAsia"/>
            <w:highlight w:val="yellow"/>
            <w:rPrChange w:id="584" w:author="寺前 秀一" w:date="2020-10-01T21:24:00Z">
              <w:rPr>
                <w:rFonts w:hint="eastAsia"/>
                <w:highlight w:val="yellow"/>
              </w:rPr>
            </w:rPrChange>
          </w:rPr>
          <w:t>が</w:t>
        </w:r>
      </w:ins>
      <w:ins w:id="585" w:author="寺前 秀一" w:date="2020-09-25T21:10:00Z">
        <w:r w:rsidR="00B23083" w:rsidRPr="00A058AA">
          <w:rPr>
            <w:rFonts w:asciiTheme="minorEastAsia" w:eastAsiaTheme="minorEastAsia" w:hAnsiTheme="minorEastAsia" w:hint="eastAsia"/>
            <w:highlight w:val="yellow"/>
            <w:rPrChange w:id="586" w:author="寺前 秀一" w:date="2020-10-01T21:24:00Z">
              <w:rPr>
                <w:rFonts w:hint="eastAsia"/>
                <w:highlight w:val="yellow"/>
              </w:rPr>
            </w:rPrChange>
          </w:rPr>
          <w:t>作られた</w:t>
        </w:r>
      </w:ins>
      <w:ins w:id="587" w:author="寺前 秀一" w:date="2020-09-24T07:32:00Z">
        <w:r w:rsidRPr="00A058AA">
          <w:rPr>
            <w:rFonts w:asciiTheme="minorEastAsia" w:eastAsiaTheme="minorEastAsia" w:hAnsiTheme="minorEastAsia" w:hint="eastAsia"/>
            <w:highlight w:val="yellow"/>
            <w:rPrChange w:id="588" w:author="寺前 秀一" w:date="2020-10-01T21:24:00Z">
              <w:rPr>
                <w:rFonts w:hint="eastAsia"/>
                <w:highlight w:val="yellow"/>
              </w:rPr>
            </w:rPrChange>
          </w:rPr>
          <w:t>。</w:t>
        </w:r>
        <w:r w:rsidRPr="00A058AA">
          <w:rPr>
            <w:rFonts w:asciiTheme="minorEastAsia" w:eastAsiaTheme="minorEastAsia" w:hAnsiTheme="minorEastAsia" w:cs="Arial" w:hint="eastAsia"/>
            <w:kern w:val="0"/>
            <w:szCs w:val="21"/>
            <w:highlight w:val="yellow"/>
          </w:rPr>
          <w:t>日本経済は、戦後長く文化大革命等の</w:t>
        </w:r>
        <w:r w:rsidRPr="00A058AA">
          <w:rPr>
            <w:rFonts w:asciiTheme="minorEastAsia" w:eastAsiaTheme="minorEastAsia" w:hAnsiTheme="minorEastAsia" w:hint="eastAsia"/>
            <w:highlight w:val="yellow"/>
            <w:rPrChange w:id="589" w:author="寺前 秀一" w:date="2020-10-01T21:24:00Z">
              <w:rPr>
                <w:rFonts w:hint="eastAsia"/>
                <w:highlight w:val="yellow"/>
              </w:rPr>
            </w:rPrChange>
          </w:rPr>
          <w:t>鎖国主義をとった中国と競争しなくて済み、</w:t>
        </w:r>
        <w:r w:rsidRPr="00A058AA">
          <w:rPr>
            <w:rFonts w:asciiTheme="minorEastAsia" w:eastAsiaTheme="minorEastAsia" w:hAnsiTheme="minorEastAsia" w:hint="eastAsia"/>
            <w:highlight w:val="yellow"/>
          </w:rPr>
          <w:t>米ソの対立構造が日本の経済復興を早めた効果もあり、</w:t>
        </w:r>
        <w:r w:rsidRPr="00A058AA">
          <w:rPr>
            <w:rFonts w:asciiTheme="minorEastAsia" w:eastAsiaTheme="minorEastAsia" w:hAnsiTheme="minorEastAsia" w:hint="eastAsia"/>
            <w:highlight w:val="yellow"/>
            <w:shd w:val="clear" w:color="auto" w:fill="FFFFFF"/>
            <w:rPrChange w:id="590" w:author="寺前 秀一" w:date="2020-10-01T21:24:00Z">
              <w:rPr>
                <w:rFonts w:ascii="Noto Serif JP" w:hAnsi="Noto Serif JP" w:hint="eastAsia"/>
                <w:highlight w:val="yellow"/>
                <w:shd w:val="clear" w:color="auto" w:fill="FFFFFF"/>
              </w:rPr>
            </w:rPrChange>
          </w:rPr>
          <w:t>設備投資主導型による</w:t>
        </w:r>
        <w:r w:rsidRPr="00A058AA">
          <w:rPr>
            <w:rFonts w:asciiTheme="minorEastAsia" w:eastAsiaTheme="minorEastAsia" w:hAnsiTheme="minorEastAsia" w:cs="Arial"/>
            <w:kern w:val="0"/>
            <w:szCs w:val="21"/>
            <w:highlight w:val="yellow"/>
          </w:rPr>
          <w:t>「一億総中流」</w:t>
        </w:r>
        <w:r w:rsidRPr="00A058AA">
          <w:rPr>
            <w:rFonts w:asciiTheme="minorEastAsia" w:eastAsiaTheme="minorEastAsia" w:hAnsiTheme="minorEastAsia" w:cs="Arial" w:hint="eastAsia"/>
            <w:kern w:val="0"/>
            <w:szCs w:val="21"/>
            <w:highlight w:val="yellow"/>
          </w:rPr>
          <w:t>の</w:t>
        </w:r>
        <w:r w:rsidRPr="00A058AA">
          <w:rPr>
            <w:rFonts w:asciiTheme="minorEastAsia" w:eastAsiaTheme="minorEastAsia" w:hAnsiTheme="minorEastAsia" w:hint="eastAsia"/>
            <w:highlight w:val="yellow"/>
            <w:shd w:val="clear" w:color="auto" w:fill="FFFFFF"/>
            <w:rPrChange w:id="591" w:author="寺前 秀一" w:date="2020-10-01T21:24:00Z">
              <w:rPr>
                <w:rFonts w:ascii="Noto Serif JP" w:hAnsi="Noto Serif JP" w:hint="eastAsia"/>
                <w:highlight w:val="yellow"/>
                <w:shd w:val="clear" w:color="auto" w:fill="FFFFFF"/>
              </w:rPr>
            </w:rPrChange>
          </w:rPr>
          <w:t>大衆消費社会が実現できた。</w:t>
        </w:r>
        <w:r w:rsidRPr="00A058AA">
          <w:rPr>
            <w:rFonts w:asciiTheme="minorEastAsia" w:eastAsiaTheme="minorEastAsia" w:hAnsiTheme="minorEastAsia"/>
            <w:highlight w:val="yellow"/>
            <w:rPrChange w:id="592" w:author="寺前 秀一" w:date="2020-10-01T21:24:00Z">
              <w:rPr>
                <w:highlight w:val="yellow"/>
              </w:rPr>
            </w:rPrChange>
          </w:rPr>
          <w:t>90</w:t>
        </w:r>
        <w:r w:rsidRPr="00A058AA">
          <w:rPr>
            <w:rFonts w:asciiTheme="minorEastAsia" w:eastAsiaTheme="minorEastAsia" w:hAnsiTheme="minorEastAsia" w:hint="eastAsia"/>
            <w:highlight w:val="yellow"/>
            <w:rPrChange w:id="593" w:author="寺前 秀一" w:date="2020-10-01T21:24:00Z">
              <w:rPr>
                <w:rFonts w:hint="eastAsia"/>
                <w:highlight w:val="yellow"/>
              </w:rPr>
            </w:rPrChange>
          </w:rPr>
          <w:t>年代直前に</w:t>
        </w:r>
      </w:ins>
      <w:ins w:id="594" w:author="寺前 秀一" w:date="2020-09-27T19:51:00Z">
        <w:r w:rsidR="001F0C31" w:rsidRPr="00A058AA">
          <w:rPr>
            <w:rFonts w:asciiTheme="minorEastAsia" w:eastAsiaTheme="minorEastAsia" w:hAnsiTheme="minorEastAsia" w:hint="eastAsia"/>
            <w:highlight w:val="yellow"/>
            <w:rPrChange w:id="595" w:author="寺前 秀一" w:date="2020-10-01T21:24:00Z">
              <w:rPr>
                <w:rFonts w:hint="eastAsia"/>
                <w:highlight w:val="yellow"/>
              </w:rPr>
            </w:rPrChange>
          </w:rPr>
          <w:t>は</w:t>
        </w:r>
      </w:ins>
      <w:ins w:id="596" w:author="寺前 秀一" w:date="2020-09-24T07:32:00Z">
        <w:r w:rsidRPr="00A058AA">
          <w:rPr>
            <w:rFonts w:asciiTheme="minorEastAsia" w:eastAsiaTheme="minorEastAsia" w:hAnsiTheme="minorEastAsia" w:hint="eastAsia"/>
            <w:highlight w:val="yellow"/>
            <w:rPrChange w:id="597" w:author="寺前 秀一" w:date="2020-10-01T21:24:00Z">
              <w:rPr>
                <w:rFonts w:hint="eastAsia"/>
                <w:highlight w:val="yellow"/>
              </w:rPr>
            </w:rPrChange>
          </w:rPr>
          <w:t>、日本国民の一人当たり</w:t>
        </w:r>
        <w:r w:rsidRPr="00A058AA">
          <w:rPr>
            <w:rFonts w:asciiTheme="minorEastAsia" w:eastAsiaTheme="minorEastAsia" w:hAnsiTheme="minorEastAsia"/>
            <w:highlight w:val="yellow"/>
            <w:rPrChange w:id="598" w:author="寺前 秀一" w:date="2020-10-01T21:24:00Z">
              <w:rPr>
                <w:highlight w:val="yellow"/>
              </w:rPr>
            </w:rPrChange>
          </w:rPr>
          <w:t>GDP</w:t>
        </w:r>
        <w:r>
          <w:rPr>
            <w:rFonts w:hint="eastAsia"/>
            <w:highlight w:val="yellow"/>
          </w:rPr>
          <w:t>が米国に</w:t>
        </w:r>
        <w:r w:rsidRPr="00B93A11">
          <w:rPr>
            <w:rFonts w:hint="eastAsia"/>
            <w:highlight w:val="yellow"/>
          </w:rPr>
          <w:t>接近したものの、</w:t>
        </w:r>
      </w:ins>
      <w:ins w:id="599" w:author="寺前 秀一" w:date="2020-09-29T09:46:00Z">
        <w:r w:rsidR="004148AC">
          <w:rPr>
            <w:rFonts w:hint="eastAsia"/>
            <w:highlight w:val="yellow"/>
          </w:rPr>
          <w:t>積極的な</w:t>
        </w:r>
      </w:ins>
      <w:ins w:id="600" w:author="寺前 秀一" w:date="2020-09-24T07:32:00Z">
        <w:r>
          <w:rPr>
            <w:rFonts w:hint="eastAsia"/>
            <w:highlight w:val="yellow"/>
          </w:rPr>
          <w:t>内需拡大策</w:t>
        </w:r>
      </w:ins>
      <w:ins w:id="601" w:author="寺前 秀一" w:date="2020-09-29T09:46:00Z">
        <w:r w:rsidR="004148AC">
          <w:rPr>
            <w:rFonts w:hint="eastAsia"/>
            <w:highlight w:val="yellow"/>
          </w:rPr>
          <w:t>の結果</w:t>
        </w:r>
      </w:ins>
      <w:ins w:id="602" w:author="寺前 秀一" w:date="2020-09-24T07:32:00Z">
        <w:r>
          <w:rPr>
            <w:rFonts w:hint="eastAsia"/>
            <w:highlight w:val="yellow"/>
          </w:rPr>
          <w:t>バブルが崩壊するとともに、</w:t>
        </w:r>
        <w:r w:rsidRPr="00B93A11">
          <w:rPr>
            <w:rFonts w:hint="eastAsia"/>
            <w:highlight w:val="yellow"/>
          </w:rPr>
          <w:t>サッチャー、レーガン主導のいわゆる「新自由主義」政策の影響を受け、行き過ぎた福祉が攻撃を受けた。当時は、欧州はおろか米国にさえ福祉政策は追いついていなかったから、積立不足による今日の年金額の不足となって表れている</w:t>
        </w:r>
        <w:r w:rsidRPr="00514011">
          <w:rPr>
            <w:rFonts w:hint="eastAsia"/>
            <w:highlight w:val="yellow"/>
          </w:rPr>
          <w:t>。</w:t>
        </w:r>
      </w:ins>
    </w:p>
    <w:p w14:paraId="005F0375" w14:textId="18E2196E" w:rsidR="001F0C31" w:rsidRPr="003E4DF8" w:rsidRDefault="000E7D91">
      <w:pPr>
        <w:ind w:firstLineChars="100" w:firstLine="192"/>
        <w:rPr>
          <w:ins w:id="603" w:author="寺前 秀一" w:date="2020-09-27T19:54:00Z"/>
          <w:rFonts w:asciiTheme="minorEastAsia" w:eastAsiaTheme="minorEastAsia" w:hAnsiTheme="minorEastAsia"/>
          <w:sz w:val="18"/>
          <w:szCs w:val="18"/>
          <w:highlight w:val="yellow"/>
          <w:rPrChange w:id="604" w:author="寺前 秀一" w:date="2020-10-01T21:24:00Z">
            <w:rPr>
              <w:ins w:id="605" w:author="寺前 秀一" w:date="2020-09-27T19:54:00Z"/>
              <w:sz w:val="18"/>
              <w:szCs w:val="18"/>
              <w:highlight w:val="yellow"/>
            </w:rPr>
          </w:rPrChange>
        </w:rPr>
        <w:pPrChange w:id="606" w:author="寺前 秀一" w:date="2020-09-29T13:45:00Z">
          <w:pPr/>
        </w:pPrChange>
      </w:pPr>
      <w:ins w:id="607" w:author="寺前 秀一" w:date="2020-09-24T07:32:00Z">
        <w:r w:rsidRPr="00B93A11">
          <w:rPr>
            <w:rFonts w:ascii="Noto Serif JP" w:hAnsi="Noto Serif JP" w:hint="eastAsia"/>
            <w:color w:val="191E23"/>
            <w:highlight w:val="yellow"/>
            <w:shd w:val="clear" w:color="auto" w:fill="FFFFFF"/>
          </w:rPr>
          <w:t>国際競争にさらされた</w:t>
        </w:r>
        <w:r>
          <w:rPr>
            <w:rFonts w:ascii="Noto Serif JP" w:hAnsi="Noto Serif JP" w:hint="eastAsia"/>
            <w:color w:val="191E23"/>
            <w:highlight w:val="yellow"/>
            <w:shd w:val="clear" w:color="auto" w:fill="FFFFFF"/>
          </w:rPr>
          <w:t>米国</w:t>
        </w:r>
        <w:r w:rsidRPr="00B93A11">
          <w:rPr>
            <w:rFonts w:ascii="Noto Serif JP" w:hAnsi="Noto Serif JP" w:hint="eastAsia"/>
            <w:color w:val="191E23"/>
            <w:highlight w:val="yellow"/>
            <w:shd w:val="clear" w:color="auto" w:fill="FFFFFF"/>
          </w:rPr>
          <w:t>経済はサービス化を遂げ</w:t>
        </w:r>
        <w:r>
          <w:rPr>
            <w:rFonts w:ascii="Noto Serif JP" w:hAnsi="Noto Serif JP" w:hint="eastAsia"/>
            <w:color w:val="191E23"/>
            <w:highlight w:val="yellow"/>
            <w:shd w:val="clear" w:color="auto" w:fill="FFFFFF"/>
          </w:rPr>
          <w:t>た。</w:t>
        </w:r>
        <w:r w:rsidRPr="00B93A11">
          <w:rPr>
            <w:rFonts w:ascii="Noto Serif JP" w:hAnsi="Noto Serif JP" w:hint="eastAsia"/>
            <w:color w:val="191E23"/>
            <w:highlight w:val="yellow"/>
            <w:shd w:val="clear" w:color="auto" w:fill="FFFFFF"/>
          </w:rPr>
          <w:t>米国は</w:t>
        </w:r>
      </w:ins>
      <w:ins w:id="608" w:author="寺前 秀一" w:date="2020-09-25T08:07:00Z">
        <w:r w:rsidR="00205E6E" w:rsidRPr="003E4DF8">
          <w:rPr>
            <w:rFonts w:asciiTheme="minorEastAsia" w:eastAsiaTheme="minorEastAsia" w:hAnsiTheme="minorEastAsia" w:hint="eastAsia"/>
            <w:color w:val="191E23"/>
            <w:highlight w:val="yellow"/>
            <w:shd w:val="clear" w:color="auto" w:fill="FFFFFF"/>
            <w:rPrChange w:id="609" w:author="寺前 秀一" w:date="2020-10-01T21:24:00Z">
              <w:rPr>
                <w:rFonts w:ascii="Noto Serif JP" w:hAnsi="Noto Serif JP" w:hint="eastAsia"/>
                <w:color w:val="191E23"/>
                <w:highlight w:val="yellow"/>
                <w:shd w:val="clear" w:color="auto" w:fill="FFFFFF"/>
              </w:rPr>
            </w:rPrChange>
          </w:rPr>
          <w:t>Google</w:t>
        </w:r>
        <w:r w:rsidR="00205E6E" w:rsidRPr="003E4DF8">
          <w:rPr>
            <w:rFonts w:asciiTheme="minorEastAsia" w:eastAsiaTheme="minorEastAsia" w:hAnsiTheme="minorEastAsia" w:hint="eastAsia"/>
            <w:color w:val="191E23"/>
            <w:highlight w:val="yellow"/>
            <w:shd w:val="clear" w:color="auto" w:fill="FFFFFF"/>
            <w:rPrChange w:id="610" w:author="寺前 秀一" w:date="2020-10-01T21:24:00Z">
              <w:rPr>
                <w:rFonts w:ascii="Noto Serif JP" w:hAnsi="Noto Serif JP" w:hint="eastAsia"/>
                <w:color w:val="191E23"/>
                <w:highlight w:val="yellow"/>
                <w:shd w:val="clear" w:color="auto" w:fill="FFFFFF"/>
              </w:rPr>
            </w:rPrChange>
          </w:rPr>
          <w:t>、</w:t>
        </w:r>
        <w:r w:rsidR="00205E6E" w:rsidRPr="003E4DF8">
          <w:rPr>
            <w:rFonts w:asciiTheme="minorEastAsia" w:eastAsiaTheme="minorEastAsia" w:hAnsiTheme="minorEastAsia" w:hint="eastAsia"/>
            <w:color w:val="191E23"/>
            <w:highlight w:val="yellow"/>
            <w:shd w:val="clear" w:color="auto" w:fill="FFFFFF"/>
            <w:rPrChange w:id="611" w:author="寺前 秀一" w:date="2020-10-01T21:24:00Z">
              <w:rPr>
                <w:rFonts w:ascii="Noto Serif JP" w:hAnsi="Noto Serif JP" w:hint="eastAsia"/>
                <w:color w:val="191E23"/>
                <w:highlight w:val="yellow"/>
                <w:shd w:val="clear" w:color="auto" w:fill="FFFFFF"/>
              </w:rPr>
            </w:rPrChange>
          </w:rPr>
          <w:t>Amazon</w:t>
        </w:r>
        <w:r w:rsidR="00205E6E" w:rsidRPr="003E4DF8">
          <w:rPr>
            <w:rFonts w:asciiTheme="minorEastAsia" w:eastAsiaTheme="minorEastAsia" w:hAnsiTheme="minorEastAsia" w:hint="eastAsia"/>
            <w:color w:val="191E23"/>
            <w:highlight w:val="yellow"/>
            <w:shd w:val="clear" w:color="auto" w:fill="FFFFFF"/>
            <w:rPrChange w:id="612" w:author="寺前 秀一" w:date="2020-10-01T21:24:00Z">
              <w:rPr>
                <w:rFonts w:ascii="Noto Serif JP" w:hAnsi="Noto Serif JP" w:hint="eastAsia"/>
                <w:color w:val="191E23"/>
                <w:highlight w:val="yellow"/>
                <w:shd w:val="clear" w:color="auto" w:fill="FFFFFF"/>
              </w:rPr>
            </w:rPrChange>
          </w:rPr>
          <w:t>、</w:t>
        </w:r>
        <w:r w:rsidR="00205E6E" w:rsidRPr="003E4DF8">
          <w:rPr>
            <w:rFonts w:asciiTheme="minorEastAsia" w:eastAsiaTheme="minorEastAsia" w:hAnsiTheme="minorEastAsia" w:hint="eastAsia"/>
            <w:color w:val="191E23"/>
            <w:highlight w:val="yellow"/>
            <w:shd w:val="clear" w:color="auto" w:fill="FFFFFF"/>
            <w:rPrChange w:id="613" w:author="寺前 秀一" w:date="2020-10-01T21:24:00Z">
              <w:rPr>
                <w:rFonts w:ascii="Noto Serif JP" w:hAnsi="Noto Serif JP" w:hint="eastAsia"/>
                <w:color w:val="191E23"/>
                <w:highlight w:val="yellow"/>
                <w:shd w:val="clear" w:color="auto" w:fill="FFFFFF"/>
              </w:rPr>
            </w:rPrChange>
          </w:rPr>
          <w:t>Facebook</w:t>
        </w:r>
      </w:ins>
      <w:ins w:id="614" w:author="寺前 秀一" w:date="2020-09-25T08:08:00Z">
        <w:r w:rsidR="00205E6E" w:rsidRPr="003E4DF8">
          <w:rPr>
            <w:rFonts w:asciiTheme="minorEastAsia" w:eastAsiaTheme="minorEastAsia" w:hAnsiTheme="minorEastAsia" w:hint="eastAsia"/>
            <w:color w:val="191E23"/>
            <w:highlight w:val="yellow"/>
            <w:shd w:val="clear" w:color="auto" w:fill="FFFFFF"/>
            <w:rPrChange w:id="615" w:author="寺前 秀一" w:date="2020-10-01T21:24:00Z">
              <w:rPr>
                <w:rFonts w:ascii="Noto Serif JP" w:hAnsi="Noto Serif JP" w:hint="eastAsia"/>
                <w:color w:val="191E23"/>
                <w:highlight w:val="yellow"/>
                <w:shd w:val="clear" w:color="auto" w:fill="FFFFFF"/>
              </w:rPr>
            </w:rPrChange>
          </w:rPr>
          <w:t>、</w:t>
        </w:r>
        <w:r w:rsidR="00205E6E" w:rsidRPr="003E4DF8">
          <w:rPr>
            <w:rFonts w:asciiTheme="minorEastAsia" w:eastAsiaTheme="minorEastAsia" w:hAnsiTheme="minorEastAsia" w:hint="eastAsia"/>
            <w:color w:val="191E23"/>
            <w:highlight w:val="yellow"/>
            <w:shd w:val="clear" w:color="auto" w:fill="FFFFFF"/>
            <w:rPrChange w:id="616" w:author="寺前 秀一" w:date="2020-10-01T21:24:00Z">
              <w:rPr>
                <w:rFonts w:ascii="Noto Serif JP" w:hAnsi="Noto Serif JP" w:hint="eastAsia"/>
                <w:color w:val="191E23"/>
                <w:highlight w:val="yellow"/>
                <w:shd w:val="clear" w:color="auto" w:fill="FFFFFF"/>
              </w:rPr>
            </w:rPrChange>
          </w:rPr>
          <w:t>Apple</w:t>
        </w:r>
      </w:ins>
      <w:ins w:id="617" w:author="寺前 秀一" w:date="2020-09-24T07:32:00Z">
        <w:r w:rsidRPr="003E4DF8">
          <w:rPr>
            <w:rFonts w:asciiTheme="minorEastAsia" w:eastAsiaTheme="minorEastAsia" w:hAnsiTheme="minorEastAsia" w:hint="eastAsia"/>
            <w:color w:val="191E23"/>
            <w:highlight w:val="yellow"/>
            <w:shd w:val="clear" w:color="auto" w:fill="FFFFFF"/>
            <w:rPrChange w:id="618" w:author="寺前 秀一" w:date="2020-10-01T21:24:00Z">
              <w:rPr>
                <w:rFonts w:ascii="Noto Serif JP" w:hAnsi="Noto Serif JP" w:hint="eastAsia"/>
                <w:color w:val="191E23"/>
                <w:highlight w:val="yellow"/>
                <w:shd w:val="clear" w:color="auto" w:fill="FFFFFF"/>
              </w:rPr>
            </w:rPrChange>
          </w:rPr>
          <w:t>に象徴される</w:t>
        </w:r>
        <w:r w:rsidRPr="003E4DF8">
          <w:rPr>
            <w:rFonts w:asciiTheme="minorEastAsia" w:eastAsiaTheme="minorEastAsia" w:hAnsiTheme="minorEastAsia" w:hint="eastAsia"/>
            <w:color w:val="191E23"/>
            <w:highlight w:val="yellow"/>
            <w:shd w:val="clear" w:color="auto" w:fill="FFFFFF"/>
            <w:rPrChange w:id="619" w:author="寺前 秀一" w:date="2020-10-01T21:24:00Z">
              <w:rPr>
                <w:rFonts w:ascii="Noto Serif JP" w:hAnsi="Noto Serif JP" w:hint="eastAsia"/>
                <w:color w:val="191E23"/>
                <w:highlight w:val="yellow"/>
                <w:shd w:val="clear" w:color="auto" w:fill="FFFFFF"/>
              </w:rPr>
            </w:rPrChange>
          </w:rPr>
          <w:t>IT</w:t>
        </w:r>
        <w:r w:rsidRPr="003E4DF8">
          <w:rPr>
            <w:rFonts w:asciiTheme="minorEastAsia" w:eastAsiaTheme="minorEastAsia" w:hAnsiTheme="minorEastAsia" w:hint="eastAsia"/>
            <w:color w:val="191E23"/>
            <w:highlight w:val="yellow"/>
            <w:shd w:val="clear" w:color="auto" w:fill="FFFFFF"/>
            <w:rPrChange w:id="620" w:author="寺前 秀一" w:date="2020-10-01T21:24:00Z">
              <w:rPr>
                <w:rFonts w:ascii="Noto Serif JP" w:hAnsi="Noto Serif JP" w:hint="eastAsia"/>
                <w:color w:val="191E23"/>
                <w:highlight w:val="yellow"/>
                <w:shd w:val="clear" w:color="auto" w:fill="FFFFFF"/>
              </w:rPr>
            </w:rPrChange>
          </w:rPr>
          <w:t>関連</w:t>
        </w:r>
        <w:r w:rsidRPr="00B93A11">
          <w:rPr>
            <w:rFonts w:ascii="Noto Serif JP" w:hAnsi="Noto Serif JP" w:hint="eastAsia"/>
            <w:color w:val="191E23"/>
            <w:highlight w:val="yellow"/>
            <w:shd w:val="clear" w:color="auto" w:fill="FFFFFF"/>
          </w:rPr>
          <w:t>のサービス業が高収益を上げているため、雇用の最大の担い手のように思われがちだが、主たる受け皿は医療ケアサービスやレジャー・接客サービスである。これらのサービスの平均賃金はかなりの低水準であったから、格差を</w:t>
        </w:r>
      </w:ins>
      <w:ins w:id="621" w:author="寺前 秀一" w:date="2020-09-30T12:46:00Z">
        <w:r w:rsidR="00100363">
          <w:rPr>
            <w:rFonts w:ascii="Noto Serif JP" w:hAnsi="Noto Serif JP" w:hint="eastAsia"/>
            <w:color w:val="191E23"/>
            <w:highlight w:val="yellow"/>
            <w:shd w:val="clear" w:color="auto" w:fill="FFFFFF"/>
          </w:rPr>
          <w:t>更に拡大する</w:t>
        </w:r>
      </w:ins>
      <w:ins w:id="622" w:author="寺前 秀一" w:date="2020-09-24T07:32:00Z">
        <w:r w:rsidRPr="00B93A11">
          <w:rPr>
            <w:rFonts w:ascii="Noto Serif JP" w:hAnsi="Noto Serif JP" w:hint="eastAsia"/>
            <w:color w:val="191E23"/>
            <w:highlight w:val="yellow"/>
            <w:shd w:val="clear" w:color="auto" w:fill="FFFFFF"/>
          </w:rPr>
          <w:t>土壌となっていった</w:t>
        </w:r>
        <w:r w:rsidRPr="00860DE4">
          <w:rPr>
            <w:rFonts w:hint="eastAsia"/>
            <w:highlight w:val="yellow"/>
          </w:rPr>
          <w:t>（『みんなが知りたいアメリカ経済</w:t>
        </w:r>
      </w:ins>
      <w:ins w:id="623" w:author="寺前 秀一" w:date="2020-09-27T19:53:00Z">
        <w:r w:rsidR="001F0C31">
          <w:rPr>
            <w:rFonts w:hint="eastAsia"/>
            <w:highlight w:val="yellow"/>
          </w:rPr>
          <w:t xml:space="preserve">　</w:t>
        </w:r>
        <w:r w:rsidR="001F0C31" w:rsidRPr="00B93A11">
          <w:rPr>
            <w:rFonts w:hint="eastAsia"/>
            <w:highlight w:val="yellow"/>
          </w:rPr>
          <w:t>田端克至</w:t>
        </w:r>
      </w:ins>
      <w:ins w:id="624" w:author="寺前 秀一" w:date="2020-09-24T07:32:00Z">
        <w:r w:rsidRPr="00860DE4">
          <w:rPr>
            <w:rFonts w:hint="eastAsia"/>
            <w:highlight w:val="yellow"/>
          </w:rPr>
          <w:t>』）</w:t>
        </w:r>
        <w:r w:rsidRPr="00B93A11">
          <w:rPr>
            <w:rFonts w:ascii="Noto Serif JP" w:hAnsi="Noto Serif JP" w:hint="eastAsia"/>
            <w:color w:val="191E23"/>
            <w:highlight w:val="yellow"/>
            <w:shd w:val="clear" w:color="auto" w:fill="FFFFFF"/>
          </w:rPr>
          <w:t>。</w:t>
        </w:r>
      </w:ins>
      <w:ins w:id="625" w:author="寺前 秀一" w:date="2020-09-27T19:54:00Z">
        <w:r w:rsidR="001F0C31" w:rsidRPr="00514011">
          <w:rPr>
            <w:rFonts w:hint="eastAsia"/>
            <w:szCs w:val="21"/>
            <w:highlight w:val="yellow"/>
            <w:rPrChange w:id="626" w:author="寺前 秀一" w:date="2020-09-29T13:45:00Z">
              <w:rPr>
                <w:rFonts w:hint="eastAsia"/>
                <w:sz w:val="18"/>
                <w:szCs w:val="18"/>
                <w:highlight w:val="yellow"/>
              </w:rPr>
            </w:rPrChange>
          </w:rPr>
          <w:t>冷泉彰彦は日本経済について</w:t>
        </w:r>
      </w:ins>
      <w:ins w:id="627" w:author="寺前 秀一" w:date="2020-09-29T09:48:00Z">
        <w:r w:rsidR="004148AC" w:rsidRPr="00514011">
          <w:rPr>
            <w:rFonts w:hint="eastAsia"/>
            <w:szCs w:val="21"/>
            <w:highlight w:val="yellow"/>
            <w:rPrChange w:id="628" w:author="寺前 秀一" w:date="2020-09-29T13:45:00Z">
              <w:rPr>
                <w:rFonts w:hint="eastAsia"/>
                <w:sz w:val="18"/>
                <w:szCs w:val="18"/>
                <w:highlight w:val="yellow"/>
              </w:rPr>
            </w:rPrChange>
          </w:rPr>
          <w:t>も</w:t>
        </w:r>
      </w:ins>
      <w:ins w:id="629" w:author="寺前 秀一" w:date="2020-09-29T13:46:00Z">
        <w:r w:rsidR="00514011">
          <w:rPr>
            <w:rFonts w:hint="eastAsia"/>
            <w:szCs w:val="21"/>
            <w:highlight w:val="yellow"/>
          </w:rPr>
          <w:t>、</w:t>
        </w:r>
      </w:ins>
      <w:ins w:id="630" w:author="寺前 秀一" w:date="2020-09-27T19:54:00Z">
        <w:r w:rsidR="001F0C31" w:rsidRPr="00514011">
          <w:rPr>
            <w:rFonts w:hint="eastAsia"/>
            <w:szCs w:val="21"/>
            <w:highlight w:val="yellow"/>
            <w:rPrChange w:id="631" w:author="寺前 秀一" w:date="2020-09-29T13:45:00Z">
              <w:rPr>
                <w:rFonts w:hint="eastAsia"/>
                <w:sz w:val="18"/>
                <w:szCs w:val="18"/>
                <w:highlight w:val="yellow"/>
              </w:rPr>
            </w:rPrChange>
          </w:rPr>
          <w:t>利幅が薄く労働集約型の観光業を主要産業</w:t>
        </w:r>
        <w:r w:rsidR="00514011">
          <w:rPr>
            <w:rFonts w:hint="eastAsia"/>
            <w:szCs w:val="21"/>
            <w:highlight w:val="yellow"/>
          </w:rPr>
          <w:t>とす</w:t>
        </w:r>
      </w:ins>
      <w:ins w:id="632" w:author="寺前 秀一" w:date="2020-09-29T13:46:00Z">
        <w:r w:rsidR="00514011">
          <w:rPr>
            <w:rFonts w:hint="eastAsia"/>
            <w:szCs w:val="21"/>
            <w:highlight w:val="yellow"/>
          </w:rPr>
          <w:t>る</w:t>
        </w:r>
      </w:ins>
      <w:ins w:id="633" w:author="寺前 秀一" w:date="2020-09-27T19:54:00Z">
        <w:r w:rsidR="001F0C31" w:rsidRPr="00514011">
          <w:rPr>
            <w:rFonts w:hint="eastAsia"/>
            <w:szCs w:val="21"/>
            <w:highlight w:val="yellow"/>
            <w:rPrChange w:id="634" w:author="寺前 秀一" w:date="2020-09-29T13:45:00Z">
              <w:rPr>
                <w:rFonts w:hint="eastAsia"/>
                <w:sz w:val="18"/>
                <w:szCs w:val="18"/>
                <w:highlight w:val="yellow"/>
              </w:rPr>
            </w:rPrChange>
          </w:rPr>
          <w:t>産業構造に追い詰められたとする（</w:t>
        </w:r>
        <w:r w:rsidR="001F0C31" w:rsidRPr="003E4DF8">
          <w:rPr>
            <w:rFonts w:asciiTheme="minorEastAsia" w:eastAsiaTheme="minorEastAsia" w:hAnsiTheme="minorEastAsia" w:hint="eastAsia"/>
            <w:szCs w:val="21"/>
            <w:highlight w:val="yellow"/>
            <w:rPrChange w:id="635" w:author="寺前 秀一" w:date="2020-10-01T21:24:00Z">
              <w:rPr>
                <w:rFonts w:hint="eastAsia"/>
                <w:sz w:val="18"/>
                <w:szCs w:val="18"/>
                <w:highlight w:val="yellow"/>
              </w:rPr>
            </w:rPrChange>
          </w:rPr>
          <w:t>『</w:t>
        </w:r>
        <w:r w:rsidR="001F0C31" w:rsidRPr="003E4DF8">
          <w:rPr>
            <w:rFonts w:asciiTheme="minorEastAsia" w:eastAsiaTheme="minorEastAsia" w:hAnsiTheme="minorEastAsia"/>
            <w:szCs w:val="21"/>
            <w:highlight w:val="yellow"/>
            <w:rPrChange w:id="636" w:author="寺前 秀一" w:date="2020-10-01T21:24:00Z">
              <w:rPr>
                <w:sz w:val="18"/>
                <w:szCs w:val="18"/>
                <w:highlight w:val="yellow"/>
              </w:rPr>
            </w:rPrChange>
          </w:rPr>
          <w:t xml:space="preserve">from </w:t>
        </w:r>
        <w:r w:rsidR="001F0C31" w:rsidRPr="003E4DF8">
          <w:rPr>
            <w:rFonts w:asciiTheme="minorEastAsia" w:eastAsiaTheme="minorEastAsia" w:hAnsiTheme="minorEastAsia" w:hint="eastAsia"/>
            <w:szCs w:val="21"/>
            <w:highlight w:val="yellow"/>
            <w:rPrChange w:id="637" w:author="寺前 秀一" w:date="2020-10-01T21:24:00Z">
              <w:rPr>
                <w:rFonts w:hint="eastAsia"/>
                <w:sz w:val="18"/>
                <w:szCs w:val="18"/>
                <w:highlight w:val="yellow"/>
              </w:rPr>
            </w:rPrChange>
          </w:rPr>
          <w:t>９１１</w:t>
        </w:r>
        <w:r w:rsidR="001F0C31" w:rsidRPr="003E4DF8">
          <w:rPr>
            <w:rFonts w:asciiTheme="minorEastAsia" w:eastAsiaTheme="minorEastAsia" w:hAnsiTheme="minorEastAsia"/>
            <w:szCs w:val="21"/>
            <w:highlight w:val="yellow"/>
            <w:rPrChange w:id="638" w:author="寺前 秀一" w:date="2020-10-01T21:24:00Z">
              <w:rPr>
                <w:sz w:val="18"/>
                <w:szCs w:val="18"/>
                <w:highlight w:val="yellow"/>
              </w:rPr>
            </w:rPrChange>
          </w:rPr>
          <w:t>/</w:t>
        </w:r>
        <w:r w:rsidR="001F0C31" w:rsidRPr="003E4DF8">
          <w:rPr>
            <w:rFonts w:asciiTheme="minorEastAsia" w:eastAsiaTheme="minorEastAsia" w:hAnsiTheme="minorEastAsia" w:hint="eastAsia"/>
            <w:szCs w:val="21"/>
            <w:highlight w:val="yellow"/>
            <w:rPrChange w:id="639" w:author="寺前 秀一" w:date="2020-10-01T21:24:00Z">
              <w:rPr>
                <w:rFonts w:hint="eastAsia"/>
                <w:sz w:val="18"/>
                <w:szCs w:val="18"/>
                <w:highlight w:val="yellow"/>
              </w:rPr>
            </w:rPrChange>
          </w:rPr>
          <w:t>ＵＳＡレポート』第８２７回</w:t>
        </w:r>
        <w:r w:rsidR="001F0C31" w:rsidRPr="003E4DF8">
          <w:rPr>
            <w:rFonts w:asciiTheme="minorEastAsia" w:eastAsiaTheme="minorEastAsia" w:hAnsiTheme="minorEastAsia"/>
            <w:szCs w:val="21"/>
            <w:highlight w:val="yellow"/>
            <w:rPrChange w:id="640" w:author="寺前 秀一" w:date="2020-10-01T21:24:00Z">
              <w:rPr>
                <w:sz w:val="18"/>
                <w:szCs w:val="18"/>
                <w:highlight w:val="yellow"/>
              </w:rPr>
            </w:rPrChange>
          </w:rPr>
          <w:t>2020</w:t>
        </w:r>
        <w:r w:rsidR="001F0C31" w:rsidRPr="003E4DF8">
          <w:rPr>
            <w:rFonts w:asciiTheme="minorEastAsia" w:eastAsiaTheme="minorEastAsia" w:hAnsiTheme="minorEastAsia" w:hint="eastAsia"/>
            <w:szCs w:val="21"/>
            <w:highlight w:val="yellow"/>
            <w:rPrChange w:id="641" w:author="寺前 秀一" w:date="2020-10-01T21:24:00Z">
              <w:rPr>
                <w:rFonts w:hint="eastAsia"/>
                <w:sz w:val="18"/>
                <w:szCs w:val="18"/>
                <w:highlight w:val="yellow"/>
              </w:rPr>
            </w:rPrChange>
          </w:rPr>
          <w:t>年</w:t>
        </w:r>
        <w:r w:rsidR="001F0C31" w:rsidRPr="003E4DF8">
          <w:rPr>
            <w:rFonts w:asciiTheme="minorEastAsia" w:eastAsiaTheme="minorEastAsia" w:hAnsiTheme="minorEastAsia"/>
            <w:szCs w:val="21"/>
            <w:highlight w:val="yellow"/>
            <w:rPrChange w:id="642" w:author="寺前 秀一" w:date="2020-10-01T21:24:00Z">
              <w:rPr>
                <w:sz w:val="18"/>
                <w:szCs w:val="18"/>
                <w:highlight w:val="yellow"/>
              </w:rPr>
            </w:rPrChange>
          </w:rPr>
          <w:t>9</w:t>
        </w:r>
        <w:r w:rsidR="001F0C31" w:rsidRPr="003E4DF8">
          <w:rPr>
            <w:rFonts w:asciiTheme="minorEastAsia" w:eastAsiaTheme="minorEastAsia" w:hAnsiTheme="minorEastAsia" w:hint="eastAsia"/>
            <w:szCs w:val="21"/>
            <w:highlight w:val="yellow"/>
            <w:rPrChange w:id="643" w:author="寺前 秀一" w:date="2020-10-01T21:24:00Z">
              <w:rPr>
                <w:rFonts w:hint="eastAsia"/>
                <w:sz w:val="18"/>
                <w:szCs w:val="18"/>
                <w:highlight w:val="yellow"/>
              </w:rPr>
            </w:rPrChange>
          </w:rPr>
          <w:t>月</w:t>
        </w:r>
        <w:r w:rsidR="001F0C31" w:rsidRPr="003E4DF8">
          <w:rPr>
            <w:rFonts w:asciiTheme="minorEastAsia" w:eastAsiaTheme="minorEastAsia" w:hAnsiTheme="minorEastAsia"/>
            <w:szCs w:val="21"/>
            <w:highlight w:val="yellow"/>
            <w:rPrChange w:id="644" w:author="寺前 秀一" w:date="2020-10-01T21:24:00Z">
              <w:rPr>
                <w:sz w:val="18"/>
                <w:szCs w:val="18"/>
                <w:highlight w:val="yellow"/>
              </w:rPr>
            </w:rPrChange>
          </w:rPr>
          <w:t>)</w:t>
        </w:r>
        <w:r w:rsidR="001F0C31" w:rsidRPr="003E4DF8">
          <w:rPr>
            <w:rFonts w:asciiTheme="minorEastAsia" w:eastAsiaTheme="minorEastAsia" w:hAnsiTheme="minorEastAsia" w:hint="eastAsia"/>
            <w:szCs w:val="21"/>
            <w:highlight w:val="yellow"/>
            <w:rPrChange w:id="645" w:author="寺前 秀一" w:date="2020-10-01T21:24:00Z">
              <w:rPr>
                <w:rFonts w:hint="eastAsia"/>
                <w:sz w:val="18"/>
                <w:szCs w:val="18"/>
                <w:highlight w:val="yellow"/>
              </w:rPr>
            </w:rPrChange>
          </w:rPr>
          <w:t>。</w:t>
        </w:r>
      </w:ins>
    </w:p>
    <w:p w14:paraId="30960EC4" w14:textId="68478D95" w:rsidR="000E7D91" w:rsidRPr="003E4DF8" w:rsidRDefault="000E7D91" w:rsidP="000E7D91">
      <w:pPr>
        <w:ind w:firstLineChars="100" w:firstLine="192"/>
        <w:rPr>
          <w:ins w:id="646" w:author="寺前 秀一" w:date="2020-09-26T10:54:00Z"/>
          <w:rFonts w:asciiTheme="minorEastAsia" w:eastAsiaTheme="minorEastAsia" w:hAnsiTheme="minorEastAsia" w:hint="eastAsia"/>
          <w:color w:val="191E23"/>
          <w:highlight w:val="yellow"/>
          <w:shd w:val="clear" w:color="auto" w:fill="FFFFFF"/>
          <w:rPrChange w:id="647" w:author="寺前 秀一" w:date="2020-10-01T21:24:00Z">
            <w:rPr>
              <w:ins w:id="648" w:author="寺前 秀一" w:date="2020-09-26T10:54:00Z"/>
              <w:rFonts w:ascii="Noto Serif JP" w:hAnsi="Noto Serif JP" w:hint="eastAsia"/>
              <w:color w:val="191E23"/>
              <w:highlight w:val="yellow"/>
              <w:shd w:val="clear" w:color="auto" w:fill="FFFFFF"/>
            </w:rPr>
          </w:rPrChange>
        </w:rPr>
      </w:pPr>
      <w:ins w:id="649" w:author="寺前 秀一" w:date="2020-09-24T07:32:00Z">
        <w:r w:rsidRPr="003E4DF8">
          <w:rPr>
            <w:rFonts w:asciiTheme="minorEastAsia" w:eastAsiaTheme="minorEastAsia" w:hAnsiTheme="minorEastAsia" w:hint="eastAsia"/>
            <w:color w:val="191E23"/>
            <w:highlight w:val="yellow"/>
            <w:shd w:val="clear" w:color="auto" w:fill="FFFFFF"/>
            <w:rPrChange w:id="650" w:author="寺前 秀一" w:date="2020-10-01T21:24:00Z">
              <w:rPr>
                <w:rFonts w:ascii="Noto Serif JP" w:hAnsi="Noto Serif JP" w:hint="eastAsia"/>
                <w:color w:val="191E23"/>
                <w:highlight w:val="yellow"/>
                <w:shd w:val="clear" w:color="auto" w:fill="FFFFFF"/>
              </w:rPr>
            </w:rPrChange>
          </w:rPr>
          <w:t>米国金融市場は、</w:t>
        </w:r>
      </w:ins>
      <w:ins w:id="651" w:author="寺前 秀一" w:date="2020-09-24T10:30:00Z">
        <w:r w:rsidR="006F30EC" w:rsidRPr="003E4DF8">
          <w:rPr>
            <w:rFonts w:asciiTheme="minorEastAsia" w:eastAsiaTheme="minorEastAsia" w:hAnsiTheme="minorEastAsia" w:hint="eastAsia"/>
            <w:color w:val="191E23"/>
            <w:highlight w:val="yellow"/>
            <w:shd w:val="clear" w:color="auto" w:fill="FFFFFF"/>
            <w:rPrChange w:id="652" w:author="寺前 秀一" w:date="2020-10-01T21:24:00Z">
              <w:rPr>
                <w:rFonts w:ascii="Noto Serif JP" w:hAnsi="Noto Serif JP" w:hint="eastAsia"/>
                <w:color w:val="191E23"/>
                <w:highlight w:val="yellow"/>
                <w:shd w:val="clear" w:color="auto" w:fill="FFFFFF"/>
              </w:rPr>
            </w:rPrChange>
          </w:rPr>
          <w:t>相対的に</w:t>
        </w:r>
      </w:ins>
      <w:ins w:id="653" w:author="寺前 秀一" w:date="2020-09-24T07:32:00Z">
        <w:r w:rsidRPr="003E4DF8">
          <w:rPr>
            <w:rFonts w:asciiTheme="minorEastAsia" w:eastAsiaTheme="minorEastAsia" w:hAnsiTheme="minorEastAsia" w:hint="eastAsia"/>
            <w:color w:val="191E23"/>
            <w:highlight w:val="yellow"/>
            <w:shd w:val="clear" w:color="auto" w:fill="FFFFFF"/>
            <w:rPrChange w:id="654" w:author="寺前 秀一" w:date="2020-10-01T21:24:00Z">
              <w:rPr>
                <w:rFonts w:ascii="Noto Serif JP" w:hAnsi="Noto Serif JP" w:hint="eastAsia"/>
                <w:color w:val="191E23"/>
                <w:highlight w:val="yellow"/>
                <w:shd w:val="clear" w:color="auto" w:fill="FFFFFF"/>
              </w:rPr>
            </w:rPrChange>
          </w:rPr>
          <w:t>高い利回りを提供できる仕組みを創り出し世界から資金を吸収して、その資金を必要とする企業に配分していく機能が整備されている。これに対して日本の企業は貯蓄の担い手に陥っており、企業部門が</w:t>
        </w:r>
        <w:r w:rsidRPr="003E4DF8">
          <w:rPr>
            <w:rFonts w:asciiTheme="minorEastAsia" w:eastAsiaTheme="minorEastAsia" w:hAnsiTheme="minorEastAsia" w:hint="eastAsia"/>
            <w:color w:val="191E23"/>
            <w:highlight w:val="yellow"/>
            <w:shd w:val="clear" w:color="auto" w:fill="FFFFFF"/>
            <w:rPrChange w:id="655" w:author="寺前 秀一" w:date="2020-10-01T21:24:00Z">
              <w:rPr>
                <w:rFonts w:ascii="Noto Serif JP" w:hAnsi="Noto Serif JP" w:hint="eastAsia"/>
                <w:color w:val="191E23"/>
                <w:highlight w:val="yellow"/>
                <w:shd w:val="clear" w:color="auto" w:fill="FFFFFF"/>
              </w:rPr>
            </w:rPrChange>
          </w:rPr>
          <w:t>GDP</w:t>
        </w:r>
        <w:r w:rsidRPr="003E4DF8">
          <w:rPr>
            <w:rFonts w:asciiTheme="minorEastAsia" w:eastAsiaTheme="minorEastAsia" w:hAnsiTheme="minorEastAsia" w:hint="eastAsia"/>
            <w:color w:val="191E23"/>
            <w:highlight w:val="yellow"/>
            <w:shd w:val="clear" w:color="auto" w:fill="FFFFFF"/>
            <w:rPrChange w:id="656" w:author="寺前 秀一" w:date="2020-10-01T21:24:00Z">
              <w:rPr>
                <w:rFonts w:ascii="Noto Serif JP" w:hAnsi="Noto Serif JP" w:hint="eastAsia"/>
                <w:color w:val="191E23"/>
                <w:highlight w:val="yellow"/>
                <w:shd w:val="clear" w:color="auto" w:fill="FFFFFF"/>
              </w:rPr>
            </w:rPrChange>
          </w:rPr>
          <w:t>を上回る五百兆円以上のカネ余り</w:t>
        </w:r>
      </w:ins>
      <w:ins w:id="657" w:author="寺前 秀一" w:date="2020-09-30T12:49:00Z">
        <w:r w:rsidR="00100363" w:rsidRPr="003E4DF8">
          <w:rPr>
            <w:rFonts w:asciiTheme="minorEastAsia" w:eastAsiaTheme="minorEastAsia" w:hAnsiTheme="minorEastAsia" w:hint="eastAsia"/>
            <w:color w:val="191E23"/>
            <w:highlight w:val="yellow"/>
            <w:shd w:val="clear" w:color="auto" w:fill="FFFFFF"/>
            <w:rPrChange w:id="658" w:author="寺前 秀一" w:date="2020-10-01T21:24:00Z">
              <w:rPr>
                <w:rFonts w:ascii="Noto Serif JP" w:hAnsi="Noto Serif JP" w:hint="eastAsia"/>
                <w:color w:val="191E23"/>
                <w:highlight w:val="yellow"/>
                <w:shd w:val="clear" w:color="auto" w:fill="FFFFFF"/>
              </w:rPr>
            </w:rPrChange>
          </w:rPr>
          <w:t>（</w:t>
        </w:r>
        <w:r w:rsidR="00100363" w:rsidRPr="003E4DF8">
          <w:rPr>
            <w:rFonts w:asciiTheme="minorEastAsia" w:eastAsiaTheme="minorEastAsia" w:hAnsiTheme="minorEastAsia" w:hint="eastAsia"/>
            <w:color w:val="191E23"/>
            <w:highlight w:val="yellow"/>
            <w:shd w:val="clear" w:color="auto" w:fill="FFFFFF"/>
            <w:rPrChange w:id="659" w:author="寺前 秀一" w:date="2020-10-01T21:24:00Z">
              <w:rPr>
                <w:rFonts w:ascii="Noto Serif JP" w:hAnsi="Noto Serif JP" w:hint="eastAsia"/>
                <w:color w:val="191E23"/>
                <w:highlight w:val="yellow"/>
                <w:shd w:val="clear" w:color="auto" w:fill="FFFFFF"/>
              </w:rPr>
            </w:rPrChange>
          </w:rPr>
          <w:t>2019</w:t>
        </w:r>
        <w:r w:rsidR="00100363" w:rsidRPr="003E4DF8">
          <w:rPr>
            <w:rFonts w:asciiTheme="minorEastAsia" w:eastAsiaTheme="minorEastAsia" w:hAnsiTheme="minorEastAsia" w:hint="eastAsia"/>
            <w:color w:val="191E23"/>
            <w:highlight w:val="yellow"/>
            <w:shd w:val="clear" w:color="auto" w:fill="FFFFFF"/>
            <w:rPrChange w:id="660" w:author="寺前 秀一" w:date="2020-10-01T21:24:00Z">
              <w:rPr>
                <w:rFonts w:ascii="Noto Serif JP" w:hAnsi="Noto Serif JP" w:hint="eastAsia"/>
                <w:color w:val="191E23"/>
                <w:highlight w:val="yellow"/>
                <w:shd w:val="clear" w:color="auto" w:fill="FFFFFF"/>
              </w:rPr>
            </w:rPrChange>
          </w:rPr>
          <w:t>年）</w:t>
        </w:r>
      </w:ins>
      <w:ins w:id="661" w:author="寺前 秀一" w:date="2020-09-24T07:32:00Z">
        <w:r w:rsidRPr="003E4DF8">
          <w:rPr>
            <w:rFonts w:asciiTheme="minorEastAsia" w:eastAsiaTheme="minorEastAsia" w:hAnsiTheme="minorEastAsia" w:hint="eastAsia"/>
            <w:color w:val="191E23"/>
            <w:highlight w:val="yellow"/>
            <w:shd w:val="clear" w:color="auto" w:fill="FFFFFF"/>
            <w:rPrChange w:id="662" w:author="寺前 秀一" w:date="2020-10-01T21:24:00Z">
              <w:rPr>
                <w:rFonts w:ascii="Noto Serif JP" w:hAnsi="Noto Serif JP" w:hint="eastAsia"/>
                <w:color w:val="191E23"/>
                <w:highlight w:val="yellow"/>
                <w:shd w:val="clear" w:color="auto" w:fill="FFFFFF"/>
              </w:rPr>
            </w:rPrChange>
          </w:rPr>
          <w:t>となっている。</w:t>
        </w:r>
      </w:ins>
    </w:p>
    <w:p w14:paraId="07C13485" w14:textId="0B47F62C" w:rsidR="000E7D91" w:rsidRDefault="000E7D91" w:rsidP="000E7D91">
      <w:pPr>
        <w:ind w:firstLineChars="100" w:firstLine="192"/>
        <w:rPr>
          <w:ins w:id="663" w:author="寺前 秀一" w:date="2020-09-24T07:32:00Z"/>
        </w:rPr>
      </w:pPr>
      <w:ins w:id="664" w:author="寺前 秀一" w:date="2020-09-24T07:32:00Z">
        <w:r w:rsidRPr="003E4DF8">
          <w:rPr>
            <w:rFonts w:asciiTheme="minorEastAsia" w:eastAsiaTheme="minorEastAsia" w:hAnsiTheme="minorEastAsia" w:hint="eastAsia"/>
            <w:highlight w:val="yellow"/>
            <w:rPrChange w:id="665" w:author="寺前 秀一" w:date="2020-10-01T21:24:00Z">
              <w:rPr>
                <w:rFonts w:hint="eastAsia"/>
                <w:highlight w:val="yellow"/>
              </w:rPr>
            </w:rPrChange>
          </w:rPr>
          <w:t>ドルが結局</w:t>
        </w:r>
      </w:ins>
      <w:ins w:id="666" w:author="寺前 秀一" w:date="2020-09-24T10:32:00Z">
        <w:r w:rsidR="000D530C" w:rsidRPr="003E4DF8">
          <w:rPr>
            <w:rFonts w:asciiTheme="minorEastAsia" w:eastAsiaTheme="minorEastAsia" w:hAnsiTheme="minorEastAsia" w:hint="eastAsia"/>
            <w:highlight w:val="yellow"/>
            <w:rPrChange w:id="667" w:author="寺前 秀一" w:date="2020-10-01T21:24:00Z">
              <w:rPr>
                <w:rFonts w:hint="eastAsia"/>
                <w:highlight w:val="yellow"/>
              </w:rPr>
            </w:rPrChange>
          </w:rPr>
          <w:t>米国</w:t>
        </w:r>
      </w:ins>
      <w:ins w:id="668" w:author="寺前 秀一" w:date="2020-09-24T07:32:00Z">
        <w:r w:rsidRPr="003E4DF8">
          <w:rPr>
            <w:rFonts w:asciiTheme="minorEastAsia" w:eastAsiaTheme="minorEastAsia" w:hAnsiTheme="minorEastAsia" w:hint="eastAsia"/>
            <w:highlight w:val="yellow"/>
            <w:rPrChange w:id="669" w:author="寺前 秀一" w:date="2020-10-01T21:24:00Z">
              <w:rPr>
                <w:rFonts w:hint="eastAsia"/>
                <w:highlight w:val="yellow"/>
              </w:rPr>
            </w:rPrChange>
          </w:rPr>
          <w:t>に戻るという復元力を担保する</w:t>
        </w:r>
      </w:ins>
      <w:ins w:id="670" w:author="寺前 秀一" w:date="2020-09-25T21:13:00Z">
        <w:r w:rsidR="000930FD" w:rsidRPr="003E4DF8">
          <w:rPr>
            <w:rFonts w:asciiTheme="minorEastAsia" w:eastAsiaTheme="minorEastAsia" w:hAnsiTheme="minorEastAsia" w:hint="eastAsia"/>
            <w:highlight w:val="yellow"/>
            <w:rPrChange w:id="671" w:author="寺前 秀一" w:date="2020-10-01T21:24:00Z">
              <w:rPr>
                <w:rFonts w:hint="eastAsia"/>
                <w:highlight w:val="yellow"/>
              </w:rPr>
            </w:rPrChange>
          </w:rPr>
          <w:t>体制</w:t>
        </w:r>
      </w:ins>
      <w:ins w:id="672" w:author="寺前 秀一" w:date="2020-09-24T07:32:00Z">
        <w:r w:rsidRPr="003E4DF8">
          <w:rPr>
            <w:rFonts w:asciiTheme="minorEastAsia" w:eastAsiaTheme="minorEastAsia" w:hAnsiTheme="minorEastAsia" w:hint="eastAsia"/>
            <w:highlight w:val="yellow"/>
            <w:rPrChange w:id="673" w:author="寺前 秀一" w:date="2020-10-01T21:24:00Z">
              <w:rPr>
                <w:rFonts w:hint="eastAsia"/>
                <w:highlight w:val="yellow"/>
              </w:rPr>
            </w:rPrChange>
          </w:rPr>
          <w:t>であるという点では戦後一貫してドルを中心とする国際金融取引が継続している。</w:t>
        </w:r>
        <w:r w:rsidRPr="003E4DF8">
          <w:rPr>
            <w:rFonts w:asciiTheme="minorEastAsia" w:eastAsiaTheme="minorEastAsia" w:hAnsiTheme="minorEastAsia"/>
            <w:highlight w:val="yellow"/>
            <w:rPrChange w:id="674" w:author="寺前 秀一" w:date="2020-10-01T21:24:00Z">
              <w:rPr>
                <w:highlight w:val="yellow"/>
              </w:rPr>
            </w:rPrChange>
          </w:rPr>
          <w:t>2019</w:t>
        </w:r>
        <w:r w:rsidRPr="003E4DF8">
          <w:rPr>
            <w:rFonts w:asciiTheme="minorEastAsia" w:eastAsiaTheme="minorEastAsia" w:hAnsiTheme="minorEastAsia" w:hint="eastAsia"/>
            <w:highlight w:val="yellow"/>
            <w:rPrChange w:id="675" w:author="寺前 秀一" w:date="2020-10-01T21:24:00Z">
              <w:rPr>
                <w:rFonts w:hint="eastAsia"/>
                <w:highlight w:val="yellow"/>
              </w:rPr>
            </w:rPrChange>
          </w:rPr>
          <w:t>年においても国際取引の九割がドルを</w:t>
        </w:r>
        <w:r w:rsidRPr="00B93A11">
          <w:rPr>
            <w:rFonts w:hint="eastAsia"/>
            <w:highlight w:val="yellow"/>
          </w:rPr>
          <w:t>絡めて行われている。世界は安全な資産が根本的に不足し、</w:t>
        </w:r>
      </w:ins>
      <w:ins w:id="676" w:author="寺前 秀一" w:date="2020-09-24T10:32:00Z">
        <w:r w:rsidR="000D530C">
          <w:rPr>
            <w:rFonts w:hint="eastAsia"/>
            <w:highlight w:val="yellow"/>
          </w:rPr>
          <w:t>米国</w:t>
        </w:r>
      </w:ins>
      <w:ins w:id="677" w:author="寺前 秀一" w:date="2020-09-24T07:32:00Z">
        <w:r w:rsidRPr="00B93A11">
          <w:rPr>
            <w:rFonts w:hint="eastAsia"/>
            <w:highlight w:val="yellow"/>
          </w:rPr>
          <w:t>国債への需要が根強い。各国の貿易黒字は、その相当額が米国に国際資本として還流している。しかし米国政府は</w:t>
        </w:r>
      </w:ins>
      <w:ins w:id="678" w:author="寺前 秀一" w:date="2020-09-29T09:51:00Z">
        <w:r w:rsidR="004148AC">
          <w:rPr>
            <w:rFonts w:hint="eastAsia"/>
            <w:highlight w:val="yellow"/>
          </w:rPr>
          <w:t>、</w:t>
        </w:r>
        <w:r w:rsidR="004148AC" w:rsidRPr="00B2502C">
          <w:rPr>
            <w:rFonts w:ascii="Arial" w:hAnsi="Arial" w:cs="Arial" w:hint="eastAsia"/>
            <w:color w:val="4D5156"/>
            <w:szCs w:val="21"/>
            <w:highlight w:val="yellow"/>
            <w:shd w:val="clear" w:color="auto" w:fill="FFFFFF"/>
            <w:rPrChange w:id="679" w:author="寺前 秀一" w:date="2020-09-29T09:52:00Z">
              <w:rPr>
                <w:rFonts w:ascii="Arial" w:hAnsi="Arial" w:cs="Arial" w:hint="eastAsia"/>
                <w:color w:val="4D5156"/>
                <w:szCs w:val="21"/>
                <w:shd w:val="clear" w:color="auto" w:fill="FFFFFF"/>
              </w:rPr>
            </w:rPrChange>
          </w:rPr>
          <w:t>基軸通貨</w:t>
        </w:r>
      </w:ins>
      <w:ins w:id="680" w:author="寺前 秀一" w:date="2020-09-30T12:50:00Z">
        <w:r w:rsidR="00100363">
          <w:rPr>
            <w:rFonts w:ascii="Arial" w:hAnsi="Arial" w:cs="Arial" w:hint="eastAsia"/>
            <w:color w:val="4D5156"/>
            <w:szCs w:val="21"/>
            <w:highlight w:val="yellow"/>
            <w:shd w:val="clear" w:color="auto" w:fill="FFFFFF"/>
          </w:rPr>
          <w:t>ドル</w:t>
        </w:r>
      </w:ins>
      <w:ins w:id="681" w:author="寺前 秀一" w:date="2020-09-29T09:51:00Z">
        <w:r w:rsidR="004148AC" w:rsidRPr="00B2502C">
          <w:rPr>
            <w:rFonts w:ascii="Arial" w:hAnsi="Arial" w:cs="Arial" w:hint="eastAsia"/>
            <w:color w:val="4D5156"/>
            <w:szCs w:val="21"/>
            <w:highlight w:val="yellow"/>
            <w:shd w:val="clear" w:color="auto" w:fill="FFFFFF"/>
            <w:rPrChange w:id="682" w:author="寺前 秀一" w:date="2020-09-29T09:52:00Z">
              <w:rPr>
                <w:rFonts w:ascii="Arial" w:hAnsi="Arial" w:cs="Arial" w:hint="eastAsia"/>
                <w:color w:val="4D5156"/>
                <w:szCs w:val="21"/>
                <w:shd w:val="clear" w:color="auto" w:fill="FFFFFF"/>
              </w:rPr>
            </w:rPrChange>
          </w:rPr>
          <w:t>の</w:t>
        </w:r>
        <w:r w:rsidR="004148AC" w:rsidRPr="00B2502C">
          <w:rPr>
            <w:rStyle w:val="ac"/>
            <w:rFonts w:ascii="Arial" w:hAnsi="Arial" w:cs="Arial" w:hint="eastAsia"/>
            <w:bCs/>
            <w:i w:val="0"/>
            <w:iCs w:val="0"/>
            <w:color w:val="5F6368"/>
            <w:szCs w:val="21"/>
            <w:highlight w:val="yellow"/>
            <w:shd w:val="clear" w:color="auto" w:fill="FFFFFF"/>
            <w:rPrChange w:id="683" w:author="寺前 秀一" w:date="2020-09-29T09:52:00Z">
              <w:rPr>
                <w:rStyle w:val="ac"/>
                <w:rFonts w:ascii="Arial" w:hAnsi="Arial" w:cs="Arial" w:hint="eastAsia"/>
                <w:b/>
                <w:bCs/>
                <w:i w:val="0"/>
                <w:iCs w:val="0"/>
                <w:color w:val="5F6368"/>
                <w:szCs w:val="21"/>
                <w:shd w:val="clear" w:color="auto" w:fill="FFFFFF"/>
              </w:rPr>
            </w:rPrChange>
          </w:rPr>
          <w:t>流動性</w:t>
        </w:r>
        <w:r w:rsidR="004148AC" w:rsidRPr="00B2502C">
          <w:rPr>
            <w:rFonts w:ascii="Arial" w:hAnsi="Arial" w:cs="Arial" w:hint="eastAsia"/>
            <w:color w:val="4D5156"/>
            <w:szCs w:val="21"/>
            <w:highlight w:val="yellow"/>
            <w:shd w:val="clear" w:color="auto" w:fill="FFFFFF"/>
            <w:rPrChange w:id="684" w:author="寺前 秀一" w:date="2020-09-29T09:52:00Z">
              <w:rPr>
                <w:rFonts w:ascii="Arial" w:hAnsi="Arial" w:cs="Arial" w:hint="eastAsia"/>
                <w:color w:val="4D5156"/>
                <w:szCs w:val="21"/>
                <w:shd w:val="clear" w:color="auto" w:fill="FFFFFF"/>
              </w:rPr>
            </w:rPrChange>
          </w:rPr>
          <w:t>向上とその信認の維持は両立が難しいという</w:t>
        </w:r>
      </w:ins>
      <w:ins w:id="685" w:author="寺前 秀一" w:date="2020-09-24T07:32:00Z">
        <w:r>
          <w:rPr>
            <w:rFonts w:hint="eastAsia"/>
            <w:highlight w:val="yellow"/>
          </w:rPr>
          <w:t>「</w:t>
        </w:r>
        <w:r w:rsidRPr="00B93A11">
          <w:rPr>
            <w:rFonts w:hint="eastAsia"/>
            <w:highlight w:val="yellow"/>
          </w:rPr>
          <w:t>流動性のジレンマ</w:t>
        </w:r>
        <w:r>
          <w:rPr>
            <w:rFonts w:hint="eastAsia"/>
            <w:highlight w:val="yellow"/>
          </w:rPr>
          <w:t>」</w:t>
        </w:r>
        <w:r w:rsidRPr="00B93A11">
          <w:rPr>
            <w:rFonts w:hint="eastAsia"/>
            <w:highlight w:val="yellow"/>
          </w:rPr>
          <w:t>を回避するため、世界経済規模に比して少ない供給しか</w:t>
        </w:r>
      </w:ins>
      <w:ins w:id="686" w:author="寺前 秀一" w:date="2020-09-29T09:53:00Z">
        <w:r w:rsidR="00B2502C">
          <w:rPr>
            <w:rFonts w:hint="eastAsia"/>
            <w:highlight w:val="yellow"/>
          </w:rPr>
          <w:t>行わず</w:t>
        </w:r>
      </w:ins>
      <w:ins w:id="687" w:author="寺前 秀一" w:date="2020-09-24T07:32:00Z">
        <w:r w:rsidRPr="00B93A11">
          <w:rPr>
            <w:rFonts w:hint="eastAsia"/>
            <w:highlight w:val="yellow"/>
          </w:rPr>
          <w:t>、民間金融機関が不足気味のドル建て資産を供給している。ここに世界の金融資産の約半分</w:t>
        </w:r>
        <w:r w:rsidRPr="003E4DF8">
          <w:rPr>
            <w:rFonts w:asciiTheme="minorEastAsia" w:eastAsiaTheme="minorEastAsia" w:hAnsiTheme="minorEastAsia"/>
            <w:highlight w:val="yellow"/>
            <w:rPrChange w:id="688" w:author="寺前 秀一" w:date="2020-10-01T21:25:00Z">
              <w:rPr>
                <w:highlight w:val="yellow"/>
              </w:rPr>
            </w:rPrChange>
          </w:rPr>
          <w:t>(2017</w:t>
        </w:r>
        <w:r w:rsidRPr="00B93A11">
          <w:rPr>
            <w:rFonts w:hint="eastAsia"/>
            <w:highlight w:val="yellow"/>
          </w:rPr>
          <w:t>年）を占める証券化やシャドーバンキングの役割がある。それでも世界の安全資産</w:t>
        </w:r>
        <w:r>
          <w:rPr>
            <w:rFonts w:hint="eastAsia"/>
            <w:highlight w:val="yellow"/>
          </w:rPr>
          <w:t>を求める</w:t>
        </w:r>
        <w:r w:rsidRPr="00B93A11">
          <w:rPr>
            <w:rFonts w:hint="eastAsia"/>
            <w:highlight w:val="yellow"/>
          </w:rPr>
          <w:t>需要には不足し、仮想通貨</w:t>
        </w:r>
      </w:ins>
      <w:ins w:id="689" w:author="寺前 秀一" w:date="2020-09-30T12:51:00Z">
        <w:r w:rsidR="00100363">
          <w:rPr>
            <w:rFonts w:hint="eastAsia"/>
            <w:highlight w:val="yellow"/>
          </w:rPr>
          <w:t>（ビットコイン等）</w:t>
        </w:r>
      </w:ins>
      <w:ins w:id="690" w:author="寺前 秀一" w:date="2020-09-24T07:32:00Z">
        <w:r w:rsidRPr="00B93A11">
          <w:rPr>
            <w:rFonts w:hint="eastAsia"/>
            <w:highlight w:val="yellow"/>
          </w:rPr>
          <w:t>導入の機運を高めている。</w:t>
        </w:r>
      </w:ins>
    </w:p>
    <w:p w14:paraId="1A089874" w14:textId="5BBFFB4B" w:rsidR="000E7D91" w:rsidRDefault="000E7D91" w:rsidP="000E7D91">
      <w:pPr>
        <w:ind w:firstLineChars="100" w:firstLine="192"/>
        <w:rPr>
          <w:ins w:id="691" w:author="寺前 秀一" w:date="2020-09-27T19:26:00Z"/>
          <w:highlight w:val="yellow"/>
        </w:rPr>
      </w:pPr>
      <w:ins w:id="692" w:author="寺前 秀一" w:date="2020-09-24T07:32:00Z">
        <w:r w:rsidRPr="00860DE4">
          <w:rPr>
            <w:rFonts w:ascii="Noto Serif JP" w:hAnsi="Noto Serif JP"/>
            <w:color w:val="191E23"/>
            <w:highlight w:val="yellow"/>
            <w:shd w:val="clear" w:color="auto" w:fill="FFFFFF"/>
          </w:rPr>
          <w:t>日本は製造業が重要な雇用の受け皿</w:t>
        </w:r>
      </w:ins>
      <w:ins w:id="693" w:author="寺前 秀一" w:date="2020-10-02T15:13:00Z">
        <w:r w:rsidR="0030788B">
          <w:rPr>
            <w:rFonts w:ascii="Noto Serif JP" w:hAnsi="Noto Serif JP" w:hint="eastAsia"/>
            <w:color w:val="191E23"/>
            <w:highlight w:val="yellow"/>
            <w:shd w:val="clear" w:color="auto" w:fill="FFFFFF"/>
          </w:rPr>
          <w:t>との認識が継続していた</w:t>
        </w:r>
      </w:ins>
      <w:ins w:id="694" w:author="寺前 秀一" w:date="2020-09-24T07:32:00Z">
        <w:r w:rsidRPr="00860DE4">
          <w:rPr>
            <w:rFonts w:ascii="Noto Serif JP" w:hAnsi="Noto Serif JP"/>
            <w:color w:val="191E23"/>
            <w:highlight w:val="yellow"/>
            <w:shd w:val="clear" w:color="auto" w:fill="FFFFFF"/>
          </w:rPr>
          <w:t>。</w:t>
        </w:r>
        <w:r w:rsidRPr="00860DE4">
          <w:rPr>
            <w:rFonts w:hint="eastAsia"/>
            <w:highlight w:val="yellow"/>
          </w:rPr>
          <w:t>金融政策による</w:t>
        </w:r>
      </w:ins>
      <w:ins w:id="695" w:author="寺前 秀一" w:date="2020-09-30T12:54:00Z">
        <w:r w:rsidR="00100363">
          <w:rPr>
            <w:rFonts w:hint="eastAsia"/>
            <w:highlight w:val="yellow"/>
          </w:rPr>
          <w:t>株価高・</w:t>
        </w:r>
      </w:ins>
      <w:ins w:id="696" w:author="寺前 秀一" w:date="2020-09-24T07:32:00Z">
        <w:r w:rsidRPr="00860DE4">
          <w:rPr>
            <w:rFonts w:hint="eastAsia"/>
            <w:highlight w:val="yellow"/>
          </w:rPr>
          <w:t>対ドル円安誘導策</w:t>
        </w:r>
      </w:ins>
      <w:ins w:id="697" w:author="寺前 秀一" w:date="2020-09-26T10:54:00Z">
        <w:r w:rsidR="00F87BDF">
          <w:rPr>
            <w:rFonts w:hint="eastAsia"/>
            <w:highlight w:val="yellow"/>
          </w:rPr>
          <w:t>（注）</w:t>
        </w:r>
      </w:ins>
      <w:ins w:id="698" w:author="寺前 秀一" w:date="2020-09-24T07:32:00Z">
        <w:r w:rsidRPr="00860DE4">
          <w:rPr>
            <w:rFonts w:hint="eastAsia"/>
            <w:highlight w:val="yellow"/>
          </w:rPr>
          <w:t>が、</w:t>
        </w:r>
      </w:ins>
      <w:ins w:id="699" w:author="寺前 秀一" w:date="2020-10-02T15:13:00Z">
        <w:r w:rsidR="00DF413E">
          <w:rPr>
            <w:rFonts w:hint="eastAsia"/>
            <w:highlight w:val="yellow"/>
          </w:rPr>
          <w:t>輸出産業</w:t>
        </w:r>
      </w:ins>
      <w:ins w:id="700" w:author="寺前 秀一" w:date="2020-10-02T15:14:00Z">
        <w:r w:rsidR="00DF413E">
          <w:rPr>
            <w:rFonts w:hint="eastAsia"/>
            <w:highlight w:val="yellow"/>
          </w:rPr>
          <w:t>の維持と</w:t>
        </w:r>
      </w:ins>
      <w:ins w:id="701" w:author="寺前 秀一" w:date="2020-09-24T10:34:00Z">
        <w:r w:rsidR="000D530C">
          <w:rPr>
            <w:rFonts w:hint="eastAsia"/>
            <w:highlight w:val="yellow"/>
          </w:rPr>
          <w:t>訪日旅行客</w:t>
        </w:r>
      </w:ins>
      <w:ins w:id="702" w:author="寺前 秀一" w:date="2020-09-24T07:32:00Z">
        <w:r w:rsidRPr="00860DE4">
          <w:rPr>
            <w:rFonts w:hint="eastAsia"/>
            <w:highlight w:val="yellow"/>
          </w:rPr>
          <w:t>の増加に寄与した</w:t>
        </w:r>
        <w:r>
          <w:rPr>
            <w:rFonts w:hint="eastAsia"/>
            <w:highlight w:val="yellow"/>
          </w:rPr>
          <w:t>が、</w:t>
        </w:r>
        <w:r w:rsidRPr="00860DE4">
          <w:rPr>
            <w:rFonts w:hint="eastAsia"/>
            <w:highlight w:val="yellow"/>
          </w:rPr>
          <w:t>国内の給与水準</w:t>
        </w:r>
      </w:ins>
      <w:ins w:id="703" w:author="寺前 秀一" w:date="2020-09-24T10:35:00Z">
        <w:r w:rsidR="000D530C">
          <w:rPr>
            <w:rFonts w:hint="eastAsia"/>
            <w:highlight w:val="yellow"/>
          </w:rPr>
          <w:t>も</w:t>
        </w:r>
      </w:ins>
      <w:ins w:id="704" w:author="寺前 秀一" w:date="2020-09-24T07:32:00Z">
        <w:r w:rsidRPr="00860DE4">
          <w:rPr>
            <w:rFonts w:hint="eastAsia"/>
            <w:highlight w:val="yellow"/>
          </w:rPr>
          <w:t>ドル換算で低くなる。そうなると、多くの多国籍企業が研究開発部門という最先端の高付加価値部分を国外に流出させてしまう。単純に完成品や完成した部品を輸出している産業の場合も、円安のために改革が進まず、その一方で競争力のある知財は外資に買い叩かれる危険と隣り合わせという問題もある</w:t>
        </w:r>
      </w:ins>
      <w:ins w:id="705" w:author="寺前 秀一" w:date="2020-09-26T11:05:00Z">
        <w:r w:rsidR="0067762B" w:rsidRPr="00860DE4">
          <w:rPr>
            <w:rFonts w:hint="eastAsia"/>
            <w:highlight w:val="yellow"/>
          </w:rPr>
          <w:t>（『みんなが知りたいアメリカ経済』）</w:t>
        </w:r>
      </w:ins>
      <w:ins w:id="706" w:author="寺前 秀一" w:date="2020-09-24T07:32:00Z">
        <w:r w:rsidRPr="00860DE4">
          <w:rPr>
            <w:rFonts w:hint="eastAsia"/>
            <w:highlight w:val="yellow"/>
          </w:rPr>
          <w:t>。</w:t>
        </w:r>
        <w:r>
          <w:rPr>
            <w:rFonts w:hint="eastAsia"/>
            <w:highlight w:val="yellow"/>
          </w:rPr>
          <w:t>日本の</w:t>
        </w:r>
        <w:r w:rsidRPr="00860DE4">
          <w:rPr>
            <w:rFonts w:hint="eastAsia"/>
            <w:highlight w:val="yellow"/>
          </w:rPr>
          <w:t>観光</w:t>
        </w:r>
        <w:r>
          <w:rPr>
            <w:rFonts w:hint="eastAsia"/>
            <w:highlight w:val="yellow"/>
          </w:rPr>
          <w:t>産業</w:t>
        </w:r>
      </w:ins>
      <w:ins w:id="707" w:author="寺前 秀一" w:date="2020-09-25T10:06:00Z">
        <w:r w:rsidR="0079490E">
          <w:rPr>
            <w:rFonts w:hint="eastAsia"/>
            <w:highlight w:val="yellow"/>
          </w:rPr>
          <w:t>も、</w:t>
        </w:r>
      </w:ins>
      <w:ins w:id="708" w:author="寺前 秀一" w:date="2020-09-24T07:32:00Z">
        <w:r w:rsidRPr="00860DE4">
          <w:rPr>
            <w:rFonts w:hint="eastAsia"/>
            <w:highlight w:val="yellow"/>
          </w:rPr>
          <w:t>為替相場に左右されない高付加価値産業を</w:t>
        </w:r>
      </w:ins>
      <w:ins w:id="709" w:author="寺前 秀一" w:date="2020-09-24T10:37:00Z">
        <w:r w:rsidR="000D530C">
          <w:rPr>
            <w:rFonts w:hint="eastAsia"/>
            <w:highlight w:val="yellow"/>
          </w:rPr>
          <w:t>指向する</w:t>
        </w:r>
      </w:ins>
      <w:ins w:id="710" w:author="寺前 秀一" w:date="2020-09-24T07:32:00Z">
        <w:r>
          <w:rPr>
            <w:rFonts w:hint="eastAsia"/>
            <w:highlight w:val="yellow"/>
          </w:rPr>
          <w:t>とともに、</w:t>
        </w:r>
      </w:ins>
      <w:r w:rsidR="001A1FFE">
        <w:rPr>
          <w:rFonts w:hint="eastAsia"/>
          <w:highlight w:val="yellow"/>
        </w:rPr>
        <w:t>人の</w:t>
      </w:r>
      <w:r w:rsidR="002758D0">
        <w:rPr>
          <w:rFonts w:hint="eastAsia"/>
          <w:highlight w:val="yellow"/>
        </w:rPr>
        <w:t>移動を前提とする</w:t>
      </w:r>
      <w:ins w:id="711" w:author="寺前 秀一" w:date="2020-09-24T07:32:00Z">
        <w:r>
          <w:rPr>
            <w:rFonts w:hint="eastAsia"/>
            <w:highlight w:val="yellow"/>
          </w:rPr>
          <w:t>観光</w:t>
        </w:r>
      </w:ins>
      <w:r w:rsidR="001A1FFE">
        <w:rPr>
          <w:rFonts w:hint="eastAsia"/>
          <w:highlight w:val="yellow"/>
        </w:rPr>
        <w:t>概念</w:t>
      </w:r>
      <w:ins w:id="712" w:author="寺前 秀一" w:date="2020-09-25T21:17:00Z">
        <w:r w:rsidR="000930FD">
          <w:rPr>
            <w:rFonts w:hint="eastAsia"/>
            <w:highlight w:val="yellow"/>
          </w:rPr>
          <w:t>を</w:t>
        </w:r>
      </w:ins>
      <w:r w:rsidR="001A1FFE">
        <w:rPr>
          <w:rFonts w:hint="eastAsia"/>
          <w:highlight w:val="yellow"/>
        </w:rPr>
        <w:t>、</w:t>
      </w:r>
      <w:ins w:id="713" w:author="寺前 秀一" w:date="2020-09-25T10:08:00Z">
        <w:r w:rsidR="0079490E">
          <w:rPr>
            <w:rFonts w:hint="eastAsia"/>
            <w:highlight w:val="yellow"/>
          </w:rPr>
          <w:t>移動</w:t>
        </w:r>
      </w:ins>
      <w:r w:rsidR="001A1FFE">
        <w:rPr>
          <w:rFonts w:hint="eastAsia"/>
          <w:highlight w:val="yellow"/>
        </w:rPr>
        <w:t>が</w:t>
      </w:r>
      <w:r w:rsidR="002758D0">
        <w:rPr>
          <w:rFonts w:hint="eastAsia"/>
          <w:highlight w:val="yellow"/>
        </w:rPr>
        <w:t>前提</w:t>
      </w:r>
      <w:r w:rsidR="001A1FFE">
        <w:rPr>
          <w:rFonts w:hint="eastAsia"/>
          <w:highlight w:val="yellow"/>
        </w:rPr>
        <w:t>ではない</w:t>
      </w:r>
      <w:ins w:id="714" w:author="寺前 秀一" w:date="2020-09-25T21:18:00Z">
        <w:r w:rsidR="000930FD">
          <w:rPr>
            <w:rFonts w:hint="eastAsia"/>
            <w:highlight w:val="yellow"/>
          </w:rPr>
          <w:t>人流</w:t>
        </w:r>
      </w:ins>
      <w:r w:rsidR="001A1FFE">
        <w:rPr>
          <w:rFonts w:hint="eastAsia"/>
          <w:highlight w:val="yellow"/>
        </w:rPr>
        <w:t>概念</w:t>
      </w:r>
      <w:ins w:id="715" w:author="寺前 秀一" w:date="2020-09-25T10:08:00Z">
        <w:r w:rsidR="0079490E">
          <w:rPr>
            <w:rFonts w:hint="eastAsia"/>
            <w:highlight w:val="yellow"/>
          </w:rPr>
          <w:t>へ</w:t>
        </w:r>
      </w:ins>
      <w:r w:rsidR="001A1FFE">
        <w:rPr>
          <w:rFonts w:hint="eastAsia"/>
          <w:highlight w:val="yellow"/>
        </w:rPr>
        <w:t>と発想転換する</w:t>
      </w:r>
      <w:ins w:id="716" w:author="寺前 秀一" w:date="2020-09-24T07:32:00Z">
        <w:r>
          <w:rPr>
            <w:rFonts w:hint="eastAsia"/>
            <w:highlight w:val="yellow"/>
          </w:rPr>
          <w:t>ことが求められる</w:t>
        </w:r>
        <w:r w:rsidRPr="00860DE4">
          <w:rPr>
            <w:rFonts w:hint="eastAsia"/>
            <w:highlight w:val="yellow"/>
          </w:rPr>
          <w:t>。</w:t>
        </w:r>
      </w:ins>
    </w:p>
    <w:p w14:paraId="47205F76" w14:textId="77777777" w:rsidR="00100363" w:rsidRDefault="00100363" w:rsidP="00F43F43">
      <w:pPr>
        <w:rPr>
          <w:ins w:id="717" w:author="寺前 秀一" w:date="2020-09-30T12:55:00Z"/>
          <w:rFonts w:asciiTheme="minorEastAsia" w:eastAsiaTheme="minorEastAsia" w:hAnsiTheme="minorEastAsia"/>
          <w:sz w:val="18"/>
          <w:szCs w:val="18"/>
          <w:highlight w:val="yellow"/>
        </w:rPr>
      </w:pPr>
    </w:p>
    <w:p w14:paraId="3E9E87E1" w14:textId="0CBBF2D1" w:rsidR="0079490E" w:rsidRDefault="00F87BDF" w:rsidP="00F43F43">
      <w:pPr>
        <w:rPr>
          <w:ins w:id="718" w:author="寺前 秀一" w:date="2020-09-27T19:55:00Z"/>
          <w:rFonts w:asciiTheme="minorEastAsia" w:eastAsiaTheme="minorEastAsia" w:hAnsiTheme="minorEastAsia"/>
          <w:sz w:val="18"/>
          <w:szCs w:val="18"/>
        </w:rPr>
      </w:pPr>
      <w:ins w:id="719" w:author="寺前 秀一" w:date="2020-09-26T10:55:00Z">
        <w:r w:rsidRPr="00855212">
          <w:rPr>
            <w:rFonts w:asciiTheme="minorEastAsia" w:eastAsiaTheme="minorEastAsia" w:hAnsiTheme="minorEastAsia" w:hint="eastAsia"/>
            <w:sz w:val="18"/>
            <w:szCs w:val="18"/>
            <w:highlight w:val="yellow"/>
            <w:rPrChange w:id="720" w:author="寺前 秀一" w:date="2020-09-26T10:58:00Z">
              <w:rPr>
                <w:rFonts w:asciiTheme="minorEastAsia" w:eastAsiaTheme="minorEastAsia" w:hAnsiTheme="minorEastAsia" w:hint="eastAsia"/>
                <w:b/>
                <w:sz w:val="28"/>
                <w:szCs w:val="28"/>
              </w:rPr>
            </w:rPrChange>
          </w:rPr>
          <w:t>注</w:t>
        </w:r>
        <w:r w:rsidRPr="00855212">
          <w:rPr>
            <w:rFonts w:asciiTheme="minorEastAsia" w:eastAsiaTheme="minorEastAsia" w:hAnsiTheme="minorEastAsia" w:hint="eastAsia"/>
            <w:sz w:val="18"/>
            <w:szCs w:val="18"/>
            <w:highlight w:val="yellow"/>
            <w:rPrChange w:id="721" w:author="寺前 秀一" w:date="2020-09-26T10:58:00Z">
              <w:rPr>
                <w:rFonts w:asciiTheme="minorEastAsia" w:eastAsiaTheme="minorEastAsia" w:hAnsiTheme="minorEastAsia" w:hint="eastAsia"/>
                <w:b/>
                <w:sz w:val="18"/>
                <w:szCs w:val="18"/>
              </w:rPr>
            </w:rPrChange>
          </w:rPr>
          <w:t xml:space="preserve">　</w:t>
        </w:r>
      </w:ins>
      <w:r w:rsidR="00253610">
        <w:rPr>
          <w:rFonts w:asciiTheme="minorEastAsia" w:eastAsiaTheme="minorEastAsia" w:hAnsiTheme="minorEastAsia" w:hint="eastAsia"/>
          <w:sz w:val="18"/>
          <w:szCs w:val="18"/>
          <w:highlight w:val="yellow"/>
        </w:rPr>
        <w:t>株高円安政策等は、</w:t>
      </w:r>
      <w:ins w:id="722" w:author="寺前 秀一" w:date="2020-09-28T21:43:00Z">
        <w:r w:rsidR="00772423" w:rsidRPr="008C636D">
          <w:rPr>
            <w:rFonts w:asciiTheme="minorEastAsia" w:eastAsiaTheme="minorEastAsia" w:hAnsiTheme="minorEastAsia" w:hint="eastAsia"/>
            <w:sz w:val="18"/>
            <w:szCs w:val="18"/>
            <w:highlight w:val="yellow"/>
          </w:rPr>
          <w:t>軽部謙介</w:t>
        </w:r>
      </w:ins>
      <w:ins w:id="723" w:author="寺前 秀一" w:date="2020-10-02T15:18:00Z">
        <w:r w:rsidR="00DF413E">
          <w:rPr>
            <w:rFonts w:asciiTheme="minorEastAsia" w:eastAsiaTheme="minorEastAsia" w:hAnsiTheme="minorEastAsia" w:hint="eastAsia"/>
            <w:sz w:val="18"/>
            <w:szCs w:val="18"/>
            <w:highlight w:val="yellow"/>
          </w:rPr>
          <w:t>著</w:t>
        </w:r>
      </w:ins>
      <w:ins w:id="724" w:author="寺前 秀一" w:date="2020-09-28T21:42:00Z">
        <w:r w:rsidR="00772423">
          <w:rPr>
            <w:rFonts w:asciiTheme="minorEastAsia" w:eastAsiaTheme="minorEastAsia" w:hAnsiTheme="minorEastAsia" w:hint="eastAsia"/>
            <w:sz w:val="18"/>
            <w:szCs w:val="18"/>
            <w:highlight w:val="yellow"/>
          </w:rPr>
          <w:t>『官僚たちのアベノミクス』</w:t>
        </w:r>
      </w:ins>
      <w:ins w:id="725" w:author="寺前 秀一" w:date="2020-09-28T21:43:00Z">
        <w:r w:rsidR="00772423">
          <w:rPr>
            <w:rFonts w:asciiTheme="minorEastAsia" w:eastAsiaTheme="minorEastAsia" w:hAnsiTheme="minorEastAsia" w:hint="eastAsia"/>
            <w:sz w:val="18"/>
            <w:szCs w:val="18"/>
            <w:highlight w:val="yellow"/>
          </w:rPr>
          <w:t>、</w:t>
        </w:r>
      </w:ins>
      <w:ins w:id="726" w:author="寺前 秀一" w:date="2020-09-26T10:55:00Z">
        <w:r w:rsidRPr="00855212">
          <w:rPr>
            <w:rFonts w:asciiTheme="minorEastAsia" w:eastAsiaTheme="minorEastAsia" w:hAnsiTheme="minorEastAsia" w:hint="eastAsia"/>
            <w:sz w:val="18"/>
            <w:szCs w:val="18"/>
            <w:highlight w:val="yellow"/>
            <w:rPrChange w:id="727" w:author="寺前 秀一" w:date="2020-09-26T10:58:00Z">
              <w:rPr>
                <w:rFonts w:asciiTheme="minorEastAsia" w:eastAsiaTheme="minorEastAsia" w:hAnsiTheme="minorEastAsia" w:hint="eastAsia"/>
                <w:b/>
                <w:sz w:val="18"/>
                <w:szCs w:val="18"/>
              </w:rPr>
            </w:rPrChange>
          </w:rPr>
          <w:t>『ドキュメント強権の経済政策</w:t>
        </w:r>
      </w:ins>
      <w:ins w:id="728" w:author="寺前 秀一" w:date="2020-09-26T10:56:00Z">
        <w:r w:rsidRPr="00855212">
          <w:rPr>
            <w:rFonts w:asciiTheme="minorEastAsia" w:eastAsiaTheme="minorEastAsia" w:hAnsiTheme="minorEastAsia" w:hint="eastAsia"/>
            <w:sz w:val="18"/>
            <w:szCs w:val="18"/>
            <w:highlight w:val="yellow"/>
            <w:rPrChange w:id="729" w:author="寺前 秀一" w:date="2020-09-26T10:58:00Z">
              <w:rPr>
                <w:rFonts w:asciiTheme="minorEastAsia" w:eastAsiaTheme="minorEastAsia" w:hAnsiTheme="minorEastAsia" w:hint="eastAsia"/>
                <w:b/>
                <w:sz w:val="18"/>
                <w:szCs w:val="18"/>
              </w:rPr>
            </w:rPrChange>
          </w:rPr>
          <w:t>』</w:t>
        </w:r>
      </w:ins>
      <w:ins w:id="730" w:author="寺前 秀一" w:date="2020-10-02T15:17:00Z">
        <w:r w:rsidR="00DF413E">
          <w:rPr>
            <w:rFonts w:asciiTheme="minorEastAsia" w:eastAsiaTheme="minorEastAsia" w:hAnsiTheme="minorEastAsia" w:hint="eastAsia"/>
            <w:sz w:val="18"/>
            <w:szCs w:val="18"/>
            <w:highlight w:val="yellow"/>
          </w:rPr>
          <w:t>、</w:t>
        </w:r>
      </w:ins>
      <w:ins w:id="731" w:author="寺前 秀一" w:date="2020-10-02T17:34:00Z">
        <w:r w:rsidR="00551155" w:rsidRPr="00551155">
          <w:rPr>
            <w:rFonts w:asciiTheme="minorEastAsia" w:eastAsiaTheme="minorEastAsia" w:hAnsiTheme="minorEastAsia" w:hint="eastAsia"/>
            <w:color w:val="111111"/>
            <w:sz w:val="18"/>
            <w:szCs w:val="18"/>
            <w:highlight w:val="yellow"/>
            <w:shd w:val="clear" w:color="auto" w:fill="FFFFFF"/>
            <w:rPrChange w:id="732" w:author="寺前 秀一" w:date="2020-10-02T17:34:00Z">
              <w:rPr>
                <w:rFonts w:ascii="メイリオ" w:eastAsia="メイリオ" w:hAnsi="メイリオ" w:hint="eastAsia"/>
                <w:color w:val="111111"/>
                <w:sz w:val="20"/>
                <w:szCs w:val="20"/>
                <w:shd w:val="clear" w:color="auto" w:fill="FFFFFF"/>
              </w:rPr>
            </w:rPrChange>
          </w:rPr>
          <w:t>外為特別会計の解説</w:t>
        </w:r>
        <w:r w:rsidR="00551155" w:rsidRPr="00551155">
          <w:rPr>
            <w:rFonts w:asciiTheme="minorEastAsia" w:eastAsiaTheme="minorEastAsia" w:hAnsiTheme="minorEastAsia" w:hint="eastAsia"/>
            <w:color w:val="111111"/>
            <w:sz w:val="18"/>
            <w:szCs w:val="18"/>
            <w:highlight w:val="yellow"/>
            <w:shd w:val="clear" w:color="auto" w:fill="FFFFFF"/>
            <w:rPrChange w:id="733" w:author="寺前 秀一" w:date="2020-10-02T17:35:00Z">
              <w:rPr>
                <w:rFonts w:ascii="メイリオ" w:eastAsia="メイリオ" w:hAnsi="メイリオ" w:hint="eastAsia"/>
                <w:color w:val="111111"/>
                <w:sz w:val="20"/>
                <w:szCs w:val="20"/>
                <w:shd w:val="clear" w:color="auto" w:fill="FFFFFF"/>
              </w:rPr>
            </w:rPrChange>
          </w:rPr>
          <w:t>は</w:t>
        </w:r>
      </w:ins>
      <w:ins w:id="734" w:author="寺前 秀一" w:date="2020-10-02T15:17:00Z">
        <w:r w:rsidR="00DF413E">
          <w:rPr>
            <w:rFonts w:asciiTheme="minorEastAsia" w:eastAsiaTheme="minorEastAsia" w:hAnsiTheme="minorEastAsia" w:hint="eastAsia"/>
            <w:sz w:val="18"/>
            <w:szCs w:val="18"/>
            <w:highlight w:val="yellow"/>
          </w:rPr>
          <w:t>熊倉正修</w:t>
        </w:r>
      </w:ins>
      <w:ins w:id="735" w:author="寺前 秀一" w:date="2020-10-02T15:18:00Z">
        <w:r w:rsidR="00DF413E">
          <w:rPr>
            <w:rFonts w:asciiTheme="minorEastAsia" w:eastAsiaTheme="minorEastAsia" w:hAnsiTheme="minorEastAsia" w:hint="eastAsia"/>
            <w:sz w:val="18"/>
            <w:szCs w:val="18"/>
            <w:highlight w:val="yellow"/>
          </w:rPr>
          <w:t>著『日本のマクロ経済政策』</w:t>
        </w:r>
      </w:ins>
      <w:ins w:id="736" w:author="寺前 秀一" w:date="2020-09-26T10:56:00Z">
        <w:r w:rsidRPr="00855212">
          <w:rPr>
            <w:rFonts w:asciiTheme="minorEastAsia" w:eastAsiaTheme="minorEastAsia" w:hAnsiTheme="minorEastAsia" w:hint="eastAsia"/>
            <w:sz w:val="18"/>
            <w:szCs w:val="18"/>
            <w:highlight w:val="yellow"/>
            <w:rPrChange w:id="737" w:author="寺前 秀一" w:date="2020-09-26T10:58:00Z">
              <w:rPr>
                <w:rFonts w:asciiTheme="minorEastAsia" w:eastAsiaTheme="minorEastAsia" w:hAnsiTheme="minorEastAsia" w:hint="eastAsia"/>
                <w:b/>
                <w:sz w:val="18"/>
                <w:szCs w:val="18"/>
              </w:rPr>
            </w:rPrChange>
          </w:rPr>
          <w:t>が参考になる。</w:t>
        </w:r>
      </w:ins>
    </w:p>
    <w:p w14:paraId="58143DA0" w14:textId="77777777" w:rsidR="001F0C31" w:rsidRPr="00855212" w:rsidRDefault="001F0C31" w:rsidP="00F43F43">
      <w:pPr>
        <w:rPr>
          <w:ins w:id="738" w:author="寺前 秀一" w:date="2020-09-25T10:11:00Z"/>
          <w:rFonts w:asciiTheme="minorEastAsia" w:eastAsiaTheme="minorEastAsia" w:hAnsiTheme="minorEastAsia"/>
          <w:sz w:val="18"/>
          <w:szCs w:val="18"/>
          <w:rPrChange w:id="739" w:author="寺前 秀一" w:date="2020-09-26T10:58:00Z">
            <w:rPr>
              <w:ins w:id="740" w:author="寺前 秀一" w:date="2020-09-25T10:11:00Z"/>
              <w:rFonts w:asciiTheme="minorEastAsia" w:eastAsiaTheme="minorEastAsia" w:hAnsiTheme="minorEastAsia"/>
              <w:b/>
              <w:sz w:val="28"/>
              <w:szCs w:val="28"/>
            </w:rPr>
          </w:rPrChange>
        </w:rPr>
      </w:pPr>
    </w:p>
    <w:p w14:paraId="4A35B86F" w14:textId="77777777" w:rsidR="00F43F43" w:rsidRPr="0079490E" w:rsidRDefault="00F43F43" w:rsidP="00F43F43">
      <w:pPr>
        <w:rPr>
          <w:rFonts w:asciiTheme="minorEastAsia" w:eastAsiaTheme="minorEastAsia" w:hAnsiTheme="minorEastAsia"/>
          <w:b/>
          <w:sz w:val="28"/>
          <w:szCs w:val="28"/>
          <w:rPrChange w:id="741" w:author="寺前 秀一" w:date="2020-09-25T10:11:00Z">
            <w:rPr>
              <w:rFonts w:asciiTheme="minorEastAsia" w:eastAsiaTheme="minorEastAsia" w:hAnsiTheme="minorEastAsia"/>
              <w:b/>
              <w:szCs w:val="21"/>
            </w:rPr>
          </w:rPrChange>
        </w:rPr>
      </w:pPr>
      <w:r w:rsidRPr="0079490E">
        <w:rPr>
          <w:rFonts w:asciiTheme="minorEastAsia" w:eastAsiaTheme="minorEastAsia" w:hAnsiTheme="minorEastAsia" w:hint="eastAsia"/>
          <w:b/>
          <w:sz w:val="28"/>
          <w:szCs w:val="28"/>
          <w:rPrChange w:id="742" w:author="寺前 秀一" w:date="2020-09-25T10:11:00Z">
            <w:rPr>
              <w:rFonts w:asciiTheme="minorEastAsia" w:eastAsiaTheme="minorEastAsia" w:hAnsiTheme="minorEastAsia" w:hint="eastAsia"/>
              <w:b/>
              <w:szCs w:val="21"/>
            </w:rPr>
          </w:rPrChange>
        </w:rPr>
        <w:t>第</w:t>
      </w:r>
      <w:r w:rsidRPr="0079490E">
        <w:rPr>
          <w:rFonts w:asciiTheme="minorEastAsia" w:eastAsiaTheme="minorEastAsia" w:hAnsiTheme="minorEastAsia"/>
          <w:b/>
          <w:sz w:val="28"/>
          <w:szCs w:val="28"/>
          <w:rPrChange w:id="743" w:author="寺前 秀一" w:date="2020-09-25T10:11:00Z">
            <w:rPr>
              <w:rFonts w:asciiTheme="minorEastAsia" w:eastAsiaTheme="minorEastAsia" w:hAnsiTheme="minorEastAsia"/>
              <w:b/>
              <w:szCs w:val="21"/>
            </w:rPr>
          </w:rPrChange>
        </w:rPr>
        <w:t>9節　海外移住と永遠の旅行者</w:t>
      </w:r>
    </w:p>
    <w:p w14:paraId="62CF9ED3" w14:textId="77777777" w:rsidR="0079490E" w:rsidRDefault="0079490E" w:rsidP="00F43F43">
      <w:pPr>
        <w:rPr>
          <w:ins w:id="744" w:author="寺前 秀一" w:date="2020-09-25T10:11:00Z"/>
          <w:rFonts w:asciiTheme="minorEastAsia" w:eastAsiaTheme="minorEastAsia" w:hAnsiTheme="minorEastAsia"/>
          <w:b/>
          <w:szCs w:val="21"/>
        </w:rPr>
      </w:pPr>
    </w:p>
    <w:p w14:paraId="09F1470E"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b/>
          <w:szCs w:val="21"/>
        </w:rPr>
        <w:t xml:space="preserve">1　</w:t>
      </w:r>
      <w:r w:rsidRPr="002F2FB2">
        <w:rPr>
          <w:rFonts w:asciiTheme="minorEastAsia" w:eastAsiaTheme="minorEastAsia" w:hAnsiTheme="minorEastAsia" w:hint="eastAsia"/>
          <w:b/>
          <w:szCs w:val="21"/>
        </w:rPr>
        <w:t>海外帰還者と海外ロングステイ</w:t>
      </w:r>
    </w:p>
    <w:p w14:paraId="083F9791"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進め一億火の玉」</w:t>
      </w:r>
      <w:r w:rsidRPr="002F2FB2">
        <w:rPr>
          <w:rFonts w:asciiTheme="minorEastAsia" w:eastAsiaTheme="minorEastAsia" w:hAnsiTheme="minorEastAsia" w:hint="eastAsia"/>
          <w:szCs w:val="21"/>
        </w:rPr>
        <w:t>は第二次世界大戦中に大政翼賛会が掲げたスローガンである。一億と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hint="eastAsia"/>
          <w:szCs w:val="21"/>
        </w:rPr>
        <w:t>う</w:t>
      </w:r>
      <w:r w:rsidRPr="002F2FB2">
        <w:rPr>
          <w:rFonts w:asciiTheme="minorEastAsia" w:eastAsiaTheme="minorEastAsia" w:hAnsiTheme="minorEastAsia" w:hint="eastAsia"/>
          <w:szCs w:val="21"/>
        </w:rPr>
        <w:t>のは当時の台湾、朝鮮の人口が入っている</w:t>
      </w: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もちろん今日では帝国主義への批判はあるが、当時の東アジアは人流の国際化と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hint="eastAsia"/>
          <w:szCs w:val="21"/>
        </w:rPr>
        <w:t>う</w:t>
      </w:r>
      <w:r w:rsidRPr="002F2FB2">
        <w:rPr>
          <w:rFonts w:asciiTheme="minorEastAsia" w:eastAsiaTheme="minorEastAsia" w:hAnsiTheme="minorEastAsia" w:hint="eastAsia"/>
          <w:szCs w:val="21"/>
        </w:rPr>
        <w:t>意味では活発であった。</w:t>
      </w:r>
    </w:p>
    <w:p w14:paraId="0AA640FD"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1930年の状況で見ると日本人については、在朝鮮が五十三万、在中国</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「関東州」中心</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二十九万、在台湾二十三万、在南樺太二十八万と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hint="eastAsia"/>
          <w:szCs w:val="21"/>
        </w:rPr>
        <w:t>う</w:t>
      </w:r>
      <w:r w:rsidRPr="002F2FB2">
        <w:rPr>
          <w:rFonts w:asciiTheme="minorEastAsia" w:eastAsiaTheme="minorEastAsia" w:hAnsiTheme="minorEastAsia" w:hint="eastAsia"/>
          <w:szCs w:val="21"/>
        </w:rPr>
        <w:t>状況であった。朝鮮人については、在日本四十二万、在中国六十一万</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うち在満州六十万</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、在露が十九万と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hint="eastAsia"/>
          <w:szCs w:val="21"/>
        </w:rPr>
        <w:t>う</w:t>
      </w:r>
      <w:r w:rsidRPr="002F2FB2">
        <w:rPr>
          <w:rFonts w:asciiTheme="minorEastAsia" w:eastAsiaTheme="minorEastAsia" w:hAnsiTheme="minorEastAsia" w:hint="eastAsia"/>
          <w:szCs w:val="21"/>
        </w:rPr>
        <w:t>状況であった。中国人については在日本が四万、在朝鮮が九万であった。朝鮮人労働者の渡航と定着は当時の日本社会に大きなインパクトを与えたといわれている。また、満州には日本人より朝鮮人の方が多く移住し、中国人は日本より朝鮮に多く移住していた。日本の歴史で十万人単位の異民族の流入は、少なくとも近世以降では初めてであった。</w:t>
      </w:r>
    </w:p>
    <w:p w14:paraId="2717DCF0" w14:textId="3C1ED351"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外地に移動した日本人は三百六十八万人と、二十世紀前半の人口増加分二千四百万人の</w:t>
      </w:r>
      <w:r w:rsidR="00D758E9" w:rsidRPr="002F2FB2">
        <w:rPr>
          <w:rFonts w:asciiTheme="minorEastAsia" w:eastAsiaTheme="minorEastAsia" w:hAnsiTheme="minorEastAsia" w:hint="eastAsia"/>
          <w:szCs w:val="21"/>
        </w:rPr>
        <w:t>15</w:t>
      </w:r>
      <w:r w:rsidRPr="002F2FB2">
        <w:rPr>
          <w:rFonts w:asciiTheme="minorEastAsia" w:eastAsiaTheme="minorEastAsia" w:hAnsiTheme="minorEastAsia" w:hint="eastAsia"/>
          <w:szCs w:val="21"/>
        </w:rPr>
        <w:t>%にあたった。終戦時には二百万人の朝鮮人が内地に存在し、朝鮮から満州にも二百万人が移動していた。終戦により二十万人の軍人軍属</w:t>
      </w:r>
      <w:r w:rsidR="004816B2" w:rsidRPr="002F2FB2">
        <w:rPr>
          <w:rFonts w:asciiTheme="minorEastAsia" w:eastAsiaTheme="minorEastAsia" w:hAnsiTheme="minorEastAsia" w:hint="eastAsia"/>
          <w:szCs w:val="21"/>
        </w:rPr>
        <w:t>が</w:t>
      </w:r>
      <w:r w:rsidRPr="002F2FB2">
        <w:rPr>
          <w:rFonts w:asciiTheme="minorEastAsia" w:eastAsiaTheme="minorEastAsia" w:hAnsiTheme="minorEastAsia" w:hint="eastAsia"/>
          <w:szCs w:val="21"/>
        </w:rPr>
        <w:t>復員し、三百五十万人ほどの外地日本人が帰還した。逆に百六十万人ほどの朝鮮人、琉球人が帰還した。在満朝鮮人二百十万人のうち、八十万人が朝鮮半島に引き上げ、百三十万人が在満を選択した。冷戦後北朝鮮に帰還した者は一万人で、海外移住政策での日本人南米移住者は八万人であった。</w:t>
      </w:r>
    </w:p>
    <w:p w14:paraId="5983B169" w14:textId="099FCE4E"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中曽根内閣時に</w:t>
      </w:r>
      <w:r w:rsidR="0060022A"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日本人の海外でのロングステイを内容とするシルバーコロンビア計画が</w:t>
      </w:r>
      <w:r w:rsidR="0060022A" w:rsidRPr="002F2FB2">
        <w:rPr>
          <w:rFonts w:asciiTheme="minorEastAsia" w:eastAsiaTheme="minorEastAsia" w:hAnsiTheme="minorEastAsia" w:hint="eastAsia"/>
          <w:szCs w:val="21"/>
        </w:rPr>
        <w:t>、</w:t>
      </w:r>
      <w:r w:rsidR="0060022A" w:rsidRPr="002F2FB2">
        <w:rPr>
          <w:rFonts w:ascii="Arial" w:hAnsi="Arial" w:cs="Arial" w:hint="eastAsia"/>
          <w:szCs w:val="21"/>
          <w:shd w:val="clear" w:color="auto" w:fill="FFFFFF"/>
        </w:rPr>
        <w:t>通産省サービス産業室長により策定され</w:t>
      </w:r>
      <w:r w:rsidRPr="002F2FB2">
        <w:rPr>
          <w:rFonts w:asciiTheme="minorEastAsia" w:eastAsiaTheme="minorEastAsia" w:hAnsiTheme="minorEastAsia" w:hint="eastAsia"/>
          <w:szCs w:val="21"/>
        </w:rPr>
        <w:t>発表された。現在では、移住先各国の富裕層の誘致</w:t>
      </w:r>
      <w:r w:rsidR="004B2BDB" w:rsidRPr="002F2FB2">
        <w:rPr>
          <w:rFonts w:asciiTheme="minorEastAsia" w:eastAsiaTheme="minorEastAsia" w:hAnsiTheme="minorEastAsia" w:hint="eastAsia"/>
          <w:szCs w:val="21"/>
        </w:rPr>
        <w:t>を巡る</w:t>
      </w:r>
      <w:r w:rsidRPr="002F2FB2">
        <w:rPr>
          <w:rFonts w:asciiTheme="minorEastAsia" w:eastAsiaTheme="minorEastAsia" w:hAnsiTheme="minorEastAsia" w:hint="eastAsia"/>
          <w:szCs w:val="21"/>
        </w:rPr>
        <w:t>課税制度等を活用した政策展開が効果を見せている。</w:t>
      </w:r>
    </w:p>
    <w:p w14:paraId="520CE78F" w14:textId="77777777" w:rsidR="0079490E" w:rsidRDefault="0079490E" w:rsidP="00F43F43">
      <w:pPr>
        <w:rPr>
          <w:ins w:id="745" w:author="寺前 秀一" w:date="2020-09-25T10:11:00Z"/>
          <w:rFonts w:asciiTheme="minorEastAsia" w:eastAsiaTheme="minorEastAsia" w:hAnsiTheme="minorEastAsia"/>
          <w:b/>
          <w:szCs w:val="21"/>
        </w:rPr>
      </w:pPr>
    </w:p>
    <w:p w14:paraId="2C39FB43"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b/>
          <w:szCs w:val="21"/>
        </w:rPr>
        <w:t>2　永遠の旅行者の誕生</w:t>
      </w:r>
    </w:p>
    <w:p w14:paraId="47690551"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国籍は国民国家に対応した概念である。今日では私法上の権利は内外人平等が原則であり、国籍の意味合いが薄れている。これまでは国籍に関しては、人は必ず国籍を持ち、かつ唯一の国籍を持つべきとする原則があった。多重国籍による不都合を避けるために立法上の工夫がされてきた。現在では欧米等を中心に多重国籍を容認する国が増加し、国籍唯一の原則が国際的趨勢とは言いがたい。</w:t>
      </w:r>
    </w:p>
    <w:p w14:paraId="22FDD54F" w14:textId="52BA347E"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日本では、海外移住及び国籍離脱の自由を憲法の明文を</w:t>
      </w:r>
      <w:r w:rsidR="0018273F" w:rsidRPr="002F2FB2">
        <w:rPr>
          <w:rFonts w:asciiTheme="minorEastAsia" w:eastAsiaTheme="minorEastAsia" w:hAnsiTheme="minorEastAsia" w:hint="eastAsia"/>
          <w:szCs w:val="21"/>
        </w:rPr>
        <w:t>も</w:t>
      </w:r>
      <w:r w:rsidRPr="002F2FB2">
        <w:rPr>
          <w:rFonts w:asciiTheme="minorEastAsia" w:eastAsiaTheme="minorEastAsia" w:hAnsiTheme="minorEastAsia" w:hint="eastAsia"/>
          <w:szCs w:val="21"/>
        </w:rPr>
        <w:t>って認めている。出生による国籍の取得については、自国民から生まれた子に自国の国籍の取得を認める血統主義と、出生地の国籍を子に与える立法、すなわち自国で生まれた子に自国の国籍の取得を認める</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"http://ja.wikipedia.org/wiki/%E5%87%BA%E7%94%9F%E5%9C%B0%E4%B8%BB%E7%BE%A9"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hint="eastAsia"/>
          <w:szCs w:val="21"/>
        </w:rPr>
        <w:t>出生地主義</w:t>
      </w:r>
      <w:r w:rsidR="00701AC2">
        <w:rPr>
          <w:rFonts w:asciiTheme="minorEastAsia" w:eastAsiaTheme="minorEastAsia" w:hAnsiTheme="minorEastAsia"/>
          <w:szCs w:val="21"/>
        </w:rPr>
        <w:fldChar w:fldCharType="end"/>
      </w:r>
      <w:r w:rsidRPr="002F2FB2">
        <w:rPr>
          <w:rFonts w:asciiTheme="minorEastAsia" w:eastAsiaTheme="minorEastAsia" w:hAnsiTheme="minorEastAsia" w:hint="eastAsia"/>
          <w:szCs w:val="21"/>
        </w:rPr>
        <w:t>がある。出生地主義の国での出産を目的とするメディカル・ツーリズムが生まれる要因がそこにある。</w:t>
      </w:r>
    </w:p>
    <w:p w14:paraId="7EED0C37" w14:textId="7D4E3159"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パーペチュアル・トラベラー</w:t>
      </w:r>
      <w:r w:rsidR="00B7060C"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永遠の旅行者</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は、各国で</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"http://ja.wikipedia.org/w/index.php?title=%E9%9D%9E%E5%B1%85%E4%BD%8F%E8%80%85&amp;action=edit&amp;redlink=1"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hint="eastAsia"/>
          <w:szCs w:val="21"/>
        </w:rPr>
        <w:t>非居住者</w:t>
      </w:r>
      <w:r w:rsidR="00701AC2">
        <w:rPr>
          <w:rFonts w:asciiTheme="minorEastAsia" w:eastAsiaTheme="minorEastAsia" w:hAnsiTheme="minorEastAsia"/>
          <w:szCs w:val="21"/>
        </w:rPr>
        <w:fldChar w:fldCharType="end"/>
      </w:r>
      <w:r w:rsidRPr="002F2FB2">
        <w:rPr>
          <w:rFonts w:asciiTheme="minorEastAsia" w:eastAsiaTheme="minorEastAsia" w:hAnsiTheme="minorEastAsia" w:hint="eastAsia"/>
          <w:szCs w:val="21"/>
        </w:rPr>
        <w:t>とみなされる期間だけ滞在し、納税する税金を最小にするライフスタイルのことである。目的に応じて、国籍</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市民権</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のある国、住所のある国、ビジネスを行う国、資産運用を行う国、余暇を過ごす国といった使い分けをする。</w:t>
      </w:r>
      <w:r w:rsidRPr="00CD3679">
        <w:rPr>
          <w:rFonts w:asciiTheme="minorEastAsia" w:eastAsiaTheme="minorEastAsia" w:hAnsiTheme="minorEastAsia" w:hint="eastAsia"/>
          <w:szCs w:val="21"/>
          <w:highlight w:val="green"/>
        </w:rPr>
        <w:t>201</w:t>
      </w:r>
      <w:r w:rsidR="00E60270" w:rsidRPr="00CD3679">
        <w:rPr>
          <w:rFonts w:asciiTheme="minorEastAsia" w:eastAsiaTheme="minorEastAsia" w:hAnsiTheme="minorEastAsia" w:hint="eastAsia"/>
          <w:szCs w:val="21"/>
          <w:highlight w:val="green"/>
        </w:rPr>
        <w:t>8</w:t>
      </w:r>
      <w:r w:rsidRPr="002F2FB2">
        <w:rPr>
          <w:rFonts w:asciiTheme="minorEastAsia" w:eastAsiaTheme="minorEastAsia" w:hAnsiTheme="minorEastAsia" w:hint="eastAsia"/>
          <w:szCs w:val="21"/>
        </w:rPr>
        <w:t>年の海外在住日本人数は約百三十</w:t>
      </w:r>
      <w:r w:rsidR="00CD3679" w:rsidRPr="00CD3679">
        <w:rPr>
          <w:rFonts w:asciiTheme="minorEastAsia" w:eastAsiaTheme="minorEastAsia" w:hAnsiTheme="minorEastAsia" w:hint="eastAsia"/>
          <w:szCs w:val="21"/>
          <w:highlight w:val="green"/>
        </w:rPr>
        <w:t>九</w:t>
      </w:r>
      <w:r w:rsidRPr="002F2FB2">
        <w:rPr>
          <w:rFonts w:asciiTheme="minorEastAsia" w:eastAsiaTheme="minorEastAsia" w:hAnsiTheme="minorEastAsia" w:hint="eastAsia"/>
          <w:szCs w:val="21"/>
        </w:rPr>
        <w:t>万人と、1993年から見ると倍増している。節税なり、子弟の教育といった判断により、生活の本拠地を海外へ移動させている。</w:t>
      </w:r>
    </w:p>
    <w:p w14:paraId="572BEC98" w14:textId="77777777" w:rsidR="0079490E" w:rsidRDefault="0079490E" w:rsidP="00F43F43">
      <w:pPr>
        <w:rPr>
          <w:ins w:id="746" w:author="寺前 秀一" w:date="2020-09-25T10:11:00Z"/>
          <w:rFonts w:asciiTheme="minorEastAsia" w:eastAsiaTheme="minorEastAsia" w:hAnsiTheme="minorEastAsia"/>
          <w:b/>
          <w:sz w:val="28"/>
          <w:szCs w:val="28"/>
        </w:rPr>
      </w:pPr>
    </w:p>
    <w:p w14:paraId="66FA95FC" w14:textId="2DBD896A" w:rsidR="00F43F43" w:rsidRPr="0079490E" w:rsidRDefault="00F43F43" w:rsidP="00F43F43">
      <w:pPr>
        <w:rPr>
          <w:rFonts w:asciiTheme="minorEastAsia" w:eastAsiaTheme="minorEastAsia" w:hAnsiTheme="minorEastAsia"/>
          <w:b/>
          <w:sz w:val="28"/>
          <w:szCs w:val="28"/>
          <w:rPrChange w:id="747" w:author="寺前 秀一" w:date="2020-09-25T10:11:00Z">
            <w:rPr>
              <w:rFonts w:asciiTheme="minorEastAsia" w:eastAsiaTheme="minorEastAsia" w:hAnsiTheme="minorEastAsia"/>
              <w:b/>
              <w:szCs w:val="21"/>
            </w:rPr>
          </w:rPrChange>
        </w:rPr>
      </w:pPr>
      <w:r w:rsidRPr="0079490E">
        <w:rPr>
          <w:rFonts w:asciiTheme="minorEastAsia" w:eastAsiaTheme="minorEastAsia" w:hAnsiTheme="minorEastAsia" w:hint="eastAsia"/>
          <w:b/>
          <w:sz w:val="28"/>
          <w:szCs w:val="28"/>
          <w:rPrChange w:id="748" w:author="寺前 秀一" w:date="2020-09-25T10:11:00Z">
            <w:rPr>
              <w:rFonts w:asciiTheme="minorEastAsia" w:eastAsiaTheme="minorEastAsia" w:hAnsiTheme="minorEastAsia" w:hint="eastAsia"/>
              <w:b/>
              <w:szCs w:val="21"/>
            </w:rPr>
          </w:rPrChange>
        </w:rPr>
        <w:t>第</w:t>
      </w:r>
      <w:r w:rsidRPr="0079490E">
        <w:rPr>
          <w:rFonts w:asciiTheme="minorEastAsia" w:eastAsiaTheme="minorEastAsia" w:hAnsiTheme="minorEastAsia"/>
          <w:b/>
          <w:sz w:val="28"/>
          <w:szCs w:val="28"/>
          <w:rPrChange w:id="749" w:author="寺前 秀一" w:date="2020-09-25T10:11:00Z">
            <w:rPr>
              <w:rFonts w:asciiTheme="minorEastAsia" w:eastAsiaTheme="minorEastAsia" w:hAnsiTheme="minorEastAsia"/>
              <w:b/>
              <w:szCs w:val="21"/>
            </w:rPr>
          </w:rPrChange>
        </w:rPr>
        <w:t>10節　2050年の人流</w:t>
      </w:r>
      <w:bookmarkStart w:id="750" w:name="_Hlk49247281"/>
      <w:ins w:id="751" w:author="木村　雅子" w:date="2020-08-28T15:01:00Z">
        <w:r w:rsidR="00E41612" w:rsidRPr="0079490E">
          <w:rPr>
            <w:rFonts w:asciiTheme="minorEastAsia" w:eastAsiaTheme="minorEastAsia" w:hAnsiTheme="minorEastAsia" w:hint="eastAsia"/>
            <w:b/>
            <w:sz w:val="28"/>
            <w:szCs w:val="28"/>
            <w:rPrChange w:id="752" w:author="寺前 秀一" w:date="2020-09-25T10:11:00Z">
              <w:rPr>
                <w:rFonts w:asciiTheme="minorEastAsia" w:eastAsiaTheme="minorEastAsia" w:hAnsiTheme="minorEastAsia" w:hint="eastAsia"/>
                <w:b/>
                <w:szCs w:val="21"/>
              </w:rPr>
            </w:rPrChange>
          </w:rPr>
          <w:t xml:space="preserve">　</w:t>
        </w:r>
      </w:ins>
      <w:r w:rsidRPr="0079490E">
        <w:rPr>
          <w:rFonts w:asciiTheme="minorEastAsia" w:eastAsiaTheme="minorEastAsia" w:hAnsiTheme="minorEastAsia" w:hint="eastAsia"/>
          <w:b/>
          <w:sz w:val="28"/>
          <w:szCs w:val="28"/>
          <w:rPrChange w:id="753" w:author="寺前 秀一" w:date="2020-09-25T10:11:00Z">
            <w:rPr>
              <w:rFonts w:asciiTheme="minorEastAsia" w:eastAsiaTheme="minorEastAsia" w:hAnsiTheme="minorEastAsia" w:hint="eastAsia"/>
              <w:b/>
              <w:szCs w:val="21"/>
            </w:rPr>
          </w:rPrChange>
        </w:rPr>
        <w:t>～</w:t>
      </w:r>
      <w:bookmarkEnd w:id="750"/>
      <w:r w:rsidRPr="0079490E">
        <w:rPr>
          <w:rFonts w:asciiTheme="minorEastAsia" w:eastAsiaTheme="minorEastAsia" w:hAnsiTheme="minorEastAsia" w:hint="eastAsia"/>
          <w:b/>
          <w:sz w:val="28"/>
          <w:szCs w:val="28"/>
          <w:rPrChange w:id="754" w:author="寺前 秀一" w:date="2020-09-25T10:11:00Z">
            <w:rPr>
              <w:rFonts w:asciiTheme="minorEastAsia" w:eastAsiaTheme="minorEastAsia" w:hAnsiTheme="minorEastAsia" w:hint="eastAsia"/>
              <w:b/>
              <w:szCs w:val="21"/>
            </w:rPr>
          </w:rPrChange>
        </w:rPr>
        <w:t>空間軸</w:t>
      </w:r>
      <w:r w:rsidR="0031393D" w:rsidRPr="0079490E">
        <w:rPr>
          <w:rFonts w:asciiTheme="minorEastAsia" w:eastAsiaTheme="minorEastAsia" w:hAnsiTheme="minorEastAsia" w:hint="eastAsia"/>
          <w:b/>
          <w:sz w:val="28"/>
          <w:szCs w:val="28"/>
          <w:rPrChange w:id="755" w:author="寺前 秀一" w:date="2020-09-25T10:11:00Z">
            <w:rPr>
              <w:rFonts w:asciiTheme="minorEastAsia" w:eastAsiaTheme="minorEastAsia" w:hAnsiTheme="minorEastAsia" w:hint="eastAsia"/>
              <w:b/>
              <w:szCs w:val="21"/>
            </w:rPr>
          </w:rPrChange>
        </w:rPr>
        <w:t>（</w:t>
      </w:r>
      <w:r w:rsidRPr="0079490E">
        <w:rPr>
          <w:rFonts w:asciiTheme="minorEastAsia" w:eastAsiaTheme="minorEastAsia" w:hAnsiTheme="minorEastAsia" w:hint="eastAsia"/>
          <w:b/>
          <w:sz w:val="28"/>
          <w:szCs w:val="28"/>
          <w:rPrChange w:id="756" w:author="寺前 秀一" w:date="2020-09-25T10:11:00Z">
            <w:rPr>
              <w:rFonts w:asciiTheme="minorEastAsia" w:eastAsiaTheme="minorEastAsia" w:hAnsiTheme="minorEastAsia" w:hint="eastAsia"/>
              <w:b/>
              <w:szCs w:val="21"/>
            </w:rPr>
          </w:rPrChange>
        </w:rPr>
        <w:t>横軸</w:t>
      </w:r>
      <w:r w:rsidR="0031393D" w:rsidRPr="0079490E">
        <w:rPr>
          <w:rFonts w:asciiTheme="minorEastAsia" w:eastAsiaTheme="minorEastAsia" w:hAnsiTheme="minorEastAsia" w:hint="eastAsia"/>
          <w:b/>
          <w:sz w:val="28"/>
          <w:szCs w:val="28"/>
          <w:rPrChange w:id="757" w:author="寺前 秀一" w:date="2020-09-25T10:11:00Z">
            <w:rPr>
              <w:rFonts w:asciiTheme="minorEastAsia" w:eastAsiaTheme="minorEastAsia" w:hAnsiTheme="minorEastAsia" w:hint="eastAsia"/>
              <w:b/>
              <w:szCs w:val="21"/>
            </w:rPr>
          </w:rPrChange>
        </w:rPr>
        <w:t>）</w:t>
      </w:r>
      <w:r w:rsidRPr="0079490E">
        <w:rPr>
          <w:rFonts w:asciiTheme="minorEastAsia" w:eastAsiaTheme="minorEastAsia" w:hAnsiTheme="minorEastAsia" w:hint="eastAsia"/>
          <w:b/>
          <w:sz w:val="28"/>
          <w:szCs w:val="28"/>
          <w:rPrChange w:id="758" w:author="寺前 秀一" w:date="2020-09-25T10:11:00Z">
            <w:rPr>
              <w:rFonts w:asciiTheme="minorEastAsia" w:eastAsiaTheme="minorEastAsia" w:hAnsiTheme="minorEastAsia" w:hint="eastAsia"/>
              <w:b/>
              <w:szCs w:val="21"/>
            </w:rPr>
          </w:rPrChange>
        </w:rPr>
        <w:t>と時間軸</w:t>
      </w:r>
      <w:r w:rsidR="0031393D" w:rsidRPr="0079490E">
        <w:rPr>
          <w:rFonts w:asciiTheme="minorEastAsia" w:eastAsiaTheme="minorEastAsia" w:hAnsiTheme="minorEastAsia" w:hint="eastAsia"/>
          <w:b/>
          <w:sz w:val="28"/>
          <w:szCs w:val="28"/>
          <w:rPrChange w:id="759" w:author="寺前 秀一" w:date="2020-09-25T10:11:00Z">
            <w:rPr>
              <w:rFonts w:asciiTheme="minorEastAsia" w:eastAsiaTheme="minorEastAsia" w:hAnsiTheme="minorEastAsia" w:hint="eastAsia"/>
              <w:b/>
              <w:szCs w:val="21"/>
            </w:rPr>
          </w:rPrChange>
        </w:rPr>
        <w:t>（</w:t>
      </w:r>
      <w:r w:rsidRPr="0079490E">
        <w:rPr>
          <w:rFonts w:asciiTheme="minorEastAsia" w:eastAsiaTheme="minorEastAsia" w:hAnsiTheme="minorEastAsia" w:hint="eastAsia"/>
          <w:b/>
          <w:sz w:val="28"/>
          <w:szCs w:val="28"/>
          <w:rPrChange w:id="760" w:author="寺前 秀一" w:date="2020-09-25T10:11:00Z">
            <w:rPr>
              <w:rFonts w:asciiTheme="minorEastAsia" w:eastAsiaTheme="minorEastAsia" w:hAnsiTheme="minorEastAsia" w:hint="eastAsia"/>
              <w:b/>
              <w:szCs w:val="21"/>
            </w:rPr>
          </w:rPrChange>
        </w:rPr>
        <w:t>縦軸</w:t>
      </w:r>
      <w:r w:rsidR="0031393D" w:rsidRPr="0079490E">
        <w:rPr>
          <w:rFonts w:asciiTheme="minorEastAsia" w:eastAsiaTheme="minorEastAsia" w:hAnsiTheme="minorEastAsia" w:hint="eastAsia"/>
          <w:b/>
          <w:sz w:val="28"/>
          <w:szCs w:val="28"/>
          <w:rPrChange w:id="761" w:author="寺前 秀一" w:date="2020-09-25T10:11:00Z">
            <w:rPr>
              <w:rFonts w:asciiTheme="minorEastAsia" w:eastAsiaTheme="minorEastAsia" w:hAnsiTheme="minorEastAsia" w:hint="eastAsia"/>
              <w:b/>
              <w:szCs w:val="21"/>
            </w:rPr>
          </w:rPrChange>
        </w:rPr>
        <w:t>）</w:t>
      </w:r>
      <w:r w:rsidRPr="0079490E">
        <w:rPr>
          <w:rFonts w:asciiTheme="minorEastAsia" w:eastAsiaTheme="minorEastAsia" w:hAnsiTheme="minorEastAsia" w:hint="eastAsia"/>
          <w:b/>
          <w:sz w:val="28"/>
          <w:szCs w:val="28"/>
          <w:rPrChange w:id="762" w:author="寺前 秀一" w:date="2020-09-25T10:11:00Z">
            <w:rPr>
              <w:rFonts w:asciiTheme="minorEastAsia" w:eastAsiaTheme="minorEastAsia" w:hAnsiTheme="minorEastAsia" w:hint="eastAsia"/>
              <w:b/>
              <w:szCs w:val="21"/>
            </w:rPr>
          </w:rPrChange>
        </w:rPr>
        <w:t>から考える</w:t>
      </w:r>
      <w:ins w:id="763" w:author="木村　雅子" w:date="2020-08-25T16:26:00Z">
        <w:r w:rsidR="00123398" w:rsidRPr="0079490E">
          <w:rPr>
            <w:rFonts w:asciiTheme="minorEastAsia" w:eastAsiaTheme="minorEastAsia" w:hAnsiTheme="minorEastAsia" w:hint="eastAsia"/>
            <w:b/>
            <w:sz w:val="28"/>
            <w:szCs w:val="28"/>
            <w:rPrChange w:id="764" w:author="寺前 秀一" w:date="2020-09-25T10:11:00Z">
              <w:rPr>
                <w:rFonts w:asciiTheme="minorEastAsia" w:eastAsiaTheme="minorEastAsia" w:hAnsiTheme="minorEastAsia" w:hint="eastAsia"/>
                <w:b/>
                <w:szCs w:val="21"/>
              </w:rPr>
            </w:rPrChange>
          </w:rPr>
          <w:t>～</w:t>
        </w:r>
      </w:ins>
    </w:p>
    <w:p w14:paraId="3658D610" w14:textId="4EA8FD1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日本政府の人口予測では2050年の日本の人口は</w:t>
      </w:r>
      <w:r w:rsidR="00B7060C" w:rsidRPr="002F2FB2">
        <w:rPr>
          <w:rFonts w:asciiTheme="minorEastAsia" w:eastAsiaTheme="minorEastAsia" w:hAnsiTheme="minorEastAsia" w:hint="eastAsia"/>
          <w:szCs w:val="21"/>
        </w:rPr>
        <w:t>九千五百</w:t>
      </w:r>
      <w:r w:rsidRPr="002F2FB2">
        <w:rPr>
          <w:rFonts w:asciiTheme="minorEastAsia" w:eastAsiaTheme="minorEastAsia" w:hAnsiTheme="minorEastAsia" w:hint="eastAsia"/>
          <w:szCs w:val="21"/>
        </w:rPr>
        <w:t>万人になる。政府の人口予測はあまり外れたことはないから、間違いはない。世界の人流は人口の多い米中等を中心に回るであろう。数多くの巨大人流圏をかかえる中国と共存するには、地方創</w:t>
      </w:r>
      <w:del w:id="765" w:author="木村　雅子" w:date="2020-08-25T16:11:00Z">
        <w:r w:rsidRPr="002F2FB2" w:rsidDel="00250102">
          <w:rPr>
            <w:rFonts w:asciiTheme="minorEastAsia" w:eastAsiaTheme="minorEastAsia" w:hAnsiTheme="minorEastAsia" w:hint="eastAsia"/>
            <w:szCs w:val="21"/>
          </w:rPr>
          <w:delText>世</w:delText>
        </w:r>
      </w:del>
      <w:ins w:id="766" w:author="木村　雅子" w:date="2020-08-25T16:11:00Z">
        <w:r w:rsidR="00250102">
          <w:rPr>
            <w:rFonts w:asciiTheme="minorEastAsia" w:eastAsiaTheme="minorEastAsia" w:hAnsiTheme="minorEastAsia" w:hint="eastAsia"/>
            <w:szCs w:val="21"/>
          </w:rPr>
          <w:t>生</w:t>
        </w:r>
      </w:ins>
      <w:r w:rsidRPr="002F2FB2">
        <w:rPr>
          <w:rFonts w:asciiTheme="minorEastAsia" w:eastAsiaTheme="minorEastAsia" w:hAnsiTheme="minorEastAsia" w:hint="eastAsia"/>
          <w:szCs w:val="21"/>
        </w:rPr>
        <w:t>等の幻想</w:t>
      </w:r>
      <w:r w:rsidR="00C2781A" w:rsidRPr="00C2781A">
        <w:rPr>
          <w:rFonts w:asciiTheme="minorEastAsia" w:eastAsiaTheme="minorEastAsia" w:hAnsiTheme="minorEastAsia" w:hint="eastAsia"/>
          <w:szCs w:val="21"/>
          <w:highlight w:val="green"/>
        </w:rPr>
        <w:t>に頼らず</w:t>
      </w:r>
      <w:r w:rsidRPr="002F2FB2">
        <w:rPr>
          <w:rFonts w:asciiTheme="minorEastAsia" w:eastAsiaTheme="minorEastAsia" w:hAnsiTheme="minorEastAsia" w:hint="eastAsia"/>
          <w:szCs w:val="21"/>
        </w:rPr>
        <w:t>東京を中心とする日本列島経済圏の強化が不可欠である。</w:t>
      </w:r>
    </w:p>
    <w:p w14:paraId="091904C6"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政府の方針では、高速道路の無料開放が2050年に実施されるから、ますます東京中心の人流が形成される。リニア鉄道が整備されていれば、国内航空市場がその分縮小するため、横田基地・空域の米軍専用使用からの解放が航空輸送業界には必須になる。電気航空機が実用化されれば、使われ方も変化する。自動運転車機能も標準装備され事業規制も撤廃される。プルマンカーが</w:t>
      </w:r>
      <w:r w:rsidR="00920E3F"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動くホテル</w:t>
      </w:r>
      <w:r w:rsidR="00920E3F"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として利用されたように、自動運転車が</w:t>
      </w:r>
      <w:r w:rsidR="00920E3F"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動く書斎兼寝室</w:t>
      </w:r>
      <w:r w:rsidR="00920E3F"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となり宿泊と移動の関係も連続して考える人流概念に収斂している。</w:t>
      </w:r>
    </w:p>
    <w:p w14:paraId="1FD8D50E"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残された課題はサプライサイドではなく、デマンドサイドの問題になる。巨大市場の中国等の極東市場が隣接するから、国際デマンドには事欠かない。問題は国内日本人消費市場であり、日本人の所得水準が低迷したままでは、停滞したままである。</w:t>
      </w:r>
    </w:p>
    <w:p w14:paraId="4B207137" w14:textId="77777777" w:rsidR="0079490E" w:rsidRDefault="0079490E" w:rsidP="00F43F43">
      <w:pPr>
        <w:rPr>
          <w:ins w:id="767" w:author="寺前 秀一" w:date="2020-09-25T10:11:00Z"/>
          <w:rFonts w:asciiTheme="minorEastAsia" w:eastAsiaTheme="minorEastAsia" w:hAnsiTheme="minorEastAsia"/>
          <w:b/>
          <w:szCs w:val="21"/>
        </w:rPr>
      </w:pPr>
    </w:p>
    <w:p w14:paraId="5C724B9B" w14:textId="77777777" w:rsidR="00F43F43" w:rsidRPr="002F2FB2" w:rsidRDefault="00F43F43" w:rsidP="00F43F43">
      <w:pPr>
        <w:rPr>
          <w:rFonts w:asciiTheme="minorEastAsia" w:eastAsiaTheme="minorEastAsia" w:hAnsiTheme="minorEastAsia"/>
          <w:b/>
          <w:szCs w:val="21"/>
        </w:rPr>
      </w:pPr>
      <w:r w:rsidRPr="002F2FB2">
        <w:rPr>
          <w:rFonts w:asciiTheme="minorEastAsia" w:eastAsiaTheme="minorEastAsia" w:hAnsiTheme="minorEastAsia"/>
          <w:b/>
          <w:szCs w:val="21"/>
        </w:rPr>
        <w:t>1　人口ボーナスと外国人労働者</w:t>
      </w:r>
      <w:r w:rsidR="0031393D" w:rsidRPr="002F2FB2">
        <w:rPr>
          <w:rFonts w:asciiTheme="minorEastAsia" w:eastAsiaTheme="minorEastAsia" w:hAnsiTheme="minorEastAsia" w:hint="eastAsia"/>
          <w:b/>
          <w:szCs w:val="21"/>
        </w:rPr>
        <w:t>（</w:t>
      </w:r>
      <w:r w:rsidRPr="002F2FB2">
        <w:rPr>
          <w:rFonts w:asciiTheme="minorEastAsia" w:eastAsiaTheme="minorEastAsia" w:hAnsiTheme="minorEastAsia" w:hint="eastAsia"/>
          <w:b/>
          <w:szCs w:val="21"/>
        </w:rPr>
        <w:t>極東空間軸</w:t>
      </w:r>
      <w:r w:rsidR="0031393D" w:rsidRPr="002F2FB2">
        <w:rPr>
          <w:rFonts w:asciiTheme="minorEastAsia" w:eastAsiaTheme="minorEastAsia" w:hAnsiTheme="minorEastAsia" w:hint="eastAsia"/>
          <w:b/>
          <w:szCs w:val="21"/>
        </w:rPr>
        <w:t>）</w:t>
      </w:r>
    </w:p>
    <w:p w14:paraId="27CB6B20"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戦後の日本は、海外から七百万人の帰還者を受け入れ七千～八千万人から復興をスタートさせた。団塊の世代が思春期、成人式を通過するころに人口は一億人を突破し、多くの日本人は夢を抱いて生活をしていた。高度経済成長期、集団就職列車に象徴されるように、増加する人口を三大都市圏が受け入れ、人口の横軸の空間移動が行われた。減少する地方と対比させて過疎・過密問題と呼ばれたが、日本経済社会が人口ボーナスを謳歌したのである。</w:t>
      </w:r>
    </w:p>
    <w:p w14:paraId="41D98118" w14:textId="4C7C9B6B"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人口ボーナス概念には、移民の世紀以降の人口移動規制を受けたアジア諸国等のハンディが取り返せる契機を予想させる。経済成長に欠かせない消費者を国内に多く抱える構造がアジア諸国等にはあることを意味する。戦後日本経済の発展の原動力を人口ボーナスに求める考え方は、世界の地域でも経済発展が可能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hint="eastAsia"/>
          <w:szCs w:val="21"/>
        </w:rPr>
        <w:t>う</w:t>
      </w:r>
      <w:r w:rsidRPr="002F2FB2">
        <w:rPr>
          <w:rFonts w:asciiTheme="minorEastAsia" w:eastAsiaTheme="minorEastAsia" w:hAnsiTheme="minorEastAsia" w:hint="eastAsia"/>
          <w:szCs w:val="21"/>
        </w:rPr>
        <w:t>理解を広めることにつながる。</w:t>
      </w:r>
    </w:p>
    <w:p w14:paraId="36A41755" w14:textId="77777777" w:rsidR="0079490E" w:rsidRDefault="0079490E" w:rsidP="00F43F43">
      <w:pPr>
        <w:rPr>
          <w:ins w:id="768" w:author="寺前 秀一" w:date="2020-09-25T10:11:00Z"/>
          <w:rFonts w:asciiTheme="minorEastAsia" w:eastAsiaTheme="minorEastAsia" w:hAnsiTheme="minorEastAsia"/>
          <w:b/>
          <w:szCs w:val="21"/>
        </w:rPr>
      </w:pPr>
    </w:p>
    <w:p w14:paraId="503A40B9" w14:textId="77777777" w:rsidR="00F43F43" w:rsidRPr="002F2FB2" w:rsidRDefault="00F43F43" w:rsidP="00F43F43">
      <w:pPr>
        <w:rPr>
          <w:rFonts w:ascii="Times New Roman" w:eastAsiaTheme="minorEastAsia" w:hAnsi="Times New Roman"/>
          <w:b/>
          <w:szCs w:val="21"/>
        </w:rPr>
      </w:pPr>
      <w:r w:rsidRPr="002F2FB2">
        <w:rPr>
          <w:rFonts w:asciiTheme="minorEastAsia" w:eastAsiaTheme="minorEastAsia" w:hAnsiTheme="minorEastAsia"/>
          <w:b/>
          <w:szCs w:val="21"/>
        </w:rPr>
        <w:t>2</w:t>
      </w:r>
      <w:r w:rsidRPr="002F2FB2">
        <w:rPr>
          <w:rFonts w:ascii="Times New Roman" w:eastAsiaTheme="minorEastAsia" w:hAnsi="Times New Roman"/>
          <w:b/>
          <w:szCs w:val="21"/>
        </w:rPr>
        <w:t xml:space="preserve">　人口の東京一極集中と県庁所在地一極集中</w:t>
      </w:r>
      <w:r w:rsidR="0031393D" w:rsidRPr="002F2FB2">
        <w:rPr>
          <w:rFonts w:ascii="Times New Roman" w:eastAsiaTheme="minorEastAsia" w:hAnsi="Times New Roman" w:hint="eastAsia"/>
          <w:b/>
          <w:szCs w:val="21"/>
        </w:rPr>
        <w:t>（</w:t>
      </w:r>
      <w:r w:rsidRPr="002F2FB2">
        <w:rPr>
          <w:rFonts w:ascii="Times New Roman" w:eastAsiaTheme="minorEastAsia" w:hAnsi="Times New Roman" w:hint="eastAsia"/>
          <w:b/>
          <w:szCs w:val="21"/>
        </w:rPr>
        <w:t>国内空間軸</w:t>
      </w:r>
      <w:r w:rsidR="0031393D" w:rsidRPr="002F2FB2">
        <w:rPr>
          <w:rFonts w:ascii="Times New Roman" w:eastAsiaTheme="minorEastAsia" w:hAnsi="Times New Roman" w:hint="eastAsia"/>
          <w:b/>
          <w:szCs w:val="21"/>
        </w:rPr>
        <w:t>）</w:t>
      </w:r>
    </w:p>
    <w:p w14:paraId="65D1CC3A"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日本の農業の三大</w:t>
      </w:r>
      <w:r w:rsidRPr="00A14080">
        <w:rPr>
          <w:rFonts w:asciiTheme="minorEastAsia" w:eastAsiaTheme="minorEastAsia" w:hAnsiTheme="minorEastAsia" w:hint="eastAsia"/>
          <w:szCs w:val="21"/>
          <w:highlight w:val="green"/>
        </w:rPr>
        <w:t>不変</w:t>
      </w:r>
      <w:r w:rsidRPr="002F2FB2">
        <w:rPr>
          <w:rFonts w:asciiTheme="minorEastAsia" w:eastAsiaTheme="minorEastAsia" w:hAnsiTheme="minorEastAsia" w:hint="eastAsia"/>
          <w:szCs w:val="21"/>
        </w:rPr>
        <w:t>数字である農業就業者数千四百万人、農家戸数五百五十万戸、</w:t>
      </w:r>
      <w:r w:rsidR="00B7060C" w:rsidRPr="002F2FB2">
        <w:rPr>
          <w:rFonts w:asciiTheme="minorEastAsia" w:eastAsiaTheme="minorEastAsia" w:hAnsiTheme="minorEastAsia" w:hint="eastAsia"/>
          <w:szCs w:val="21"/>
        </w:rPr>
        <w:t>農地</w:t>
      </w:r>
      <w:r w:rsidRPr="002F2FB2">
        <w:rPr>
          <w:rFonts w:asciiTheme="minorEastAsia" w:eastAsiaTheme="minorEastAsia" w:hAnsiTheme="minorEastAsia" w:hint="eastAsia"/>
          <w:szCs w:val="21"/>
        </w:rPr>
        <w:t>面積六百万ヘクタールは、1875年から1960年まで不変であった。五反百姓を数字で表したものとなる。</w:t>
      </w:r>
    </w:p>
    <w:p w14:paraId="3C94B0CD" w14:textId="77777777" w:rsidR="00F43F43" w:rsidRPr="002F2FB2" w:rsidRDefault="00F43F43" w:rsidP="00F43F43">
      <w:pPr>
        <w:ind w:firstLineChars="100" w:firstLine="192"/>
        <w:rPr>
          <w:rFonts w:asciiTheme="minorEastAsia" w:eastAsiaTheme="minorEastAsia" w:hAnsiTheme="minorEastAsia"/>
        </w:rPr>
      </w:pPr>
      <w:r w:rsidRPr="002F2FB2">
        <w:rPr>
          <w:rFonts w:asciiTheme="minorEastAsia" w:eastAsiaTheme="minorEastAsia" w:hAnsiTheme="minorEastAsia" w:hint="eastAsia"/>
          <w:szCs w:val="21"/>
        </w:rPr>
        <w:t>江戸の人が田舎の人をオシナと</w:t>
      </w:r>
      <w:r w:rsidR="0029117A" w:rsidRPr="002F2FB2">
        <w:rPr>
          <w:rFonts w:asciiTheme="minorEastAsia" w:eastAsiaTheme="minorEastAsia" w:hAnsiTheme="minorEastAsia" w:hint="eastAsia"/>
          <w:szCs w:val="21"/>
        </w:rPr>
        <w:t>いう</w:t>
      </w:r>
      <w:r w:rsidRPr="002F2FB2">
        <w:rPr>
          <w:rFonts w:asciiTheme="minorEastAsia" w:eastAsiaTheme="minorEastAsia" w:hAnsiTheme="minorEastAsia" w:hint="eastAsia"/>
          <w:szCs w:val="21"/>
        </w:rPr>
        <w:t>のは信濃から来ると</w:t>
      </w:r>
      <w:r w:rsidR="0029117A" w:rsidRPr="002F2FB2">
        <w:rPr>
          <w:rFonts w:asciiTheme="minorEastAsia" w:eastAsiaTheme="minorEastAsia" w:hAnsiTheme="minorEastAsia" w:hint="eastAsia"/>
          <w:szCs w:val="21"/>
        </w:rPr>
        <w:t>いう</w:t>
      </w:r>
      <w:r w:rsidRPr="002F2FB2">
        <w:rPr>
          <w:rFonts w:asciiTheme="minorEastAsia" w:eastAsiaTheme="minorEastAsia" w:hAnsiTheme="minorEastAsia" w:hint="eastAsia"/>
          <w:szCs w:val="21"/>
        </w:rPr>
        <w:t>意味からきており、越後等からの出稼ぎをムクドリと呼んだ</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柳田國男全集</w:t>
      </w:r>
      <w:r w:rsidR="00B7060C" w:rsidRPr="002F2FB2">
        <w:rPr>
          <w:rFonts w:asciiTheme="minorEastAsia" w:eastAsiaTheme="minorEastAsia" w:hAnsiTheme="minorEastAsia" w:hint="eastAsia"/>
          <w:szCs w:val="21"/>
        </w:rPr>
        <w:t>二十九</w:t>
      </w:r>
      <w:r w:rsidRPr="002F2FB2">
        <w:rPr>
          <w:rFonts w:asciiTheme="minorEastAsia" w:eastAsiaTheme="minorEastAsia" w:hAnsiTheme="minorEastAsia" w:hint="eastAsia"/>
          <w:szCs w:val="21"/>
        </w:rPr>
        <w:t>巻</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田植えと稲刈り時期の農繁期に必要な労働を農村内に住まわせていたため、農閑期には過剰労働となっていた。田中角栄の議員立法に公営住宅法がある。田舎から出てくる労働者層のため制定している。現在</w:t>
      </w:r>
      <w:bookmarkStart w:id="769" w:name="N0002"/>
      <w:r w:rsidRPr="002F2FB2">
        <w:rPr>
          <w:rFonts w:asciiTheme="minorEastAsia" w:eastAsiaTheme="minorEastAsia" w:hAnsiTheme="minorEastAsia"/>
        </w:rPr>
        <w:t>公営住宅は</w:t>
      </w:r>
      <w:r w:rsidRPr="002F2FB2">
        <w:rPr>
          <w:rFonts w:asciiTheme="minorEastAsia" w:eastAsiaTheme="minorEastAsia" w:hAnsiTheme="minorEastAsia" w:hint="eastAsia"/>
        </w:rPr>
        <w:t>二百</w:t>
      </w:r>
      <w:r w:rsidRPr="002F2FB2">
        <w:rPr>
          <w:rFonts w:asciiTheme="minorEastAsia" w:eastAsiaTheme="minorEastAsia" w:hAnsiTheme="minorEastAsia"/>
        </w:rPr>
        <w:t>万戸以上供給されているが、一部で外国人入居者が</w:t>
      </w:r>
      <w:r w:rsidRPr="002F2FB2">
        <w:rPr>
          <w:rFonts w:asciiTheme="minorEastAsia" w:eastAsiaTheme="minorEastAsia" w:hAnsiTheme="minorEastAsia" w:hint="eastAsia"/>
        </w:rPr>
        <w:t>増加</w:t>
      </w:r>
      <w:r w:rsidRPr="002F2FB2">
        <w:rPr>
          <w:rFonts w:asciiTheme="minorEastAsia" w:eastAsiaTheme="minorEastAsia" w:hAnsiTheme="minorEastAsia"/>
        </w:rPr>
        <w:t>している</w:t>
      </w:r>
      <w:r w:rsidRPr="002F2FB2">
        <w:rPr>
          <w:rFonts w:asciiTheme="minorEastAsia" w:eastAsiaTheme="minorEastAsia" w:hAnsiTheme="minorEastAsia" w:hint="eastAsia"/>
        </w:rPr>
        <w:t>のは「日本の田舎」から「外国」に変わっただけのことである</w:t>
      </w:r>
      <w:r w:rsidRPr="002F2FB2">
        <w:rPr>
          <w:rFonts w:asciiTheme="minorEastAsia" w:eastAsiaTheme="minorEastAsia" w:hAnsiTheme="minorEastAsia"/>
        </w:rPr>
        <w:t>。</w:t>
      </w:r>
    </w:p>
    <w:bookmarkEnd w:id="769"/>
    <w:p w14:paraId="2F4F793F" w14:textId="636322F3"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高度経済成長期に続くバブル期は、東京の経済が</w:t>
      </w:r>
      <w:r w:rsidR="007D3D8B" w:rsidRPr="002F2FB2">
        <w:rPr>
          <w:rFonts w:asciiTheme="minorEastAsia" w:eastAsiaTheme="minorEastAsia" w:hAnsiTheme="minorEastAsia" w:hint="eastAsia"/>
          <w:szCs w:val="21"/>
        </w:rPr>
        <w:t>我</w:t>
      </w:r>
      <w:r w:rsidRPr="002F2FB2">
        <w:rPr>
          <w:rFonts w:asciiTheme="minorEastAsia" w:eastAsiaTheme="minorEastAsia" w:hAnsiTheme="minorEastAsia" w:hint="eastAsia"/>
          <w:szCs w:val="21"/>
        </w:rPr>
        <w:t>が国をけん引した。地方からの人口移動はすべて東京が吸収した。一極集中である。しかし吸収</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地方からの人口が途絶えた時、東京の経済成長は停止する。人口減少期に突入した日本の経済成長を継続させるため、外国人労働者を吸収することに向かわざるを得なくなった。</w:t>
      </w:r>
    </w:p>
    <w:p w14:paraId="16EB3863"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日本の人口問題は東京一極集中と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hint="eastAsia"/>
          <w:szCs w:val="21"/>
        </w:rPr>
        <w:t>う</w:t>
      </w:r>
      <w:r w:rsidRPr="002F2FB2">
        <w:rPr>
          <w:rFonts w:asciiTheme="minorEastAsia" w:eastAsiaTheme="minorEastAsia" w:hAnsiTheme="minorEastAsia" w:hint="eastAsia"/>
          <w:szCs w:val="21"/>
        </w:rPr>
        <w:t>空間軸で論じられてきた。ラベンシュタインの法則通り、川上から川下、隣街から県庁所在地へ、県庁所在地からブロック都市へ、最後は東京圏へと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hint="eastAsia"/>
          <w:szCs w:val="21"/>
        </w:rPr>
        <w:t>う</w:t>
      </w:r>
      <w:r w:rsidRPr="002F2FB2">
        <w:rPr>
          <w:rFonts w:asciiTheme="minorEastAsia" w:eastAsiaTheme="minorEastAsia" w:hAnsiTheme="minorEastAsia" w:hint="eastAsia"/>
          <w:szCs w:val="21"/>
        </w:rPr>
        <w:t>動きになって現れていた。東京一極集中も県庁所在地一極集中も同じである。結局「国土の均衡ある発展」と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hint="eastAsia"/>
          <w:szCs w:val="21"/>
        </w:rPr>
        <w:t>う</w:t>
      </w:r>
      <w:r w:rsidRPr="002F2FB2">
        <w:rPr>
          <w:rFonts w:asciiTheme="minorEastAsia" w:eastAsiaTheme="minorEastAsia" w:hAnsiTheme="minorEastAsia" w:hint="eastAsia"/>
          <w:szCs w:val="21"/>
        </w:rPr>
        <w:t>政治的スローガンは「地域の個性の発揮」と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hint="eastAsia"/>
          <w:szCs w:val="21"/>
        </w:rPr>
        <w:t>う</w:t>
      </w:r>
      <w:r w:rsidRPr="002F2FB2">
        <w:rPr>
          <w:rFonts w:asciiTheme="minorEastAsia" w:eastAsiaTheme="minorEastAsia" w:hAnsiTheme="minorEastAsia" w:hint="eastAsia"/>
          <w:szCs w:val="21"/>
        </w:rPr>
        <w:t>スローガンに変質し</w:t>
      </w:r>
      <w:r w:rsidRPr="00B63DCC">
        <w:rPr>
          <w:rFonts w:asciiTheme="minorEastAsia" w:eastAsiaTheme="minorEastAsia" w:hAnsiTheme="minorEastAsia" w:hint="eastAsia"/>
          <w:szCs w:val="21"/>
          <w:highlight w:val="green"/>
        </w:rPr>
        <w:t>全総</w:t>
      </w:r>
      <w:r w:rsidRPr="002F2FB2">
        <w:rPr>
          <w:rFonts w:asciiTheme="minorEastAsia" w:eastAsiaTheme="minorEastAsia" w:hAnsiTheme="minorEastAsia" w:hint="eastAsia"/>
          <w:szCs w:val="21"/>
        </w:rPr>
        <w:t>神話が終焉を迎えた。</w:t>
      </w:r>
    </w:p>
    <w:p w14:paraId="58DEE0EA"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中国は、都市と農村の戸籍を分離することにより、国内に擬似国境を作った。巨大国家の知恵である。経済成長は可能だが、一人っ子政策は急激な人口構造の変化をもたらし、未富先老現象が懸念された。未富先老とは先進国になる前に高齢化社会に入る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hint="eastAsia"/>
          <w:szCs w:val="21"/>
        </w:rPr>
        <w:t>う</w:t>
      </w:r>
      <w:r w:rsidRPr="002F2FB2">
        <w:rPr>
          <w:rFonts w:asciiTheme="minorEastAsia" w:eastAsiaTheme="minorEastAsia" w:hAnsiTheme="minorEastAsia" w:hint="eastAsia"/>
          <w:szCs w:val="21"/>
        </w:rPr>
        <w:t>意味である。これは社会問題、経済問題であるだけではなく、国民の生活そのものに大きな影響を及ぼしてくる問題である。</w:t>
      </w:r>
    </w:p>
    <w:p w14:paraId="501FF53D" w14:textId="77777777" w:rsidR="0079490E" w:rsidRDefault="0079490E" w:rsidP="00F43F43">
      <w:pPr>
        <w:rPr>
          <w:ins w:id="770" w:author="寺前 秀一" w:date="2020-09-25T10:11:00Z"/>
          <w:rFonts w:asciiTheme="minorEastAsia" w:eastAsiaTheme="minorEastAsia" w:hAnsiTheme="minorEastAsia"/>
          <w:b/>
          <w:szCs w:val="21"/>
        </w:rPr>
      </w:pPr>
    </w:p>
    <w:p w14:paraId="79675EA0" w14:textId="77777777" w:rsidR="00F43F43" w:rsidRPr="002F2FB2" w:rsidRDefault="00F43F43" w:rsidP="00F43F43">
      <w:pPr>
        <w:rPr>
          <w:rFonts w:ascii="Times New Roman" w:eastAsiaTheme="minorEastAsia" w:hAnsi="Times New Roman"/>
          <w:b/>
          <w:szCs w:val="21"/>
        </w:rPr>
      </w:pPr>
      <w:r w:rsidRPr="002F2FB2">
        <w:rPr>
          <w:rFonts w:asciiTheme="minorEastAsia" w:eastAsiaTheme="minorEastAsia" w:hAnsiTheme="minorEastAsia"/>
          <w:b/>
          <w:szCs w:val="21"/>
        </w:rPr>
        <w:t>3</w:t>
      </w:r>
      <w:r w:rsidRPr="002F2FB2">
        <w:rPr>
          <w:rFonts w:ascii="Times New Roman" w:eastAsiaTheme="minorEastAsia" w:hAnsi="Times New Roman"/>
          <w:b/>
          <w:szCs w:val="21"/>
        </w:rPr>
        <w:t xml:space="preserve">　</w:t>
      </w:r>
      <w:r w:rsidRPr="002F2FB2">
        <w:rPr>
          <w:rFonts w:ascii="Times New Roman" w:eastAsiaTheme="minorEastAsia" w:hAnsi="Times New Roman" w:hint="eastAsia"/>
          <w:b/>
          <w:szCs w:val="21"/>
        </w:rPr>
        <w:t>人口転換と</w:t>
      </w:r>
      <w:r w:rsidRPr="002F2FB2">
        <w:rPr>
          <w:rFonts w:ascii="Times New Roman" w:eastAsiaTheme="minorEastAsia" w:hAnsi="Times New Roman"/>
          <w:b/>
          <w:szCs w:val="21"/>
        </w:rPr>
        <w:t>人口減少</w:t>
      </w:r>
      <w:r w:rsidR="0031393D" w:rsidRPr="002F2FB2">
        <w:rPr>
          <w:rFonts w:ascii="Times New Roman" w:eastAsiaTheme="minorEastAsia" w:hAnsi="Times New Roman" w:hint="eastAsia"/>
          <w:b/>
          <w:szCs w:val="21"/>
        </w:rPr>
        <w:t>（</w:t>
      </w:r>
      <w:r w:rsidRPr="002F2FB2">
        <w:rPr>
          <w:rFonts w:ascii="Times New Roman" w:eastAsiaTheme="minorEastAsia" w:hAnsi="Times New Roman" w:hint="eastAsia"/>
          <w:b/>
          <w:szCs w:val="21"/>
        </w:rPr>
        <w:t>時間軸</w:t>
      </w:r>
      <w:r w:rsidR="0031393D" w:rsidRPr="002F2FB2">
        <w:rPr>
          <w:rFonts w:ascii="Times New Roman" w:eastAsiaTheme="minorEastAsia" w:hAnsi="Times New Roman" w:hint="eastAsia"/>
          <w:b/>
          <w:szCs w:val="21"/>
        </w:rPr>
        <w:t>）</w:t>
      </w:r>
    </w:p>
    <w:p w14:paraId="0DA6165E"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1938年に設立された厚生省では、</w:t>
      </w:r>
      <w:r w:rsidR="0029117A" w:rsidRPr="002F2FB2">
        <w:rPr>
          <w:rFonts w:asciiTheme="minorEastAsia" w:eastAsiaTheme="minorEastAsia" w:hAnsiTheme="minorEastAsia" w:hint="eastAsia"/>
          <w:szCs w:val="21"/>
        </w:rPr>
        <w:t>既に</w:t>
      </w:r>
      <w:r w:rsidRPr="002F2FB2">
        <w:rPr>
          <w:rFonts w:asciiTheme="minorEastAsia" w:eastAsiaTheme="minorEastAsia" w:hAnsiTheme="minorEastAsia" w:hint="eastAsia"/>
          <w:szCs w:val="21"/>
        </w:rPr>
        <w:t>1939年に人口問題研究所</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調査部長中川友長</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は、当時の先進国の動向をもとに、日本の人口は2000年の一億二千万人をピークに減少すると予測していた。</w:t>
      </w:r>
    </w:p>
    <w:p w14:paraId="37B4B98A" w14:textId="24053ECD" w:rsidR="00F43F43" w:rsidRPr="002F2FB2" w:rsidRDefault="00F43F43" w:rsidP="00F43F43">
      <w:pPr>
        <w:ind w:firstLineChars="100" w:firstLine="192"/>
        <w:rPr>
          <w:rFonts w:asciiTheme="minorEastAsia" w:eastAsiaTheme="minorEastAsia" w:hAnsiTheme="minorEastAsia"/>
        </w:rPr>
      </w:pPr>
      <w:r w:rsidRPr="002F2FB2">
        <w:rPr>
          <w:rFonts w:hint="eastAsia"/>
        </w:rPr>
        <w:t>十八世紀から欧州各国では、死亡率と出生率を劇的に変化させた人口転換を経験してい</w:t>
      </w:r>
      <w:r w:rsidRPr="002F2FB2">
        <w:rPr>
          <w:rFonts w:asciiTheme="minorEastAsia" w:eastAsiaTheme="minorEastAsia" w:hAnsiTheme="minorEastAsia" w:hint="eastAsia"/>
        </w:rPr>
        <w:t>た。人口転換とは、出生率も死亡率も高い多産多死から、死亡率だけが低下する多産少</w:t>
      </w:r>
      <w:del w:id="771" w:author="木村　雅子" w:date="2020-08-25T16:22:00Z">
        <w:r w:rsidRPr="002F2FB2" w:rsidDel="00123398">
          <w:rPr>
            <w:rFonts w:asciiTheme="minorEastAsia" w:eastAsiaTheme="minorEastAsia" w:hAnsiTheme="minorEastAsia" w:hint="eastAsia"/>
          </w:rPr>
          <w:delText>子</w:delText>
        </w:r>
      </w:del>
      <w:ins w:id="772" w:author="木村　雅子" w:date="2020-08-25T16:22:00Z">
        <w:r w:rsidR="00123398">
          <w:rPr>
            <w:rFonts w:asciiTheme="minorEastAsia" w:eastAsiaTheme="minorEastAsia" w:hAnsiTheme="minorEastAsia" w:hint="eastAsia"/>
          </w:rPr>
          <w:t>死</w:t>
        </w:r>
      </w:ins>
      <w:r w:rsidRPr="002F2FB2">
        <w:rPr>
          <w:rFonts w:asciiTheme="minorEastAsia" w:eastAsiaTheme="minorEastAsia" w:hAnsiTheme="minorEastAsia" w:hint="eastAsia"/>
        </w:rPr>
        <w:t>を経て、最終的に出生率も低下する少産少死に移行するプロセスを</w:t>
      </w:r>
      <w:r w:rsidR="0029117A" w:rsidRPr="002F2FB2">
        <w:rPr>
          <w:rFonts w:asciiTheme="minorEastAsia" w:eastAsiaTheme="minorEastAsia" w:hAnsiTheme="minorEastAsia" w:hint="eastAsia"/>
        </w:rPr>
        <w:t>い</w:t>
      </w:r>
      <w:r w:rsidR="00401EBF" w:rsidRPr="002F2FB2">
        <w:rPr>
          <w:rFonts w:asciiTheme="minorEastAsia" w:eastAsiaTheme="minorEastAsia" w:hAnsiTheme="minorEastAsia" w:hint="eastAsia"/>
        </w:rPr>
        <w:t>う</w:t>
      </w:r>
      <w:r w:rsidRPr="002F2FB2">
        <w:rPr>
          <w:rFonts w:asciiTheme="minorEastAsia" w:eastAsiaTheme="minorEastAsia" w:hAnsiTheme="minorEastAsia" w:hint="eastAsia"/>
        </w:rPr>
        <w:t>。中川友長はこのことが分かっていた。その</w:t>
      </w:r>
      <w:r w:rsidRPr="002F2FB2">
        <w:rPr>
          <w:rFonts w:asciiTheme="minorEastAsia" w:eastAsiaTheme="minorEastAsia" w:hAnsiTheme="minorEastAsia"/>
        </w:rPr>
        <w:t>人口構造</w:t>
      </w:r>
      <w:r w:rsidRPr="002F2FB2">
        <w:rPr>
          <w:rFonts w:asciiTheme="minorEastAsia" w:eastAsiaTheme="minorEastAsia" w:hAnsiTheme="minorEastAsia" w:hint="eastAsia"/>
        </w:rPr>
        <w:t>が</w:t>
      </w:r>
      <w:r w:rsidRPr="002F2FB2">
        <w:rPr>
          <w:rFonts w:asciiTheme="minorEastAsia" w:eastAsiaTheme="minorEastAsia" w:hAnsiTheme="minorEastAsia"/>
        </w:rPr>
        <w:t>人口操作により</w:t>
      </w:r>
      <w:r w:rsidRPr="002F2FB2">
        <w:rPr>
          <w:rFonts w:asciiTheme="minorEastAsia" w:eastAsiaTheme="minorEastAsia" w:hAnsiTheme="minorEastAsia" w:hint="eastAsia"/>
        </w:rPr>
        <w:t>変化した</w:t>
      </w:r>
      <w:r w:rsidRPr="002F2FB2">
        <w:rPr>
          <w:rFonts w:asciiTheme="minorEastAsia" w:eastAsiaTheme="minorEastAsia" w:hAnsiTheme="minorEastAsia"/>
        </w:rPr>
        <w:t>。戦後のベビーブーム</w:t>
      </w:r>
      <w:r w:rsidRPr="002F2FB2">
        <w:rPr>
          <w:rFonts w:asciiTheme="minorEastAsia" w:eastAsiaTheme="minorEastAsia" w:hAnsiTheme="minorEastAsia" w:hint="eastAsia"/>
        </w:rPr>
        <w:t>が</w:t>
      </w:r>
      <w:r w:rsidRPr="002F2FB2">
        <w:rPr>
          <w:rFonts w:asciiTheme="minorEastAsia" w:eastAsiaTheme="minorEastAsia" w:hAnsiTheme="minorEastAsia"/>
        </w:rPr>
        <w:t>「生めよ増やせよ」</w:t>
      </w:r>
      <w:r w:rsidRPr="002F2FB2">
        <w:rPr>
          <w:rFonts w:asciiTheme="minorEastAsia" w:eastAsiaTheme="minorEastAsia" w:hAnsiTheme="minorEastAsia" w:hint="eastAsia"/>
        </w:rPr>
        <w:t>の</w:t>
      </w:r>
      <w:r w:rsidRPr="002F2FB2">
        <w:rPr>
          <w:rFonts w:asciiTheme="minorEastAsia" w:eastAsiaTheme="minorEastAsia" w:hAnsiTheme="minorEastAsia"/>
        </w:rPr>
        <w:t>国家的風潮</w:t>
      </w:r>
      <w:r w:rsidR="0031393D" w:rsidRPr="002F2FB2">
        <w:rPr>
          <w:rFonts w:asciiTheme="minorEastAsia" w:eastAsiaTheme="minorEastAsia" w:hAnsiTheme="minorEastAsia"/>
        </w:rPr>
        <w:t>（</w:t>
      </w:r>
      <w:r w:rsidRPr="002F2FB2">
        <w:rPr>
          <w:rFonts w:asciiTheme="minorEastAsia" w:eastAsiaTheme="minorEastAsia" w:hAnsiTheme="minorEastAsia"/>
        </w:rPr>
        <w:t>大正ベビーブーム</w:t>
      </w:r>
      <w:r w:rsidR="0031393D" w:rsidRPr="002F2FB2">
        <w:rPr>
          <w:rFonts w:asciiTheme="minorEastAsia" w:eastAsiaTheme="minorEastAsia" w:hAnsiTheme="minorEastAsia"/>
        </w:rPr>
        <w:t>）</w:t>
      </w:r>
      <w:r w:rsidRPr="002F2FB2">
        <w:rPr>
          <w:rFonts w:asciiTheme="minorEastAsia" w:eastAsiaTheme="minorEastAsia" w:hAnsiTheme="minorEastAsia"/>
        </w:rPr>
        <w:t>によって引き起こされた。この大正ベビーブームによる戦争中の出産先送り現象が、戦後になって一挙に実際の出産行動になったからである。</w:t>
      </w:r>
      <w:r w:rsidRPr="002F2FB2">
        <w:rPr>
          <w:rFonts w:asciiTheme="minorEastAsia" w:eastAsiaTheme="minorEastAsia" w:hAnsiTheme="minorEastAsia" w:hint="eastAsia"/>
        </w:rPr>
        <w:t>従って、</w:t>
      </w:r>
      <w:r w:rsidRPr="002F2FB2">
        <w:rPr>
          <w:rFonts w:asciiTheme="minorEastAsia" w:eastAsiaTheme="minorEastAsia" w:hAnsiTheme="minorEastAsia"/>
        </w:rPr>
        <w:t>第１次ベビーブーム期の1949年からわずか</w:t>
      </w:r>
      <w:r w:rsidR="005A5947" w:rsidRPr="005A5947">
        <w:rPr>
          <w:rFonts w:asciiTheme="minorEastAsia" w:eastAsiaTheme="minorEastAsia" w:hAnsiTheme="minorEastAsia" w:hint="eastAsia"/>
          <w:highlight w:val="yellow"/>
        </w:rPr>
        <w:t>八</w:t>
      </w:r>
      <w:del w:id="773" w:author="木村　雅子" w:date="2020-08-25T16:24:00Z">
        <w:r w:rsidRPr="002F2FB2" w:rsidDel="00123398">
          <w:rPr>
            <w:rFonts w:asciiTheme="minorEastAsia" w:eastAsiaTheme="minorEastAsia" w:hAnsiTheme="minorEastAsia" w:hint="eastAsia"/>
          </w:rPr>
          <w:delText>８</w:delText>
        </w:r>
      </w:del>
      <w:r w:rsidRPr="002F2FB2">
        <w:rPr>
          <w:rFonts w:asciiTheme="minorEastAsia" w:eastAsiaTheme="minorEastAsia" w:hAnsiTheme="minorEastAsia"/>
        </w:rPr>
        <w:t>年後の1957年には、合計特殊出生率では4.32から2.04へと急減した。</w:t>
      </w:r>
      <w:r w:rsidR="007D3D8B" w:rsidRPr="002F2FB2">
        <w:rPr>
          <w:rFonts w:asciiTheme="minorEastAsia" w:eastAsiaTheme="minorEastAsia" w:hAnsiTheme="minorEastAsia" w:hint="eastAsia"/>
        </w:rPr>
        <w:t>我</w:t>
      </w:r>
      <w:r w:rsidRPr="002F2FB2">
        <w:rPr>
          <w:rFonts w:asciiTheme="minorEastAsia" w:eastAsiaTheme="minorEastAsia" w:hAnsiTheme="minorEastAsia"/>
        </w:rPr>
        <w:t>が国の出生力の大転換がこの時期になされたのである。</w:t>
      </w:r>
      <w:r w:rsidRPr="002F2FB2">
        <w:rPr>
          <w:rFonts w:asciiTheme="minorEastAsia" w:eastAsiaTheme="minorEastAsia" w:hAnsiTheme="minorEastAsia" w:hint="eastAsia"/>
        </w:rPr>
        <w:t>この</w:t>
      </w:r>
      <w:r w:rsidRPr="002F2FB2">
        <w:rPr>
          <w:rFonts w:asciiTheme="minorEastAsia" w:eastAsiaTheme="minorEastAsia" w:hAnsiTheme="minorEastAsia"/>
        </w:rPr>
        <w:t>出生率低下の背景には、1948年優生保護法の規定による人工妊娠中絶による結果としての人口抑制と、避妊の普及</w:t>
      </w:r>
      <w:r w:rsidRPr="002F2FB2">
        <w:rPr>
          <w:rFonts w:asciiTheme="minorEastAsia" w:eastAsiaTheme="minorEastAsia" w:hAnsiTheme="minorEastAsia" w:hint="eastAsia"/>
        </w:rPr>
        <w:t>がある</w:t>
      </w:r>
      <w:r w:rsidRPr="002F2FB2">
        <w:rPr>
          <w:rFonts w:asciiTheme="minorEastAsia" w:eastAsiaTheme="minorEastAsia" w:hAnsiTheme="minorEastAsia"/>
        </w:rPr>
        <w:t>。</w:t>
      </w:r>
    </w:p>
    <w:p w14:paraId="2B3EAF1D" w14:textId="77777777" w:rsidR="00F43F43" w:rsidRPr="002F2FB2" w:rsidRDefault="00F43F43" w:rsidP="00F43F43">
      <w:pPr>
        <w:ind w:firstLineChars="100" w:firstLine="192"/>
      </w:pPr>
      <w:r w:rsidRPr="002F2FB2">
        <w:rPr>
          <w:rFonts w:hint="eastAsia"/>
        </w:rPr>
        <w:t>今日、ブロック都市、県庁所在地都市が東京に向かって、一極集中やふるさと創生を叫ぶとき、その叫びは同時に、人口が吸収された周辺市町村から当該ブロック都市や県庁所在地都市に向かって叫ばれていることも認識しておかなければならない。</w:t>
      </w:r>
    </w:p>
    <w:p w14:paraId="1ED0A60E" w14:textId="77777777" w:rsidR="00F43F43" w:rsidRPr="002F2FB2" w:rsidRDefault="00F43F43" w:rsidP="00F43F43">
      <w:pPr>
        <w:ind w:firstLineChars="100" w:firstLine="192"/>
        <w:rPr>
          <w:rFonts w:asciiTheme="minorEastAsia" w:eastAsiaTheme="minorEastAsia" w:hAnsiTheme="minorEastAsia"/>
          <w:szCs w:val="21"/>
        </w:rPr>
      </w:pPr>
      <w:r w:rsidRPr="00B63DCC">
        <w:rPr>
          <w:rFonts w:asciiTheme="minorEastAsia" w:eastAsiaTheme="minorEastAsia" w:hAnsiTheme="minorEastAsia" w:hint="eastAsia"/>
          <w:szCs w:val="21"/>
          <w:highlight w:val="green"/>
        </w:rPr>
        <w:t>今日</w:t>
      </w:r>
      <w:r w:rsidRPr="002F2FB2">
        <w:rPr>
          <w:rFonts w:asciiTheme="minorEastAsia" w:eastAsiaTheme="minorEastAsia" w:hAnsiTheme="minorEastAsia" w:hint="eastAsia"/>
          <w:szCs w:val="21"/>
        </w:rPr>
        <w:t>少子化が叫ばれ2050年には人口が一億人を下回ると予想されている。この一世紀の間に、日本列島では、縦の時間軸で見れば人口の大幅変動が起こるわけであるが、団塊の世代が消滅した段階であっても、人口は一億人を抱えるポテンシャルの大きい社会が継続しているはずである。</w:t>
      </w:r>
    </w:p>
    <w:p w14:paraId="457F3B9B" w14:textId="354A6298"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少子化防止策として子育て支援策が進められているが、婚姻内出生率は長らく</w:t>
      </w:r>
      <w:r w:rsidR="00D758E9" w:rsidRPr="002F2FB2">
        <w:rPr>
          <w:rFonts w:asciiTheme="minorEastAsia" w:eastAsiaTheme="minorEastAsia" w:hAnsiTheme="minorEastAsia" w:hint="eastAsia"/>
          <w:szCs w:val="21"/>
        </w:rPr>
        <w:t>2.1</w:t>
      </w:r>
      <w:r w:rsidRPr="002F2FB2">
        <w:rPr>
          <w:rFonts w:asciiTheme="minorEastAsia" w:eastAsiaTheme="minorEastAsia" w:hAnsiTheme="minorEastAsia" w:hint="eastAsia"/>
          <w:szCs w:val="21"/>
        </w:rPr>
        <w:t>以上の水準を保ってきているから、結婚すれば少子化にはならない。少子化の原因は婚姻</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家族</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制度にある。晩婚化が進み独身率が上昇したので、少子化になったのである。日本は1960年代までは男女とも国民の98%近くが結婚する国民皆婚社会であった。家族制度を重視し、妻の権利を守るため、裁判所も婚外子を差別していた。しかし前工業化社会では生涯非婚者が日本でも欧米でも人口の二割程度は存在した。日本では近代化に伴って国民皆婚時代が約一世紀足らず続きそして終わった。</w:t>
      </w:r>
    </w:p>
    <w:p w14:paraId="3D1E7EF4" w14:textId="77777777" w:rsidR="00F43F43" w:rsidRPr="002F2FB2" w:rsidRDefault="00F43F43"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家族制度は明治時代に作られたもので、江戸時代以前は事実婚であったため、</w:t>
      </w:r>
      <w:r w:rsidR="00B7060C"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民法いでて忠孝滅ぶ</w:t>
      </w:r>
      <w:r w:rsidR="00B7060C"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と保守派は反対していた。逆に現代の日本の医学会では、未婚の女性には人工授精を認めない。そのため海外で出産することになる者が出てくる。</w:t>
      </w:r>
    </w:p>
    <w:p w14:paraId="55F921B8" w14:textId="13AE7556" w:rsidR="00F43F43" w:rsidRPr="002F2FB2" w:rsidRDefault="00990D78"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地方</w:t>
      </w:r>
      <w:r w:rsidR="00F43F43" w:rsidRPr="002F2FB2">
        <w:rPr>
          <w:rFonts w:asciiTheme="minorEastAsia" w:eastAsiaTheme="minorEastAsia" w:hAnsiTheme="minorEastAsia" w:hint="eastAsia"/>
          <w:szCs w:val="21"/>
        </w:rPr>
        <w:t>創</w:t>
      </w:r>
      <w:del w:id="774" w:author="木村　雅子" w:date="2020-08-25T16:30:00Z">
        <w:r w:rsidR="00F43F43" w:rsidRPr="002F2FB2" w:rsidDel="005F340D">
          <w:rPr>
            <w:rFonts w:asciiTheme="minorEastAsia" w:eastAsiaTheme="minorEastAsia" w:hAnsiTheme="minorEastAsia" w:hint="eastAsia"/>
            <w:szCs w:val="21"/>
          </w:rPr>
          <w:delText>世</w:delText>
        </w:r>
      </w:del>
      <w:ins w:id="775" w:author="木村　雅子" w:date="2020-08-25T16:30:00Z">
        <w:r w:rsidR="005F340D">
          <w:rPr>
            <w:rFonts w:asciiTheme="minorEastAsia" w:eastAsiaTheme="minorEastAsia" w:hAnsiTheme="minorEastAsia" w:hint="eastAsia"/>
            <w:szCs w:val="21"/>
          </w:rPr>
          <w:t>生</w:t>
        </w:r>
      </w:ins>
      <w:r w:rsidR="00F43F43" w:rsidRPr="002F2FB2">
        <w:rPr>
          <w:rFonts w:asciiTheme="minorEastAsia" w:eastAsiaTheme="minorEastAsia" w:hAnsiTheme="minorEastAsia" w:hint="eastAsia"/>
          <w:szCs w:val="21"/>
        </w:rPr>
        <w:t>を叫んでいるのは東京等の大都市を除くすべての地域であるが、日本全体の人口減少下、すべての地域が創</w:t>
      </w:r>
      <w:del w:id="776" w:author="木村　雅子" w:date="2020-08-25T16:30:00Z">
        <w:r w:rsidR="00F43F43" w:rsidRPr="002F2FB2" w:rsidDel="005F340D">
          <w:rPr>
            <w:rFonts w:asciiTheme="minorEastAsia" w:eastAsiaTheme="minorEastAsia" w:hAnsiTheme="minorEastAsia" w:hint="eastAsia"/>
            <w:szCs w:val="21"/>
          </w:rPr>
          <w:delText>世</w:delText>
        </w:r>
      </w:del>
      <w:ins w:id="777" w:author="木村　雅子" w:date="2020-08-25T16:30:00Z">
        <w:r w:rsidR="005F340D">
          <w:rPr>
            <w:rFonts w:asciiTheme="minorEastAsia" w:eastAsiaTheme="minorEastAsia" w:hAnsiTheme="minorEastAsia" w:hint="eastAsia"/>
            <w:szCs w:val="21"/>
          </w:rPr>
          <w:t>生</w:t>
        </w:r>
      </w:ins>
      <w:r w:rsidR="0029117A" w:rsidRPr="002F2FB2">
        <w:rPr>
          <w:rFonts w:asciiTheme="minorEastAsia" w:eastAsiaTheme="minorEastAsia" w:hAnsiTheme="minorEastAsia" w:hint="eastAsia"/>
          <w:szCs w:val="21"/>
        </w:rPr>
        <w:t>出来る</w:t>
      </w:r>
      <w:r w:rsidR="00F43F43" w:rsidRPr="002F2FB2">
        <w:rPr>
          <w:rFonts w:asciiTheme="minorEastAsia" w:eastAsiaTheme="minorEastAsia" w:hAnsiTheme="minorEastAsia" w:hint="eastAsia"/>
          <w:szCs w:val="21"/>
        </w:rPr>
        <w:t>はずがない。一極集中の功罪を見極めたうえで、定住に比べ脆弱な交流人口の増加が</w:t>
      </w:r>
      <w:r w:rsidRPr="002F2FB2">
        <w:rPr>
          <w:rFonts w:asciiTheme="minorEastAsia" w:eastAsiaTheme="minorEastAsia" w:hAnsiTheme="minorEastAsia" w:hint="eastAsia"/>
          <w:szCs w:val="21"/>
        </w:rPr>
        <w:t>地方</w:t>
      </w:r>
      <w:r w:rsidR="00F43F43" w:rsidRPr="002F2FB2">
        <w:rPr>
          <w:rFonts w:asciiTheme="minorEastAsia" w:eastAsiaTheme="minorEastAsia" w:hAnsiTheme="minorEastAsia" w:hint="eastAsia"/>
          <w:szCs w:val="21"/>
        </w:rPr>
        <w:t>創生になるのかの検証もしなければならない。</w:t>
      </w:r>
    </w:p>
    <w:p w14:paraId="75100B6F" w14:textId="77777777" w:rsidR="0079490E" w:rsidRDefault="0079490E" w:rsidP="00F43F43">
      <w:pPr>
        <w:widowControl/>
        <w:shd w:val="clear" w:color="auto" w:fill="FFFFFF"/>
        <w:spacing w:line="405" w:lineRule="atLeast"/>
        <w:jc w:val="left"/>
        <w:rPr>
          <w:ins w:id="778" w:author="寺前 秀一" w:date="2020-09-25T10:11:00Z"/>
          <w:rFonts w:asciiTheme="minorEastAsia" w:eastAsiaTheme="minorEastAsia" w:hAnsiTheme="minorEastAsia" w:cs="Arial"/>
          <w:b/>
          <w:bCs/>
          <w:kern w:val="0"/>
          <w:szCs w:val="21"/>
          <w:highlight w:val="yellow"/>
        </w:rPr>
      </w:pPr>
    </w:p>
    <w:p w14:paraId="518F69D5" w14:textId="39E1396E" w:rsidR="00F43F43" w:rsidRPr="002F2FB2" w:rsidRDefault="000E7D91" w:rsidP="00F43F43">
      <w:pPr>
        <w:widowControl/>
        <w:shd w:val="clear" w:color="auto" w:fill="FFFFFF"/>
        <w:spacing w:line="405" w:lineRule="atLeast"/>
        <w:jc w:val="left"/>
        <w:rPr>
          <w:rFonts w:asciiTheme="minorEastAsia" w:eastAsiaTheme="minorEastAsia" w:hAnsiTheme="minorEastAsia" w:cs="Arial"/>
          <w:b/>
          <w:bCs/>
          <w:kern w:val="0"/>
          <w:szCs w:val="21"/>
        </w:rPr>
      </w:pPr>
      <w:ins w:id="779" w:author="寺前 秀一" w:date="2020-09-24T07:31:00Z">
        <w:r>
          <w:rPr>
            <w:rFonts w:asciiTheme="minorEastAsia" w:eastAsiaTheme="minorEastAsia" w:hAnsiTheme="minorEastAsia" w:cs="Arial" w:hint="eastAsia"/>
            <w:b/>
            <w:bCs/>
            <w:kern w:val="0"/>
            <w:szCs w:val="21"/>
            <w:highlight w:val="yellow"/>
          </w:rPr>
          <w:t>4</w:t>
        </w:r>
      </w:ins>
      <w:del w:id="780" w:author="寺前 秀一" w:date="2020-09-16T15:02:00Z">
        <w:r w:rsidR="00F43F43" w:rsidRPr="0042121C" w:rsidDel="0042121C">
          <w:rPr>
            <w:rFonts w:asciiTheme="minorEastAsia" w:eastAsiaTheme="minorEastAsia" w:hAnsiTheme="minorEastAsia" w:cs="Arial"/>
            <w:b/>
            <w:bCs/>
            <w:kern w:val="0"/>
            <w:szCs w:val="21"/>
            <w:highlight w:val="yellow"/>
            <w:rPrChange w:id="781" w:author="寺前 秀一" w:date="2020-09-16T15:10:00Z">
              <w:rPr>
                <w:rFonts w:asciiTheme="minorEastAsia" w:eastAsiaTheme="minorEastAsia" w:hAnsiTheme="minorEastAsia" w:cs="Arial"/>
                <w:b/>
                <w:bCs/>
                <w:kern w:val="0"/>
                <w:szCs w:val="21"/>
              </w:rPr>
            </w:rPrChange>
          </w:rPr>
          <w:delText>4</w:delText>
        </w:r>
      </w:del>
      <w:del w:id="782" w:author="寺前 秀一" w:date="2020-09-16T15:09:00Z">
        <w:r w:rsidR="00F43F43" w:rsidRPr="002F2FB2" w:rsidDel="0042121C">
          <w:rPr>
            <w:rFonts w:asciiTheme="minorEastAsia" w:eastAsiaTheme="minorEastAsia" w:hAnsiTheme="minorEastAsia" w:cs="Arial" w:hint="eastAsia"/>
            <w:b/>
            <w:bCs/>
            <w:kern w:val="0"/>
            <w:szCs w:val="21"/>
          </w:rPr>
          <w:delText xml:space="preserve">　</w:delText>
        </w:r>
      </w:del>
      <w:r w:rsidR="0031393D" w:rsidRPr="002F2FB2">
        <w:rPr>
          <w:rFonts w:asciiTheme="minorEastAsia" w:eastAsiaTheme="minorEastAsia" w:hAnsiTheme="minorEastAsia" w:cs="Arial" w:hint="eastAsia"/>
          <w:b/>
          <w:bCs/>
          <w:kern w:val="0"/>
          <w:szCs w:val="21"/>
        </w:rPr>
        <w:t>Covid</w:t>
      </w:r>
      <w:r w:rsidR="00F43F43" w:rsidRPr="002F2FB2">
        <w:rPr>
          <w:rFonts w:asciiTheme="minorEastAsia" w:eastAsiaTheme="minorEastAsia" w:hAnsiTheme="minorEastAsia" w:cs="Arial" w:hint="eastAsia"/>
          <w:b/>
          <w:bCs/>
          <w:kern w:val="0"/>
          <w:szCs w:val="21"/>
        </w:rPr>
        <w:t>-19が投げかけた人流論議</w:t>
      </w:r>
    </w:p>
    <w:p w14:paraId="05DBEFFE" w14:textId="5BFD057E" w:rsidR="00F43F43" w:rsidRPr="002F2FB2" w:rsidRDefault="0031393D"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Covid</w:t>
      </w:r>
      <w:r w:rsidR="00F43F43" w:rsidRPr="002F2FB2">
        <w:rPr>
          <w:rFonts w:asciiTheme="minorEastAsia" w:eastAsiaTheme="minorEastAsia" w:hAnsiTheme="minorEastAsia" w:hint="eastAsia"/>
          <w:szCs w:val="21"/>
        </w:rPr>
        <w:t>-19は人流規制を全世界に認知させた。有効なワクチン</w:t>
      </w:r>
      <w:r w:rsidR="00920E3F" w:rsidRPr="002F2FB2">
        <w:rPr>
          <w:rFonts w:asciiTheme="minorEastAsia" w:eastAsiaTheme="minorEastAsia" w:hAnsiTheme="minorEastAsia" w:hint="eastAsia"/>
          <w:szCs w:val="21"/>
        </w:rPr>
        <w:t>が</w:t>
      </w:r>
      <w:r w:rsidR="0029117A" w:rsidRPr="002F2FB2">
        <w:rPr>
          <w:rFonts w:asciiTheme="minorEastAsia" w:eastAsiaTheme="minorEastAsia" w:hAnsiTheme="minorEastAsia" w:hint="eastAsia"/>
          <w:szCs w:val="21"/>
        </w:rPr>
        <w:t>出来る</w:t>
      </w:r>
      <w:r w:rsidR="00920E3F" w:rsidRPr="002F2FB2">
        <w:rPr>
          <w:rFonts w:asciiTheme="minorEastAsia" w:eastAsiaTheme="minorEastAsia" w:hAnsiTheme="minorEastAsia" w:hint="eastAsia"/>
          <w:szCs w:val="21"/>
        </w:rPr>
        <w:t>としても、それ</w:t>
      </w:r>
      <w:r w:rsidR="00F43F43" w:rsidRPr="002F2FB2">
        <w:rPr>
          <w:rFonts w:asciiTheme="minorEastAsia" w:eastAsiaTheme="minorEastAsia" w:hAnsiTheme="minorEastAsia" w:hint="eastAsia"/>
          <w:szCs w:val="21"/>
        </w:rPr>
        <w:t>が普及するまでの間、規模の程度はあるものの、人流そのものをシャットダウンさせなければならず、</w:t>
      </w:r>
      <w:r w:rsidR="00F43F43" w:rsidRPr="00760B18">
        <w:rPr>
          <w:rFonts w:asciiTheme="minorEastAsia" w:eastAsiaTheme="minorEastAsia" w:hAnsiTheme="minorEastAsia" w:hint="eastAsia"/>
          <w:szCs w:val="21"/>
          <w:highlight w:val="green"/>
        </w:rPr>
        <w:t>主要国</w:t>
      </w:r>
      <w:r w:rsidR="00F43F43" w:rsidRPr="002F2FB2">
        <w:rPr>
          <w:rFonts w:asciiTheme="minorEastAsia" w:eastAsiaTheme="minorEastAsia" w:hAnsiTheme="minorEastAsia" w:hint="eastAsia"/>
          <w:szCs w:val="21"/>
        </w:rPr>
        <w:t>は</w:t>
      </w:r>
      <w:r w:rsidR="00F43F43" w:rsidRPr="002F2FB2">
        <w:rPr>
          <w:rFonts w:asciiTheme="minorEastAsia" w:eastAsiaTheme="minorEastAsia" w:hAnsiTheme="minorEastAsia"/>
          <w:szCs w:val="21"/>
        </w:rPr>
        <w:t>essential</w:t>
      </w:r>
      <w:r w:rsidR="00F43F43" w:rsidRPr="002F2FB2">
        <w:rPr>
          <w:rFonts w:asciiTheme="minorEastAsia" w:eastAsiaTheme="minorEastAsia" w:hAnsiTheme="minorEastAsia" w:hint="eastAsia"/>
          <w:szCs w:val="21"/>
        </w:rPr>
        <w:t>な移動以外を行政命令でlockdownした。W</w:t>
      </w:r>
      <w:r w:rsidR="00B7060C" w:rsidRPr="002F2FB2">
        <w:rPr>
          <w:rFonts w:asciiTheme="minorEastAsia" w:eastAsiaTheme="minorEastAsia" w:hAnsiTheme="minorEastAsia" w:hint="eastAsia"/>
          <w:szCs w:val="21"/>
        </w:rPr>
        <w:t>H</w:t>
      </w:r>
      <w:r w:rsidR="00F43F43" w:rsidRPr="002F2FB2">
        <w:rPr>
          <w:rFonts w:asciiTheme="minorEastAsia" w:eastAsiaTheme="minorEastAsia" w:hAnsiTheme="minorEastAsia" w:hint="eastAsia"/>
          <w:szCs w:val="21"/>
        </w:rPr>
        <w:t>Oは当初、入域制限等の無理な人流制限は効果がなく、経済的ダメージが大きいと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hint="eastAsia"/>
          <w:szCs w:val="21"/>
        </w:rPr>
        <w:t>う</w:t>
      </w:r>
      <w:r w:rsidR="00F43F43" w:rsidRPr="002F2FB2">
        <w:rPr>
          <w:rFonts w:asciiTheme="minorEastAsia" w:eastAsiaTheme="minorEastAsia" w:hAnsiTheme="minorEastAsia" w:hint="eastAsia"/>
          <w:szCs w:val="21"/>
        </w:rPr>
        <w:t>認識であった。しかしこの</w:t>
      </w:r>
      <w:ins w:id="783" w:author="寺前 秀一" w:date="2020-08-28T19:15:00Z">
        <w:r w:rsidR="00EF0EBA" w:rsidRPr="00FD1B9D">
          <w:rPr>
            <w:rFonts w:asciiTheme="minorEastAsia" w:eastAsiaTheme="minorEastAsia" w:hAnsiTheme="minorEastAsia" w:hint="eastAsia"/>
            <w:color w:val="0D0D0D" w:themeColor="text1" w:themeTint="F2"/>
            <w:szCs w:val="21"/>
            <w:rPrChange w:id="784" w:author="寺前 秀一" w:date="2020-09-15T17:14:00Z">
              <w:rPr>
                <w:rFonts w:asciiTheme="minorEastAsia" w:eastAsiaTheme="minorEastAsia" w:hAnsiTheme="minorEastAsia" w:hint="eastAsia"/>
                <w:color w:val="FF0000"/>
                <w:szCs w:val="21"/>
              </w:rPr>
            </w:rPrChange>
          </w:rPr>
          <w:t>ウ</w:t>
        </w:r>
      </w:ins>
      <w:ins w:id="785" w:author="寺前 秀一" w:date="2020-08-28T19:16:00Z">
        <w:r w:rsidR="00EF0EBA" w:rsidRPr="00FD1B9D">
          <w:rPr>
            <w:rFonts w:asciiTheme="minorEastAsia" w:eastAsiaTheme="minorEastAsia" w:hAnsiTheme="minorEastAsia" w:hint="eastAsia"/>
            <w:color w:val="0D0D0D" w:themeColor="text1" w:themeTint="F2"/>
            <w:szCs w:val="21"/>
            <w:rPrChange w:id="786" w:author="寺前 秀一" w:date="2020-09-15T17:14:00Z">
              <w:rPr>
                <w:rFonts w:asciiTheme="minorEastAsia" w:eastAsiaTheme="minorEastAsia" w:hAnsiTheme="minorEastAsia" w:hint="eastAsia"/>
                <w:color w:val="FF0000"/>
                <w:szCs w:val="21"/>
              </w:rPr>
            </w:rPrChange>
          </w:rPr>
          <w:t>イ</w:t>
        </w:r>
      </w:ins>
      <w:ins w:id="787" w:author="寺前 秀一" w:date="2020-08-28T19:15:00Z">
        <w:r w:rsidR="00EF0EBA" w:rsidRPr="00FD1B9D">
          <w:rPr>
            <w:rFonts w:asciiTheme="minorEastAsia" w:eastAsiaTheme="minorEastAsia" w:hAnsiTheme="minorEastAsia" w:hint="eastAsia"/>
            <w:color w:val="0D0D0D" w:themeColor="text1" w:themeTint="F2"/>
            <w:szCs w:val="21"/>
            <w:rPrChange w:id="788" w:author="寺前 秀一" w:date="2020-09-15T17:14:00Z">
              <w:rPr>
                <w:rFonts w:asciiTheme="minorEastAsia" w:eastAsiaTheme="minorEastAsia" w:hAnsiTheme="minorEastAsia" w:hint="eastAsia"/>
                <w:szCs w:val="21"/>
                <w:highlight w:val="red"/>
              </w:rPr>
            </w:rPrChange>
          </w:rPr>
          <w:t>ルスとの共存</w:t>
        </w:r>
      </w:ins>
      <w:del w:id="789" w:author="寺前 秀一" w:date="2020-09-15T17:14:00Z">
        <w:r w:rsidR="00F43F43" w:rsidRPr="00EF0EBA" w:rsidDel="00126021">
          <w:rPr>
            <w:rFonts w:asciiTheme="minorEastAsia" w:eastAsiaTheme="minorEastAsia" w:hAnsiTheme="minorEastAsia" w:hint="eastAsia"/>
            <w:strike/>
            <w:szCs w:val="21"/>
            <w:rPrChange w:id="790" w:author="寺前 秀一" w:date="2020-08-28T19:16:00Z">
              <w:rPr>
                <w:rFonts w:asciiTheme="minorEastAsia" w:eastAsiaTheme="minorEastAsia" w:hAnsiTheme="minorEastAsia" w:hint="eastAsia"/>
                <w:szCs w:val="21"/>
              </w:rPr>
            </w:rPrChange>
          </w:rPr>
          <w:delText>集団免疫形成</w:delText>
        </w:r>
      </w:del>
      <w:r w:rsidR="00F43F43" w:rsidRPr="002F2FB2">
        <w:rPr>
          <w:rFonts w:asciiTheme="minorEastAsia" w:eastAsiaTheme="minorEastAsia" w:hAnsiTheme="minorEastAsia" w:hint="eastAsia"/>
          <w:szCs w:val="21"/>
        </w:rPr>
        <w:t>を待つ方策は、政治的、科学的同意が得にくく、人流制限措置が各国で講じられた。</w:t>
      </w:r>
      <w:r w:rsidR="00B7060C" w:rsidRPr="002F2FB2">
        <w:rPr>
          <w:rFonts w:asciiTheme="minorEastAsia" w:eastAsiaTheme="minorEastAsia" w:hAnsiTheme="minorEastAsia" w:hint="eastAsia"/>
          <w:szCs w:val="21"/>
        </w:rPr>
        <w:t>e</w:t>
      </w:r>
      <w:r w:rsidR="00F43F43" w:rsidRPr="002F2FB2">
        <w:rPr>
          <w:rFonts w:asciiTheme="minorEastAsia" w:eastAsiaTheme="minorEastAsia" w:hAnsiTheme="minorEastAsia" w:hint="eastAsia"/>
          <w:szCs w:val="21"/>
        </w:rPr>
        <w:t>ssentialには、観光は含まれない。観光の経済活動に占めるウェイトが大きくなっているだけに、影響も大きく表れる。非日常と日常の相対化どころか、観光が日常化してしまったからである。</w:t>
      </w:r>
    </w:p>
    <w:p w14:paraId="61928E0E" w14:textId="53163C4B" w:rsidR="00F43F43" w:rsidRPr="002F2FB2" w:rsidRDefault="0031393D" w:rsidP="00F43F43">
      <w:pPr>
        <w:ind w:firstLineChars="100" w:firstLine="192"/>
        <w:rPr>
          <w:rFonts w:asciiTheme="minorEastAsia" w:eastAsiaTheme="minorEastAsia" w:hAnsiTheme="minorEastAsia"/>
          <w:b/>
          <w:szCs w:val="21"/>
        </w:rPr>
      </w:pPr>
      <w:r w:rsidRPr="002F2FB2">
        <w:rPr>
          <w:rFonts w:asciiTheme="minorEastAsia" w:eastAsiaTheme="minorEastAsia" w:hAnsiTheme="minorEastAsia" w:hint="eastAsia"/>
          <w:szCs w:val="21"/>
        </w:rPr>
        <w:t>Covid</w:t>
      </w:r>
      <w:r w:rsidR="00F43F43" w:rsidRPr="002F2FB2">
        <w:rPr>
          <w:rFonts w:asciiTheme="minorEastAsia" w:eastAsiaTheme="minorEastAsia" w:hAnsiTheme="minorEastAsia" w:hint="eastAsia"/>
          <w:szCs w:val="21"/>
        </w:rPr>
        <w:t>-19は、二十世紀のスペイン風邪のように兵士や労働者ではなく、国内外を移動する旅行者によって高速度に広められたため、人流規制が行われた。これまでオーバーツーリズム等と驕っていた有名観光地は閑古鳥が鳴き</w:t>
      </w:r>
      <w:del w:id="791" w:author="木村　雅子" w:date="2020-08-25T16:32:00Z">
        <w:r w:rsidR="00F43F43" w:rsidRPr="002F2FB2" w:rsidDel="00371FDF">
          <w:rPr>
            <w:rFonts w:asciiTheme="minorEastAsia" w:eastAsiaTheme="minorEastAsia" w:hAnsiTheme="minorEastAsia" w:hint="eastAsia"/>
            <w:szCs w:val="21"/>
          </w:rPr>
          <w:delText>だ</w:delText>
        </w:r>
      </w:del>
      <w:ins w:id="792" w:author="木村　雅子" w:date="2020-08-25T16:32:00Z">
        <w:r w:rsidR="00371FDF">
          <w:rPr>
            <w:rFonts w:asciiTheme="minorEastAsia" w:eastAsiaTheme="minorEastAsia" w:hAnsiTheme="minorEastAsia" w:hint="eastAsia"/>
            <w:szCs w:val="21"/>
          </w:rPr>
          <w:t>出</w:t>
        </w:r>
      </w:ins>
      <w:r w:rsidR="00F43F43" w:rsidRPr="002F2FB2">
        <w:rPr>
          <w:rFonts w:asciiTheme="minorEastAsia" w:eastAsiaTheme="minorEastAsia" w:hAnsiTheme="minorEastAsia" w:hint="eastAsia"/>
          <w:szCs w:val="21"/>
        </w:rPr>
        <w:t>した。地域経済は人が動かないと機能しない構造となってしまっていたからである。</w:t>
      </w:r>
      <w:r w:rsidR="0029117A" w:rsidRPr="002F2FB2">
        <w:rPr>
          <w:rFonts w:asciiTheme="minorEastAsia" w:eastAsiaTheme="minorEastAsia" w:hAnsiTheme="minorEastAsia" w:hint="eastAsia"/>
          <w:szCs w:val="21"/>
        </w:rPr>
        <w:t>更に</w:t>
      </w:r>
      <w:r w:rsidR="00F43F43" w:rsidRPr="002F2FB2">
        <w:rPr>
          <w:rFonts w:asciiTheme="minorEastAsia" w:eastAsiaTheme="minorEastAsia" w:hAnsiTheme="minorEastAsia" w:hint="eastAsia"/>
          <w:szCs w:val="21"/>
        </w:rPr>
        <w:t>帰省時期にはＵターン現象を歓迎していた地方が、県外客お断りのキャンペーンを展開することとなったが、県庁所在地等地域内の一極集中への対応も含め、自宅での</w:t>
      </w:r>
      <w:r w:rsidR="008C4E5A" w:rsidRPr="002F2FB2">
        <w:rPr>
          <w:rFonts w:asciiTheme="minorEastAsia" w:eastAsiaTheme="minorEastAsia" w:hAnsiTheme="minorEastAsia" w:hint="eastAsia"/>
          <w:szCs w:val="21"/>
        </w:rPr>
        <w:t>Stay at home</w:t>
      </w:r>
      <w:r w:rsidR="00F43F43" w:rsidRPr="002F2FB2">
        <w:rPr>
          <w:rFonts w:asciiTheme="minorEastAsia" w:eastAsiaTheme="minorEastAsia" w:hAnsiTheme="minorEastAsia" w:hint="eastAsia"/>
          <w:szCs w:val="21"/>
        </w:rPr>
        <w:t>にしか合理性はなかった。</w:t>
      </w:r>
    </w:p>
    <w:p w14:paraId="4E60A46C" w14:textId="444BAAB1" w:rsidR="00F43F43" w:rsidRPr="002F2FB2" w:rsidRDefault="0031393D" w:rsidP="00F43F43">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Covid</w:t>
      </w:r>
      <w:r w:rsidR="00F43F43" w:rsidRPr="002F2FB2">
        <w:rPr>
          <w:rFonts w:asciiTheme="minorEastAsia" w:eastAsiaTheme="minorEastAsia" w:hAnsiTheme="minorEastAsia" w:hint="eastAsia"/>
          <w:szCs w:val="21"/>
        </w:rPr>
        <w:t>-19は、都市の危機管理と人流の見直しを示唆している。ニューヨーク等での感染は低所得者層に被害が多く発生し、ロンドンの</w:t>
      </w:r>
      <w:ins w:id="793" w:author="寺前 秀一" w:date="2020-09-16T10:48:00Z">
        <w:r w:rsidR="00110826" w:rsidRPr="003E4DF8">
          <w:rPr>
            <w:rFonts w:asciiTheme="minorEastAsia" w:eastAsiaTheme="minorEastAsia" w:hAnsiTheme="minorEastAsia" w:hint="eastAsia"/>
            <w:szCs w:val="21"/>
            <w:highlight w:val="yellow"/>
            <w:rPrChange w:id="794" w:author="寺前 秀一" w:date="2020-10-01T21:26:00Z">
              <w:rPr>
                <w:rFonts w:asciiTheme="minorEastAsia" w:eastAsiaTheme="minorEastAsia" w:hAnsiTheme="minorEastAsia" w:hint="eastAsia"/>
                <w:szCs w:val="21"/>
              </w:rPr>
            </w:rPrChange>
          </w:rPr>
          <w:t>ペスト</w:t>
        </w:r>
      </w:ins>
      <w:ins w:id="795" w:author="寺前 秀一" w:date="2020-09-16T10:49:00Z">
        <w:r w:rsidR="00110826" w:rsidRPr="003E4DF8">
          <w:rPr>
            <w:rFonts w:asciiTheme="minorEastAsia" w:eastAsiaTheme="minorEastAsia" w:hAnsiTheme="minorEastAsia" w:hint="eastAsia"/>
            <w:szCs w:val="21"/>
            <w:highlight w:val="yellow"/>
          </w:rPr>
          <w:t>（注）</w:t>
        </w:r>
      </w:ins>
      <w:ins w:id="796" w:author="寺前 秀一" w:date="2020-09-16T10:48:00Z">
        <w:r w:rsidR="00110826" w:rsidRPr="003E4DF8">
          <w:rPr>
            <w:rFonts w:asciiTheme="minorEastAsia" w:eastAsiaTheme="minorEastAsia" w:hAnsiTheme="minorEastAsia" w:hint="eastAsia"/>
            <w:szCs w:val="21"/>
            <w:highlight w:val="yellow"/>
            <w:rPrChange w:id="797" w:author="寺前 秀一" w:date="2020-10-01T21:26:00Z">
              <w:rPr>
                <w:rFonts w:asciiTheme="minorEastAsia" w:eastAsiaTheme="minorEastAsia" w:hAnsiTheme="minorEastAsia" w:hint="eastAsia"/>
                <w:szCs w:val="21"/>
              </w:rPr>
            </w:rPrChange>
          </w:rPr>
          <w:t>や</w:t>
        </w:r>
      </w:ins>
      <w:r w:rsidR="00F43F43" w:rsidRPr="002F2FB2">
        <w:rPr>
          <w:rFonts w:asciiTheme="minorEastAsia" w:eastAsiaTheme="minorEastAsia" w:hAnsiTheme="minorEastAsia" w:hint="eastAsia"/>
          <w:szCs w:val="21"/>
        </w:rPr>
        <w:t>コレラを思い出させる。スペインでは</w:t>
      </w:r>
      <w:ins w:id="798" w:author="寺前 秀一" w:date="2020-10-02T13:44:00Z">
        <w:r w:rsidR="00094193" w:rsidRPr="00094193">
          <w:rPr>
            <w:rFonts w:asciiTheme="minorEastAsia" w:eastAsiaTheme="minorEastAsia" w:hAnsiTheme="minorEastAsia" w:hint="eastAsia"/>
            <w:szCs w:val="21"/>
            <w:highlight w:val="yellow"/>
            <w:rPrChange w:id="799" w:author="寺前 秀一" w:date="2020-10-02T13:45:00Z">
              <w:rPr>
                <w:rFonts w:asciiTheme="minorEastAsia" w:eastAsiaTheme="minorEastAsia" w:hAnsiTheme="minorEastAsia" w:hint="eastAsia"/>
                <w:szCs w:val="21"/>
              </w:rPr>
            </w:rPrChange>
          </w:rPr>
          <w:t>一部</w:t>
        </w:r>
      </w:ins>
      <w:r w:rsidR="00F43F43" w:rsidRPr="002F2FB2">
        <w:rPr>
          <w:rFonts w:asciiTheme="minorEastAsia" w:eastAsiaTheme="minorEastAsia" w:hAnsiTheme="minorEastAsia" w:hint="eastAsia"/>
          <w:szCs w:val="21"/>
        </w:rPr>
        <w:t>ベーシックインカム</w:t>
      </w:r>
      <w:ins w:id="800" w:author="寺前 秀一" w:date="2020-09-24T10:10:00Z">
        <w:r w:rsidR="008547A9" w:rsidRPr="008547A9">
          <w:rPr>
            <w:rFonts w:asciiTheme="minorEastAsia" w:eastAsiaTheme="minorEastAsia" w:hAnsiTheme="minorEastAsia" w:hint="eastAsia"/>
            <w:szCs w:val="21"/>
            <w:highlight w:val="yellow"/>
            <w:rPrChange w:id="801" w:author="寺前 秀一" w:date="2020-09-24T10:12:00Z">
              <w:rPr>
                <w:rFonts w:asciiTheme="minorEastAsia" w:eastAsiaTheme="minorEastAsia" w:hAnsiTheme="minorEastAsia" w:hint="eastAsia"/>
                <w:szCs w:val="21"/>
              </w:rPr>
            </w:rPrChange>
          </w:rPr>
          <w:t>（</w:t>
        </w:r>
        <w:r w:rsidR="008547A9" w:rsidRPr="003E4DF8">
          <w:rPr>
            <w:highlight w:val="yellow"/>
            <w:rPrChange w:id="802" w:author="寺前 秀一" w:date="2020-10-01T21:27:00Z">
              <w:rPr/>
            </w:rPrChange>
          </w:rPr>
          <w:fldChar w:fldCharType="begin"/>
        </w:r>
        <w:r w:rsidR="008547A9" w:rsidRPr="003E4DF8">
          <w:rPr>
            <w:highlight w:val="yellow"/>
            <w:rPrChange w:id="803" w:author="寺前 秀一" w:date="2020-10-01T21:27:00Z">
              <w:rPr/>
            </w:rPrChange>
          </w:rPr>
          <w:instrText xml:space="preserve"> HYPERLINK "https://ja.wikipedia.org/wiki/%E6%94%BF%E5%BA%9C" \o "</w:instrText>
        </w:r>
        <w:r w:rsidR="008547A9" w:rsidRPr="003E4DF8">
          <w:rPr>
            <w:rFonts w:hint="eastAsia"/>
            <w:highlight w:val="yellow"/>
            <w:rPrChange w:id="804" w:author="寺前 秀一" w:date="2020-10-01T21:27:00Z">
              <w:rPr>
                <w:rFonts w:hint="eastAsia"/>
              </w:rPr>
            </w:rPrChange>
          </w:rPr>
          <w:instrText>政府</w:instrText>
        </w:r>
        <w:r w:rsidR="008547A9" w:rsidRPr="003E4DF8">
          <w:rPr>
            <w:highlight w:val="yellow"/>
            <w:rPrChange w:id="805" w:author="寺前 秀一" w:date="2020-10-01T21:27:00Z">
              <w:rPr/>
            </w:rPrChange>
          </w:rPr>
          <w:instrText xml:space="preserve">" </w:instrText>
        </w:r>
        <w:r w:rsidR="008547A9" w:rsidRPr="003E4DF8">
          <w:rPr>
            <w:highlight w:val="yellow"/>
            <w:rPrChange w:id="806" w:author="寺前 秀一" w:date="2020-10-01T21:27:00Z">
              <w:rPr/>
            </w:rPrChange>
          </w:rPr>
          <w:fldChar w:fldCharType="separate"/>
        </w:r>
        <w:r w:rsidR="008547A9" w:rsidRPr="003E4DF8">
          <w:rPr>
            <w:rFonts w:hint="eastAsia"/>
            <w:highlight w:val="yellow"/>
            <w:rPrChange w:id="807" w:author="寺前 秀一" w:date="2020-10-01T21:27:00Z">
              <w:rPr>
                <w:rFonts w:ascii="Arial" w:hAnsi="Arial" w:cs="Arial" w:hint="eastAsia"/>
                <w:color w:val="0B0080"/>
                <w:sz w:val="23"/>
                <w:szCs w:val="23"/>
                <w:shd w:val="clear" w:color="auto" w:fill="FFFFFF"/>
              </w:rPr>
            </w:rPrChange>
          </w:rPr>
          <w:t>政府</w:t>
        </w:r>
        <w:r w:rsidR="008547A9" w:rsidRPr="003E4DF8">
          <w:rPr>
            <w:highlight w:val="yellow"/>
            <w:rPrChange w:id="808" w:author="寺前 秀一" w:date="2020-10-01T21:27:00Z">
              <w:rPr/>
            </w:rPrChange>
          </w:rPr>
          <w:fldChar w:fldCharType="end"/>
        </w:r>
        <w:r w:rsidR="008547A9" w:rsidRPr="008547A9">
          <w:rPr>
            <w:rFonts w:asciiTheme="minorEastAsia" w:eastAsiaTheme="minorEastAsia" w:hAnsiTheme="minorEastAsia" w:cs="Arial" w:hint="eastAsia"/>
            <w:color w:val="202122"/>
            <w:szCs w:val="21"/>
            <w:highlight w:val="yellow"/>
            <w:shd w:val="clear" w:color="auto" w:fill="FFFFFF"/>
            <w:rPrChange w:id="809" w:author="寺前 秀一" w:date="2020-09-24T10:12:00Z">
              <w:rPr>
                <w:rFonts w:ascii="Arial" w:hAnsi="Arial" w:cs="Arial" w:hint="eastAsia"/>
                <w:color w:val="202122"/>
                <w:sz w:val="23"/>
                <w:szCs w:val="23"/>
                <w:shd w:val="clear" w:color="auto" w:fill="FFFFFF"/>
              </w:rPr>
            </w:rPrChange>
          </w:rPr>
          <w:t>が</w:t>
        </w:r>
      </w:ins>
      <w:ins w:id="810" w:author="寺前 秀一" w:date="2020-10-02T13:42:00Z">
        <w:r w:rsidR="00094193">
          <w:rPr>
            <w:rFonts w:asciiTheme="minorEastAsia" w:eastAsiaTheme="minorEastAsia" w:hAnsiTheme="minorEastAsia" w:cs="Arial" w:hint="eastAsia"/>
            <w:color w:val="202122"/>
            <w:szCs w:val="21"/>
            <w:highlight w:val="yellow"/>
            <w:shd w:val="clear" w:color="auto" w:fill="FFFFFF"/>
          </w:rPr>
          <w:t>全</w:t>
        </w:r>
      </w:ins>
      <w:ins w:id="811" w:author="寺前 秀一" w:date="2020-09-24T10:10:00Z">
        <w:r w:rsidR="008547A9" w:rsidRPr="003E4DF8">
          <w:rPr>
            <w:highlight w:val="yellow"/>
            <w:rPrChange w:id="812" w:author="寺前 秀一" w:date="2020-10-01T21:27:00Z">
              <w:rPr/>
            </w:rPrChange>
          </w:rPr>
          <w:fldChar w:fldCharType="begin"/>
        </w:r>
        <w:r w:rsidR="008547A9" w:rsidRPr="003E4DF8">
          <w:rPr>
            <w:highlight w:val="yellow"/>
            <w:rPrChange w:id="813" w:author="寺前 秀一" w:date="2020-10-01T21:27:00Z">
              <w:rPr/>
            </w:rPrChange>
          </w:rPr>
          <w:instrText xml:space="preserve"> HYPERLINK "https://ja.wikipedia.org/wiki/%E5%9B%BD%E6%B0%91" \o "</w:instrText>
        </w:r>
        <w:r w:rsidR="008547A9" w:rsidRPr="003E4DF8">
          <w:rPr>
            <w:rFonts w:hint="eastAsia"/>
            <w:highlight w:val="yellow"/>
            <w:rPrChange w:id="814" w:author="寺前 秀一" w:date="2020-10-01T21:27:00Z">
              <w:rPr>
                <w:rFonts w:hint="eastAsia"/>
              </w:rPr>
            </w:rPrChange>
          </w:rPr>
          <w:instrText>国民</w:instrText>
        </w:r>
        <w:r w:rsidR="008547A9" w:rsidRPr="003E4DF8">
          <w:rPr>
            <w:highlight w:val="yellow"/>
            <w:rPrChange w:id="815" w:author="寺前 秀一" w:date="2020-10-01T21:27:00Z">
              <w:rPr/>
            </w:rPrChange>
          </w:rPr>
          <w:instrText xml:space="preserve">" </w:instrText>
        </w:r>
        <w:r w:rsidR="008547A9" w:rsidRPr="003E4DF8">
          <w:rPr>
            <w:highlight w:val="yellow"/>
            <w:rPrChange w:id="816" w:author="寺前 秀一" w:date="2020-10-01T21:27:00Z">
              <w:rPr/>
            </w:rPrChange>
          </w:rPr>
          <w:fldChar w:fldCharType="separate"/>
        </w:r>
        <w:r w:rsidR="008547A9" w:rsidRPr="003E4DF8">
          <w:rPr>
            <w:rFonts w:hint="eastAsia"/>
            <w:highlight w:val="yellow"/>
            <w:rPrChange w:id="817" w:author="寺前 秀一" w:date="2020-10-01T21:27:00Z">
              <w:rPr>
                <w:rFonts w:ascii="Arial" w:hAnsi="Arial" w:cs="Arial" w:hint="eastAsia"/>
                <w:color w:val="0B0080"/>
                <w:sz w:val="23"/>
                <w:szCs w:val="23"/>
                <w:shd w:val="clear" w:color="auto" w:fill="FFFFFF"/>
              </w:rPr>
            </w:rPrChange>
          </w:rPr>
          <w:t>国民</w:t>
        </w:r>
        <w:r w:rsidR="008547A9" w:rsidRPr="003E4DF8">
          <w:rPr>
            <w:highlight w:val="yellow"/>
            <w:rPrChange w:id="818" w:author="寺前 秀一" w:date="2020-10-01T21:27:00Z">
              <w:rPr/>
            </w:rPrChange>
          </w:rPr>
          <w:fldChar w:fldCharType="end"/>
        </w:r>
        <w:r w:rsidR="008547A9" w:rsidRPr="008547A9">
          <w:rPr>
            <w:rFonts w:asciiTheme="minorEastAsia" w:eastAsiaTheme="minorEastAsia" w:hAnsiTheme="minorEastAsia" w:cs="Arial" w:hint="eastAsia"/>
            <w:color w:val="202122"/>
            <w:szCs w:val="21"/>
            <w:highlight w:val="yellow"/>
            <w:shd w:val="clear" w:color="auto" w:fill="FFFFFF"/>
            <w:rPrChange w:id="819" w:author="寺前 秀一" w:date="2020-09-24T10:12:00Z">
              <w:rPr>
                <w:rFonts w:ascii="Arial" w:hAnsi="Arial" w:cs="Arial" w:hint="eastAsia"/>
                <w:color w:val="202122"/>
                <w:sz w:val="23"/>
                <w:szCs w:val="23"/>
                <w:shd w:val="clear" w:color="auto" w:fill="FFFFFF"/>
              </w:rPr>
            </w:rPrChange>
          </w:rPr>
          <w:t>に最低限の生活に必要</w:t>
        </w:r>
      </w:ins>
      <w:ins w:id="820" w:author="寺前 秀一" w:date="2020-10-02T13:43:00Z">
        <w:r w:rsidR="00094193">
          <w:rPr>
            <w:rFonts w:asciiTheme="minorEastAsia" w:eastAsiaTheme="minorEastAsia" w:hAnsiTheme="minorEastAsia" w:cs="Arial" w:hint="eastAsia"/>
            <w:color w:val="202122"/>
            <w:szCs w:val="21"/>
            <w:highlight w:val="yellow"/>
            <w:shd w:val="clear" w:color="auto" w:fill="FFFFFF"/>
          </w:rPr>
          <w:t>な</w:t>
        </w:r>
      </w:ins>
      <w:ins w:id="821" w:author="寺前 秀一" w:date="2020-09-24T10:10:00Z">
        <w:r w:rsidR="008547A9" w:rsidRPr="008547A9">
          <w:rPr>
            <w:rFonts w:asciiTheme="minorEastAsia" w:eastAsiaTheme="minorEastAsia" w:hAnsiTheme="minorEastAsia" w:cs="Arial" w:hint="eastAsia"/>
            <w:color w:val="202122"/>
            <w:szCs w:val="21"/>
            <w:highlight w:val="yellow"/>
            <w:shd w:val="clear" w:color="auto" w:fill="FFFFFF"/>
            <w:rPrChange w:id="822" w:author="寺前 秀一" w:date="2020-09-24T10:12:00Z">
              <w:rPr>
                <w:rFonts w:ascii="Arial" w:hAnsi="Arial" w:cs="Arial" w:hint="eastAsia"/>
                <w:color w:val="202122"/>
                <w:sz w:val="23"/>
                <w:szCs w:val="23"/>
                <w:shd w:val="clear" w:color="auto" w:fill="FFFFFF"/>
              </w:rPr>
            </w:rPrChange>
          </w:rPr>
          <w:t>額の</w:t>
        </w:r>
        <w:r w:rsidR="008547A9" w:rsidRPr="003E4DF8">
          <w:rPr>
            <w:highlight w:val="yellow"/>
            <w:rPrChange w:id="823" w:author="寺前 秀一" w:date="2020-10-01T21:27:00Z">
              <w:rPr/>
            </w:rPrChange>
          </w:rPr>
          <w:fldChar w:fldCharType="begin"/>
        </w:r>
        <w:r w:rsidR="008547A9" w:rsidRPr="003E4DF8">
          <w:rPr>
            <w:highlight w:val="yellow"/>
            <w:rPrChange w:id="824" w:author="寺前 秀一" w:date="2020-10-01T21:27:00Z">
              <w:rPr/>
            </w:rPrChange>
          </w:rPr>
          <w:instrText xml:space="preserve"> HYPERLINK "https://ja.wikipedia.org/wiki/%E7%8F%BE%E9%87%91" \o "</w:instrText>
        </w:r>
        <w:r w:rsidR="008547A9" w:rsidRPr="003E4DF8">
          <w:rPr>
            <w:rFonts w:hint="eastAsia"/>
            <w:highlight w:val="yellow"/>
            <w:rPrChange w:id="825" w:author="寺前 秀一" w:date="2020-10-01T21:27:00Z">
              <w:rPr>
                <w:rFonts w:hint="eastAsia"/>
              </w:rPr>
            </w:rPrChange>
          </w:rPr>
          <w:instrText>現金</w:instrText>
        </w:r>
        <w:r w:rsidR="008547A9" w:rsidRPr="003E4DF8">
          <w:rPr>
            <w:highlight w:val="yellow"/>
            <w:rPrChange w:id="826" w:author="寺前 秀一" w:date="2020-10-01T21:27:00Z">
              <w:rPr/>
            </w:rPrChange>
          </w:rPr>
          <w:instrText xml:space="preserve">" </w:instrText>
        </w:r>
        <w:r w:rsidR="008547A9" w:rsidRPr="003E4DF8">
          <w:rPr>
            <w:highlight w:val="yellow"/>
            <w:rPrChange w:id="827" w:author="寺前 秀一" w:date="2020-10-01T21:27:00Z">
              <w:rPr/>
            </w:rPrChange>
          </w:rPr>
          <w:fldChar w:fldCharType="separate"/>
        </w:r>
        <w:r w:rsidR="008547A9" w:rsidRPr="003E4DF8">
          <w:rPr>
            <w:rFonts w:hint="eastAsia"/>
            <w:highlight w:val="yellow"/>
            <w:rPrChange w:id="828" w:author="寺前 秀一" w:date="2020-10-01T21:27:00Z">
              <w:rPr>
                <w:rFonts w:ascii="Arial" w:hAnsi="Arial" w:cs="Arial" w:hint="eastAsia"/>
                <w:color w:val="0B0080"/>
                <w:sz w:val="23"/>
                <w:szCs w:val="23"/>
                <w:shd w:val="clear" w:color="auto" w:fill="FFFFFF"/>
              </w:rPr>
            </w:rPrChange>
          </w:rPr>
          <w:t>現金</w:t>
        </w:r>
        <w:r w:rsidR="008547A9" w:rsidRPr="003E4DF8">
          <w:rPr>
            <w:highlight w:val="yellow"/>
            <w:rPrChange w:id="829" w:author="寺前 秀一" w:date="2020-10-01T21:27:00Z">
              <w:rPr/>
            </w:rPrChange>
          </w:rPr>
          <w:fldChar w:fldCharType="end"/>
        </w:r>
        <w:r w:rsidR="008547A9" w:rsidRPr="008547A9">
          <w:rPr>
            <w:rFonts w:asciiTheme="minorEastAsia" w:eastAsiaTheme="minorEastAsia" w:hAnsiTheme="minorEastAsia" w:cs="Arial" w:hint="eastAsia"/>
            <w:color w:val="202122"/>
            <w:szCs w:val="21"/>
            <w:highlight w:val="yellow"/>
            <w:shd w:val="clear" w:color="auto" w:fill="FFFFFF"/>
            <w:rPrChange w:id="830" w:author="寺前 秀一" w:date="2020-09-24T10:12:00Z">
              <w:rPr>
                <w:rFonts w:ascii="Arial" w:hAnsi="Arial" w:cs="Arial" w:hint="eastAsia"/>
                <w:color w:val="202122"/>
                <w:sz w:val="23"/>
                <w:szCs w:val="23"/>
                <w:shd w:val="clear" w:color="auto" w:fill="FFFFFF"/>
              </w:rPr>
            </w:rPrChange>
          </w:rPr>
          <w:t>を定期的に支給</w:t>
        </w:r>
      </w:ins>
      <w:ins w:id="831" w:author="寺前 秀一" w:date="2020-10-01T21:27:00Z">
        <w:r w:rsidR="003E4DF8">
          <w:rPr>
            <w:rFonts w:asciiTheme="minorEastAsia" w:eastAsiaTheme="minorEastAsia" w:hAnsiTheme="minorEastAsia" w:cs="Arial" w:hint="eastAsia"/>
            <w:color w:val="202122"/>
            <w:szCs w:val="21"/>
            <w:highlight w:val="yellow"/>
            <w:shd w:val="clear" w:color="auto" w:fill="FFFFFF"/>
          </w:rPr>
          <w:t>する制度</w:t>
        </w:r>
      </w:ins>
      <w:ins w:id="832" w:author="寺前 秀一" w:date="2020-09-24T10:10:00Z">
        <w:r w:rsidR="008547A9" w:rsidRPr="008547A9">
          <w:rPr>
            <w:rFonts w:asciiTheme="minorEastAsia" w:eastAsiaTheme="minorEastAsia" w:hAnsiTheme="minorEastAsia" w:hint="eastAsia"/>
            <w:szCs w:val="21"/>
            <w:highlight w:val="yellow"/>
            <w:rPrChange w:id="833" w:author="寺前 秀一" w:date="2020-09-24T10:12:00Z">
              <w:rPr>
                <w:rFonts w:asciiTheme="minorEastAsia" w:eastAsiaTheme="minorEastAsia" w:hAnsiTheme="minorEastAsia" w:hint="eastAsia"/>
                <w:szCs w:val="21"/>
              </w:rPr>
            </w:rPrChange>
          </w:rPr>
          <w:t>）</w:t>
        </w:r>
      </w:ins>
      <w:r w:rsidR="00F43F43" w:rsidRPr="002F2FB2">
        <w:rPr>
          <w:rFonts w:asciiTheme="minorEastAsia" w:eastAsiaTheme="minorEastAsia" w:hAnsiTheme="minorEastAsia" w:hint="eastAsia"/>
          <w:szCs w:val="21"/>
        </w:rPr>
        <w:t>が導入され社会基盤の崩壊の防止が図られた。</w:t>
      </w:r>
    </w:p>
    <w:p w14:paraId="057BD5D5" w14:textId="5B5A597C" w:rsidR="00F43F43" w:rsidRDefault="0031393D" w:rsidP="00A23F2C">
      <w:pPr>
        <w:ind w:firstLineChars="100" w:firstLine="192"/>
        <w:rPr>
          <w:ins w:id="834" w:author="寺前 秀一" w:date="2020-09-15T17:21:00Z"/>
          <w:rFonts w:asciiTheme="minorEastAsia" w:eastAsiaTheme="minorEastAsia" w:hAnsiTheme="minorEastAsia"/>
          <w:szCs w:val="21"/>
        </w:rPr>
      </w:pPr>
      <w:r w:rsidRPr="002F2FB2">
        <w:rPr>
          <w:rFonts w:asciiTheme="minorEastAsia" w:eastAsiaTheme="minorEastAsia" w:hAnsiTheme="minorEastAsia" w:hint="eastAsia"/>
          <w:kern w:val="0"/>
          <w:szCs w:val="21"/>
        </w:rPr>
        <w:t>Covid</w:t>
      </w:r>
      <w:r w:rsidR="00F43F43" w:rsidRPr="002F2FB2">
        <w:rPr>
          <w:rFonts w:asciiTheme="minorEastAsia" w:eastAsiaTheme="minorEastAsia" w:hAnsiTheme="minorEastAsia" w:hint="eastAsia"/>
          <w:kern w:val="0"/>
          <w:szCs w:val="21"/>
        </w:rPr>
        <w:t>-19は、交流問題を気づかせてくれた。観光を奢侈とする段階から大衆のものへと進化してきたが、楽しみの旅に限定されず交流そのものが問われ始めた。これまで当たり前にしていた行動の多くのものが不要であることを知ることとなった。</w:t>
      </w:r>
      <w:r w:rsidR="00F43F43" w:rsidRPr="002F2FB2">
        <w:rPr>
          <w:rFonts w:asciiTheme="minorEastAsia" w:eastAsiaTheme="minorEastAsia" w:hAnsiTheme="minorEastAsia" w:hint="eastAsia"/>
          <w:szCs w:val="21"/>
        </w:rPr>
        <w:t>無駄な対面接触の廃止等</w:t>
      </w:r>
      <w:r w:rsidR="00F43F43" w:rsidRPr="002F2FB2">
        <w:rPr>
          <w:rFonts w:asciiTheme="minorEastAsia" w:eastAsiaTheme="minorEastAsia" w:hAnsiTheme="minorEastAsia" w:hint="eastAsia"/>
          <w:kern w:val="0"/>
          <w:szCs w:val="21"/>
        </w:rPr>
        <w:t>「不必要」な交流を</w:t>
      </w:r>
      <w:r w:rsidR="00F43F43" w:rsidRPr="002F2FB2">
        <w:rPr>
          <w:rFonts w:asciiTheme="minorEastAsia" w:eastAsiaTheme="minorEastAsia" w:hAnsiTheme="minorEastAsia" w:hint="eastAsia"/>
          <w:szCs w:val="21"/>
        </w:rPr>
        <w:t>発生させない楽しみ方も真剣に考えられ始めている。そこには概念「観光」では説明しきれない人流概念が求められる。自動運転車が標準装備されれば、移動のみならず宿泊を含めた人流概念をもって、社会を考えてゆくことになる。</w:t>
      </w:r>
    </w:p>
    <w:p w14:paraId="7485ABE5" w14:textId="77777777" w:rsidR="00100363" w:rsidRDefault="00100363">
      <w:pPr>
        <w:rPr>
          <w:ins w:id="835" w:author="寺前 秀一" w:date="2020-09-30T12:54:00Z"/>
          <w:rFonts w:asciiTheme="minorEastAsia" w:eastAsiaTheme="minorEastAsia" w:hAnsiTheme="minorEastAsia"/>
          <w:b/>
          <w:color w:val="FF0000"/>
          <w:sz w:val="18"/>
          <w:szCs w:val="18"/>
          <w:highlight w:val="yellow"/>
        </w:rPr>
        <w:pPrChange w:id="836" w:author="寺前 秀一" w:date="2020-09-15T17:21:00Z">
          <w:pPr>
            <w:ind w:firstLineChars="100" w:firstLine="181"/>
          </w:pPr>
        </w:pPrChange>
      </w:pPr>
    </w:p>
    <w:p w14:paraId="17BBA71E" w14:textId="3ED7294B" w:rsidR="007708C3" w:rsidRPr="003E4DF8" w:rsidDel="007708C3" w:rsidRDefault="007708C3">
      <w:pPr>
        <w:rPr>
          <w:del w:id="837" w:author="寺前 秀一" w:date="2020-09-15T17:21:00Z"/>
          <w:rFonts w:ascii="Times New Roman" w:hAnsi="Times New Roman"/>
          <w:bCs/>
          <w:sz w:val="20"/>
          <w:szCs w:val="20"/>
          <w:rPrChange w:id="838" w:author="寺前 秀一" w:date="2020-10-01T21:27:00Z">
            <w:rPr>
              <w:del w:id="839" w:author="寺前 秀一" w:date="2020-09-15T17:21:00Z"/>
              <w:rFonts w:ascii="Times New Roman" w:hAnsi="Times New Roman"/>
              <w:b/>
              <w:bCs/>
              <w:sz w:val="20"/>
              <w:szCs w:val="20"/>
            </w:rPr>
          </w:rPrChange>
        </w:rPr>
        <w:pPrChange w:id="840" w:author="寺前 秀一" w:date="2020-09-15T17:21:00Z">
          <w:pPr>
            <w:ind w:firstLineChars="100" w:firstLine="181"/>
          </w:pPr>
        </w:pPrChange>
      </w:pPr>
      <w:ins w:id="841" w:author="寺前 秀一" w:date="2020-09-15T17:21:00Z">
        <w:r w:rsidRPr="003E4DF8">
          <w:rPr>
            <w:rFonts w:asciiTheme="minorEastAsia" w:eastAsiaTheme="minorEastAsia" w:hAnsiTheme="minorEastAsia" w:hint="eastAsia"/>
            <w:sz w:val="18"/>
            <w:szCs w:val="18"/>
            <w:highlight w:val="yellow"/>
            <w:rPrChange w:id="842" w:author="寺前 秀一" w:date="2020-10-01T21:27:00Z">
              <w:rPr>
                <w:rFonts w:asciiTheme="minorEastAsia" w:eastAsiaTheme="minorEastAsia" w:hAnsiTheme="minorEastAsia" w:hint="eastAsia"/>
                <w:b/>
                <w:sz w:val="18"/>
                <w:szCs w:val="18"/>
                <w:highlight w:val="yellow"/>
              </w:rPr>
            </w:rPrChange>
          </w:rPr>
          <w:t xml:space="preserve">注　</w:t>
        </w:r>
      </w:ins>
      <w:ins w:id="843" w:author="寺前 秀一" w:date="2020-09-15T17:29:00Z">
        <w:r w:rsidR="00CD70C6" w:rsidRPr="003E4DF8">
          <w:rPr>
            <w:rFonts w:asciiTheme="minorEastAsia" w:eastAsiaTheme="minorEastAsia" w:hAnsiTheme="minorEastAsia" w:hint="eastAsia"/>
            <w:sz w:val="18"/>
            <w:szCs w:val="18"/>
            <w:highlight w:val="yellow"/>
            <w:rPrChange w:id="844" w:author="寺前 秀一" w:date="2020-10-01T21:27:00Z">
              <w:rPr>
                <w:rFonts w:asciiTheme="minorEastAsia" w:eastAsiaTheme="minorEastAsia" w:hAnsiTheme="minorEastAsia" w:hint="eastAsia"/>
                <w:b/>
                <w:sz w:val="18"/>
                <w:szCs w:val="18"/>
                <w:highlight w:val="yellow"/>
              </w:rPr>
            </w:rPrChange>
          </w:rPr>
          <w:t>ダニエル・デフォー</w:t>
        </w:r>
      </w:ins>
      <w:ins w:id="845" w:author="寺前 秀一" w:date="2020-09-16T10:20:00Z">
        <w:r w:rsidR="000F1A23" w:rsidRPr="003E4DF8">
          <w:rPr>
            <w:rFonts w:asciiTheme="minorEastAsia" w:eastAsiaTheme="minorEastAsia" w:hAnsiTheme="minorEastAsia" w:hint="eastAsia"/>
            <w:sz w:val="18"/>
            <w:szCs w:val="18"/>
            <w:highlight w:val="yellow"/>
            <w:rPrChange w:id="846" w:author="寺前 秀一" w:date="2020-10-01T21:27:00Z">
              <w:rPr>
                <w:rFonts w:asciiTheme="minorEastAsia" w:eastAsiaTheme="minorEastAsia" w:hAnsiTheme="minorEastAsia" w:hint="eastAsia"/>
                <w:b/>
                <w:sz w:val="18"/>
                <w:szCs w:val="18"/>
                <w:highlight w:val="yellow"/>
              </w:rPr>
            </w:rPrChange>
          </w:rPr>
          <w:t>は</w:t>
        </w:r>
      </w:ins>
      <w:ins w:id="847" w:author="寺前 秀一" w:date="2020-09-15T17:30:00Z">
        <w:r w:rsidR="00CD70C6" w:rsidRPr="003E4DF8">
          <w:rPr>
            <w:rFonts w:asciiTheme="minorEastAsia" w:eastAsiaTheme="minorEastAsia" w:hAnsiTheme="minorEastAsia" w:hint="eastAsia"/>
            <w:sz w:val="18"/>
            <w:szCs w:val="18"/>
            <w:highlight w:val="yellow"/>
            <w:rPrChange w:id="848" w:author="寺前 秀一" w:date="2020-10-01T21:27:00Z">
              <w:rPr>
                <w:rFonts w:asciiTheme="minorEastAsia" w:eastAsiaTheme="minorEastAsia" w:hAnsiTheme="minorEastAsia" w:hint="eastAsia"/>
                <w:b/>
                <w:sz w:val="18"/>
                <w:szCs w:val="18"/>
                <w:highlight w:val="yellow"/>
              </w:rPr>
            </w:rPrChange>
          </w:rPr>
          <w:t>、</w:t>
        </w:r>
      </w:ins>
      <w:ins w:id="849" w:author="寺前 秀一" w:date="2020-10-01T21:28:00Z">
        <w:r w:rsidR="003E4DF8">
          <w:rPr>
            <w:rFonts w:asciiTheme="minorEastAsia" w:eastAsiaTheme="minorEastAsia" w:hAnsiTheme="minorEastAsia" w:hint="eastAsia"/>
            <w:sz w:val="18"/>
            <w:szCs w:val="18"/>
            <w:highlight w:val="yellow"/>
          </w:rPr>
          <w:t>十七</w:t>
        </w:r>
      </w:ins>
      <w:ins w:id="850" w:author="寺前 秀一" w:date="2020-09-16T10:20:00Z">
        <w:r w:rsidR="000F1A23" w:rsidRPr="003E4DF8">
          <w:rPr>
            <w:rFonts w:asciiTheme="minorEastAsia" w:eastAsiaTheme="minorEastAsia" w:hAnsiTheme="minorEastAsia"/>
            <w:sz w:val="18"/>
            <w:szCs w:val="18"/>
            <w:highlight w:val="yellow"/>
            <w:rPrChange w:id="851" w:author="寺前 秀一" w:date="2020-10-01T21:27:00Z">
              <w:rPr>
                <w:rFonts w:asciiTheme="minorEastAsia" w:eastAsiaTheme="minorEastAsia" w:hAnsiTheme="minorEastAsia"/>
                <w:b/>
                <w:sz w:val="18"/>
                <w:szCs w:val="18"/>
                <w:highlight w:val="yellow"/>
              </w:rPr>
            </w:rPrChange>
          </w:rPr>
          <w:t>世紀の</w:t>
        </w:r>
      </w:ins>
      <w:ins w:id="852" w:author="寺前 秀一" w:date="2020-09-15T17:30:00Z">
        <w:r w:rsidR="00CD70C6" w:rsidRPr="003E4DF8">
          <w:rPr>
            <w:rFonts w:asciiTheme="minorEastAsia" w:eastAsiaTheme="minorEastAsia" w:hAnsiTheme="minorEastAsia" w:hint="eastAsia"/>
            <w:sz w:val="18"/>
            <w:szCs w:val="18"/>
            <w:highlight w:val="yellow"/>
            <w:rPrChange w:id="853" w:author="寺前 秀一" w:date="2020-10-01T21:27:00Z">
              <w:rPr>
                <w:rFonts w:asciiTheme="minorEastAsia" w:eastAsiaTheme="minorEastAsia" w:hAnsiTheme="minorEastAsia" w:hint="eastAsia"/>
                <w:b/>
                <w:sz w:val="18"/>
                <w:szCs w:val="18"/>
                <w:highlight w:val="yellow"/>
              </w:rPr>
            </w:rPrChange>
          </w:rPr>
          <w:t>ペストの流行に関し、</w:t>
        </w:r>
      </w:ins>
      <w:ins w:id="854" w:author="寺前 秀一" w:date="2020-09-15T17:31:00Z">
        <w:r w:rsidR="00CD70C6" w:rsidRPr="003E4DF8">
          <w:rPr>
            <w:rFonts w:asciiTheme="minorEastAsia" w:eastAsiaTheme="minorEastAsia" w:hAnsiTheme="minorEastAsia" w:hint="eastAsia"/>
            <w:sz w:val="18"/>
            <w:szCs w:val="18"/>
            <w:highlight w:val="yellow"/>
            <w:rPrChange w:id="855" w:author="寺前 秀一" w:date="2020-10-01T21:27:00Z">
              <w:rPr>
                <w:rFonts w:asciiTheme="minorEastAsia" w:eastAsiaTheme="minorEastAsia" w:hAnsiTheme="minorEastAsia" w:hint="eastAsia"/>
                <w:b/>
                <w:sz w:val="18"/>
                <w:szCs w:val="18"/>
                <w:highlight w:val="yellow"/>
              </w:rPr>
            </w:rPrChange>
          </w:rPr>
          <w:t>患者の出た家屋とペスト患者に関する条例</w:t>
        </w:r>
      </w:ins>
      <w:ins w:id="856" w:author="寺前 秀一" w:date="2020-09-15T17:32:00Z">
        <w:r w:rsidR="00CD70C6" w:rsidRPr="003E4DF8">
          <w:rPr>
            <w:rFonts w:asciiTheme="minorEastAsia" w:eastAsiaTheme="minorEastAsia" w:hAnsiTheme="minorEastAsia" w:hint="eastAsia"/>
            <w:sz w:val="18"/>
            <w:szCs w:val="18"/>
            <w:highlight w:val="yellow"/>
            <w:rPrChange w:id="857" w:author="寺前 秀一" w:date="2020-10-01T21:27:00Z">
              <w:rPr>
                <w:rFonts w:asciiTheme="minorEastAsia" w:eastAsiaTheme="minorEastAsia" w:hAnsiTheme="minorEastAsia" w:hint="eastAsia"/>
                <w:b/>
                <w:sz w:val="18"/>
                <w:szCs w:val="18"/>
                <w:highlight w:val="yellow"/>
              </w:rPr>
            </w:rPrChange>
          </w:rPr>
          <w:t>、節度のない者たちと無駄な集会に関する条例</w:t>
        </w:r>
      </w:ins>
      <w:ins w:id="858" w:author="寺前 秀一" w:date="2020-09-27T09:45:00Z">
        <w:r w:rsidR="00792E6D" w:rsidRPr="003E4DF8">
          <w:rPr>
            <w:rFonts w:asciiTheme="minorEastAsia" w:eastAsiaTheme="minorEastAsia" w:hAnsiTheme="minorEastAsia" w:hint="eastAsia"/>
            <w:sz w:val="18"/>
            <w:szCs w:val="18"/>
            <w:highlight w:val="yellow"/>
            <w:rPrChange w:id="859" w:author="寺前 秀一" w:date="2020-10-01T21:27:00Z">
              <w:rPr>
                <w:rFonts w:asciiTheme="minorEastAsia" w:eastAsiaTheme="minorEastAsia" w:hAnsiTheme="minorEastAsia" w:hint="eastAsia"/>
                <w:b/>
                <w:color w:val="FF0000"/>
                <w:sz w:val="18"/>
                <w:szCs w:val="18"/>
                <w:highlight w:val="yellow"/>
              </w:rPr>
            </w:rPrChange>
          </w:rPr>
          <w:t>等</w:t>
        </w:r>
      </w:ins>
      <w:ins w:id="860" w:author="寺前 秀一" w:date="2020-09-16T10:21:00Z">
        <w:r w:rsidR="000F1A23" w:rsidRPr="003E4DF8">
          <w:rPr>
            <w:rFonts w:asciiTheme="minorEastAsia" w:eastAsiaTheme="minorEastAsia" w:hAnsiTheme="minorEastAsia" w:hint="eastAsia"/>
            <w:sz w:val="18"/>
            <w:szCs w:val="18"/>
            <w:highlight w:val="yellow"/>
            <w:rPrChange w:id="861" w:author="寺前 秀一" w:date="2020-10-01T21:27:00Z">
              <w:rPr>
                <w:rFonts w:asciiTheme="minorEastAsia" w:eastAsiaTheme="minorEastAsia" w:hAnsiTheme="minorEastAsia" w:hint="eastAsia"/>
                <w:b/>
                <w:sz w:val="18"/>
                <w:szCs w:val="18"/>
                <w:highlight w:val="yellow"/>
              </w:rPr>
            </w:rPrChange>
          </w:rPr>
          <w:t>を</w:t>
        </w:r>
      </w:ins>
      <w:ins w:id="862" w:author="寺前 秀一" w:date="2020-09-15T17:34:00Z">
        <w:r w:rsidR="00CD70C6" w:rsidRPr="003E4DF8">
          <w:rPr>
            <w:rFonts w:asciiTheme="minorEastAsia" w:eastAsiaTheme="minorEastAsia" w:hAnsiTheme="minorEastAsia" w:hint="eastAsia"/>
            <w:sz w:val="18"/>
            <w:szCs w:val="18"/>
            <w:highlight w:val="yellow"/>
            <w:rPrChange w:id="863" w:author="寺前 秀一" w:date="2020-10-01T21:27:00Z">
              <w:rPr>
                <w:rFonts w:asciiTheme="minorEastAsia" w:eastAsiaTheme="minorEastAsia" w:hAnsiTheme="minorEastAsia" w:hint="eastAsia"/>
                <w:b/>
                <w:sz w:val="18"/>
                <w:szCs w:val="18"/>
                <w:highlight w:val="yellow"/>
              </w:rPr>
            </w:rPrChange>
          </w:rPr>
          <w:t>紹介</w:t>
        </w:r>
      </w:ins>
      <w:ins w:id="864" w:author="寺前 秀一" w:date="2020-09-27T09:45:00Z">
        <w:r w:rsidR="00792E6D" w:rsidRPr="003E4DF8">
          <w:rPr>
            <w:rFonts w:asciiTheme="minorEastAsia" w:eastAsiaTheme="minorEastAsia" w:hAnsiTheme="minorEastAsia" w:hint="eastAsia"/>
            <w:sz w:val="18"/>
            <w:szCs w:val="18"/>
            <w:highlight w:val="yellow"/>
            <w:rPrChange w:id="865" w:author="寺前 秀一" w:date="2020-10-01T21:27:00Z">
              <w:rPr>
                <w:rFonts w:asciiTheme="minorEastAsia" w:eastAsiaTheme="minorEastAsia" w:hAnsiTheme="minorEastAsia" w:hint="eastAsia"/>
                <w:b/>
                <w:color w:val="FF0000"/>
                <w:sz w:val="18"/>
                <w:szCs w:val="18"/>
                <w:highlight w:val="yellow"/>
              </w:rPr>
            </w:rPrChange>
          </w:rPr>
          <w:t>し、</w:t>
        </w:r>
      </w:ins>
      <w:ins w:id="866" w:author="寺前 秀一" w:date="2020-09-15T17:21:00Z">
        <w:r w:rsidRPr="003E4DF8">
          <w:rPr>
            <w:rFonts w:asciiTheme="minorEastAsia" w:eastAsiaTheme="minorEastAsia" w:hAnsiTheme="minorEastAsia" w:hint="eastAsia"/>
            <w:sz w:val="18"/>
            <w:szCs w:val="18"/>
            <w:highlight w:val="yellow"/>
            <w:rPrChange w:id="867" w:author="寺前 秀一" w:date="2020-10-01T21:27:00Z">
              <w:rPr>
                <w:rFonts w:asciiTheme="minorEastAsia" w:eastAsiaTheme="minorEastAsia" w:hAnsiTheme="minorEastAsia" w:hint="eastAsia"/>
                <w:b/>
                <w:sz w:val="18"/>
                <w:szCs w:val="18"/>
                <w:highlight w:val="yellow"/>
              </w:rPr>
            </w:rPrChange>
          </w:rPr>
          <w:t>患者が</w:t>
        </w:r>
      </w:ins>
      <w:ins w:id="868" w:author="寺前 秀一" w:date="2020-09-15T17:35:00Z">
        <w:r w:rsidR="00CD70C6" w:rsidRPr="003E4DF8">
          <w:rPr>
            <w:rFonts w:asciiTheme="minorEastAsia" w:eastAsiaTheme="minorEastAsia" w:hAnsiTheme="minorEastAsia" w:hint="eastAsia"/>
            <w:sz w:val="18"/>
            <w:szCs w:val="18"/>
            <w:highlight w:val="yellow"/>
            <w:rPrChange w:id="869" w:author="寺前 秀一" w:date="2020-10-01T21:27:00Z">
              <w:rPr>
                <w:rFonts w:asciiTheme="minorEastAsia" w:eastAsiaTheme="minorEastAsia" w:hAnsiTheme="minorEastAsia" w:hint="eastAsia"/>
                <w:b/>
                <w:sz w:val="18"/>
                <w:szCs w:val="18"/>
                <w:highlight w:val="yellow"/>
              </w:rPr>
            </w:rPrChange>
          </w:rPr>
          <w:t>一人でも</w:t>
        </w:r>
      </w:ins>
      <w:ins w:id="870" w:author="寺前 秀一" w:date="2020-09-15T17:21:00Z">
        <w:r w:rsidRPr="003E4DF8">
          <w:rPr>
            <w:rFonts w:asciiTheme="minorEastAsia" w:eastAsiaTheme="minorEastAsia" w:hAnsiTheme="minorEastAsia" w:hint="eastAsia"/>
            <w:sz w:val="18"/>
            <w:szCs w:val="18"/>
            <w:highlight w:val="yellow"/>
            <w:rPrChange w:id="871" w:author="寺前 秀一" w:date="2020-10-01T21:27:00Z">
              <w:rPr>
                <w:rFonts w:asciiTheme="minorEastAsia" w:eastAsiaTheme="minorEastAsia" w:hAnsiTheme="minorEastAsia" w:hint="eastAsia"/>
                <w:b/>
                <w:sz w:val="18"/>
                <w:szCs w:val="18"/>
                <w:highlight w:val="yellow"/>
              </w:rPr>
            </w:rPrChange>
          </w:rPr>
          <w:t>発生した家では、住民全員が</w:t>
        </w:r>
      </w:ins>
      <w:ins w:id="872" w:author="寺前 秀一" w:date="2020-09-15T17:35:00Z">
        <w:r w:rsidR="00CD70C6" w:rsidRPr="003E4DF8">
          <w:rPr>
            <w:rFonts w:asciiTheme="minorEastAsia" w:eastAsiaTheme="minorEastAsia" w:hAnsiTheme="minorEastAsia" w:hint="eastAsia"/>
            <w:sz w:val="18"/>
            <w:szCs w:val="18"/>
            <w:highlight w:val="yellow"/>
            <w:rPrChange w:id="873" w:author="寺前 秀一" w:date="2020-10-01T21:27:00Z">
              <w:rPr>
                <w:rFonts w:asciiTheme="minorEastAsia" w:eastAsiaTheme="minorEastAsia" w:hAnsiTheme="minorEastAsia" w:hint="eastAsia"/>
                <w:b/>
                <w:sz w:val="18"/>
                <w:szCs w:val="18"/>
                <w:highlight w:val="yellow"/>
              </w:rPr>
            </w:rPrChange>
          </w:rPr>
          <w:t>そのまま</w:t>
        </w:r>
      </w:ins>
      <w:ins w:id="874" w:author="寺前 秀一" w:date="2020-10-01T21:28:00Z">
        <w:r w:rsidR="003E4DF8">
          <w:rPr>
            <w:rFonts w:asciiTheme="minorEastAsia" w:eastAsiaTheme="minorEastAsia" w:hAnsiTheme="minorEastAsia" w:hint="eastAsia"/>
            <w:sz w:val="18"/>
            <w:szCs w:val="18"/>
            <w:highlight w:val="yellow"/>
          </w:rPr>
          <w:t>四十</w:t>
        </w:r>
      </w:ins>
      <w:ins w:id="875" w:author="寺前 秀一" w:date="2020-09-15T17:21:00Z">
        <w:r w:rsidR="00CD70C6" w:rsidRPr="003E4DF8">
          <w:rPr>
            <w:rFonts w:asciiTheme="minorEastAsia" w:eastAsiaTheme="minorEastAsia" w:hAnsiTheme="minorEastAsia" w:hint="eastAsia"/>
            <w:sz w:val="18"/>
            <w:szCs w:val="18"/>
            <w:highlight w:val="yellow"/>
            <w:rPrChange w:id="876" w:author="寺前 秀一" w:date="2020-10-01T21:27:00Z">
              <w:rPr>
                <w:rFonts w:asciiTheme="minorEastAsia" w:eastAsiaTheme="minorEastAsia" w:hAnsiTheme="minorEastAsia" w:hint="eastAsia"/>
                <w:b/>
                <w:sz w:val="18"/>
                <w:szCs w:val="18"/>
                <w:highlight w:val="yellow"/>
              </w:rPr>
            </w:rPrChange>
          </w:rPr>
          <w:t>日間家屋に閉鎖され</w:t>
        </w:r>
      </w:ins>
      <w:ins w:id="877" w:author="寺前 秀一" w:date="2020-09-15T17:36:00Z">
        <w:r w:rsidR="00CD70C6" w:rsidRPr="003E4DF8">
          <w:rPr>
            <w:rFonts w:asciiTheme="minorEastAsia" w:eastAsiaTheme="minorEastAsia" w:hAnsiTheme="minorEastAsia" w:hint="eastAsia"/>
            <w:sz w:val="18"/>
            <w:szCs w:val="18"/>
            <w:highlight w:val="yellow"/>
            <w:rPrChange w:id="878" w:author="寺前 秀一" w:date="2020-10-01T21:27:00Z">
              <w:rPr>
                <w:rFonts w:asciiTheme="minorEastAsia" w:eastAsiaTheme="minorEastAsia" w:hAnsiTheme="minorEastAsia" w:hint="eastAsia"/>
                <w:b/>
                <w:sz w:val="18"/>
                <w:szCs w:val="18"/>
                <w:highlight w:val="yellow"/>
              </w:rPr>
            </w:rPrChange>
          </w:rPr>
          <w:t>、一歩も外に出られない</w:t>
        </w:r>
      </w:ins>
      <w:ins w:id="879" w:author="寺前 秀一" w:date="2020-09-15T17:35:00Z">
        <w:r w:rsidR="00CD70C6" w:rsidRPr="003E4DF8">
          <w:rPr>
            <w:rFonts w:asciiTheme="minorEastAsia" w:eastAsiaTheme="minorEastAsia" w:hAnsiTheme="minorEastAsia" w:hint="eastAsia"/>
            <w:sz w:val="18"/>
            <w:szCs w:val="18"/>
            <w:highlight w:val="yellow"/>
            <w:rPrChange w:id="880" w:author="寺前 秀一" w:date="2020-10-01T21:27:00Z">
              <w:rPr>
                <w:rFonts w:asciiTheme="minorEastAsia" w:eastAsiaTheme="minorEastAsia" w:hAnsiTheme="minorEastAsia" w:hint="eastAsia"/>
                <w:b/>
                <w:sz w:val="18"/>
                <w:szCs w:val="18"/>
                <w:highlight w:val="yellow"/>
              </w:rPr>
            </w:rPrChange>
          </w:rPr>
          <w:t>こと</w:t>
        </w:r>
      </w:ins>
      <w:ins w:id="881" w:author="寺前 秀一" w:date="2020-09-16T10:22:00Z">
        <w:r w:rsidR="000F1A23" w:rsidRPr="003E4DF8">
          <w:rPr>
            <w:rFonts w:asciiTheme="minorEastAsia" w:eastAsiaTheme="minorEastAsia" w:hAnsiTheme="minorEastAsia" w:hint="eastAsia"/>
            <w:sz w:val="18"/>
            <w:szCs w:val="18"/>
            <w:highlight w:val="yellow"/>
            <w:rPrChange w:id="882" w:author="寺前 秀一" w:date="2020-10-01T21:27:00Z">
              <w:rPr>
                <w:rFonts w:asciiTheme="minorEastAsia" w:eastAsiaTheme="minorEastAsia" w:hAnsiTheme="minorEastAsia" w:hint="eastAsia"/>
                <w:b/>
                <w:sz w:val="18"/>
                <w:szCs w:val="18"/>
                <w:highlight w:val="yellow"/>
              </w:rPr>
            </w:rPrChange>
          </w:rPr>
          <w:t>を</w:t>
        </w:r>
      </w:ins>
      <w:ins w:id="883" w:author="寺前 秀一" w:date="2020-09-15T17:35:00Z">
        <w:r w:rsidR="00CD70C6" w:rsidRPr="003E4DF8">
          <w:rPr>
            <w:rFonts w:asciiTheme="minorEastAsia" w:eastAsiaTheme="minorEastAsia" w:hAnsiTheme="minorEastAsia" w:hint="eastAsia"/>
            <w:sz w:val="18"/>
            <w:szCs w:val="18"/>
            <w:highlight w:val="yellow"/>
            <w:rPrChange w:id="884" w:author="寺前 秀一" w:date="2020-10-01T21:27:00Z">
              <w:rPr>
                <w:rFonts w:asciiTheme="minorEastAsia" w:eastAsiaTheme="minorEastAsia" w:hAnsiTheme="minorEastAsia" w:hint="eastAsia"/>
                <w:b/>
                <w:sz w:val="18"/>
                <w:szCs w:val="18"/>
                <w:highlight w:val="yellow"/>
              </w:rPr>
            </w:rPrChange>
          </w:rPr>
          <w:t>紹介</w:t>
        </w:r>
      </w:ins>
      <w:ins w:id="885" w:author="寺前 秀一" w:date="2020-09-16T10:22:00Z">
        <w:r w:rsidR="000F1A23" w:rsidRPr="003E4DF8">
          <w:rPr>
            <w:rFonts w:asciiTheme="minorEastAsia" w:eastAsiaTheme="minorEastAsia" w:hAnsiTheme="minorEastAsia" w:hint="eastAsia"/>
            <w:sz w:val="18"/>
            <w:szCs w:val="18"/>
            <w:highlight w:val="yellow"/>
            <w:rPrChange w:id="886" w:author="寺前 秀一" w:date="2020-10-01T21:27:00Z">
              <w:rPr>
                <w:rFonts w:asciiTheme="minorEastAsia" w:eastAsiaTheme="minorEastAsia" w:hAnsiTheme="minorEastAsia" w:hint="eastAsia"/>
                <w:b/>
                <w:sz w:val="18"/>
                <w:szCs w:val="18"/>
                <w:highlight w:val="yellow"/>
              </w:rPr>
            </w:rPrChange>
          </w:rPr>
          <w:t>して</w:t>
        </w:r>
      </w:ins>
      <w:ins w:id="887" w:author="寺前 秀一" w:date="2020-09-15T17:35:00Z">
        <w:r w:rsidR="00CD70C6" w:rsidRPr="003E4DF8">
          <w:rPr>
            <w:rFonts w:asciiTheme="minorEastAsia" w:eastAsiaTheme="minorEastAsia" w:hAnsiTheme="minorEastAsia" w:hint="eastAsia"/>
            <w:sz w:val="18"/>
            <w:szCs w:val="18"/>
            <w:highlight w:val="yellow"/>
            <w:rPrChange w:id="888" w:author="寺前 秀一" w:date="2020-10-01T21:27:00Z">
              <w:rPr>
                <w:rFonts w:asciiTheme="minorEastAsia" w:eastAsiaTheme="minorEastAsia" w:hAnsiTheme="minorEastAsia" w:hint="eastAsia"/>
                <w:b/>
                <w:sz w:val="18"/>
                <w:szCs w:val="18"/>
                <w:highlight w:val="yellow"/>
              </w:rPr>
            </w:rPrChange>
          </w:rPr>
          <w:t>いる</w:t>
        </w:r>
      </w:ins>
      <w:ins w:id="889" w:author="寺前 秀一" w:date="2020-09-16T10:23:00Z">
        <w:r w:rsidR="000F1A23" w:rsidRPr="003E4DF8">
          <w:rPr>
            <w:rFonts w:asciiTheme="minorEastAsia" w:eastAsiaTheme="minorEastAsia" w:hAnsiTheme="minorEastAsia" w:hint="eastAsia"/>
            <w:sz w:val="18"/>
            <w:szCs w:val="18"/>
            <w:highlight w:val="yellow"/>
            <w:rPrChange w:id="890" w:author="寺前 秀一" w:date="2020-10-01T21:27:00Z">
              <w:rPr>
                <w:rFonts w:asciiTheme="minorEastAsia" w:eastAsiaTheme="minorEastAsia" w:hAnsiTheme="minorEastAsia" w:hint="eastAsia"/>
                <w:b/>
                <w:sz w:val="18"/>
                <w:szCs w:val="18"/>
                <w:highlight w:val="yellow"/>
              </w:rPr>
            </w:rPrChange>
          </w:rPr>
          <w:t>（『ペストの記憶</w:t>
        </w:r>
      </w:ins>
      <w:r w:rsidR="00E110D0">
        <w:rPr>
          <w:rFonts w:asciiTheme="minorEastAsia" w:eastAsiaTheme="minorEastAsia" w:hAnsiTheme="minorEastAsia" w:hint="eastAsia"/>
          <w:sz w:val="18"/>
          <w:szCs w:val="18"/>
          <w:highlight w:val="yellow"/>
        </w:rPr>
        <w:t xml:space="preserve">　</w:t>
      </w:r>
      <w:ins w:id="891" w:author="寺前 秀一" w:date="2020-09-24T10:21:00Z">
        <w:r w:rsidR="00E110D0" w:rsidRPr="003E4DF8">
          <w:rPr>
            <w:rFonts w:asciiTheme="minorEastAsia" w:eastAsiaTheme="minorEastAsia" w:hAnsiTheme="minorEastAsia" w:hint="eastAsia"/>
            <w:sz w:val="18"/>
            <w:szCs w:val="18"/>
            <w:highlight w:val="yellow"/>
            <w:rPrChange w:id="892" w:author="寺前 秀一" w:date="2020-10-01T21:27:00Z">
              <w:rPr>
                <w:rFonts w:asciiTheme="minorEastAsia" w:eastAsiaTheme="minorEastAsia" w:hAnsiTheme="minorEastAsia" w:hint="eastAsia"/>
                <w:b/>
                <w:color w:val="FF0000"/>
                <w:sz w:val="18"/>
                <w:szCs w:val="18"/>
                <w:highlight w:val="yellow"/>
              </w:rPr>
            </w:rPrChange>
          </w:rPr>
          <w:t>武田将明</w:t>
        </w:r>
      </w:ins>
      <w:r w:rsidR="00E110D0">
        <w:rPr>
          <w:rFonts w:asciiTheme="minorEastAsia" w:eastAsiaTheme="minorEastAsia" w:hAnsiTheme="minorEastAsia" w:hint="eastAsia"/>
          <w:sz w:val="18"/>
          <w:szCs w:val="18"/>
          <w:highlight w:val="yellow"/>
        </w:rPr>
        <w:t>訳</w:t>
      </w:r>
      <w:ins w:id="893" w:author="寺前 秀一" w:date="2020-09-16T10:23:00Z">
        <w:r w:rsidR="000F1A23" w:rsidRPr="003E4DF8">
          <w:rPr>
            <w:rFonts w:asciiTheme="minorEastAsia" w:eastAsiaTheme="minorEastAsia" w:hAnsiTheme="minorEastAsia" w:hint="eastAsia"/>
            <w:sz w:val="18"/>
            <w:szCs w:val="18"/>
            <w:highlight w:val="yellow"/>
            <w:rPrChange w:id="894" w:author="寺前 秀一" w:date="2020-10-01T21:27:00Z">
              <w:rPr>
                <w:rFonts w:asciiTheme="minorEastAsia" w:eastAsiaTheme="minorEastAsia" w:hAnsiTheme="minorEastAsia" w:hint="eastAsia"/>
                <w:b/>
                <w:sz w:val="18"/>
                <w:szCs w:val="18"/>
                <w:highlight w:val="yellow"/>
              </w:rPr>
            </w:rPrChange>
          </w:rPr>
          <w:t>』）</w:t>
        </w:r>
      </w:ins>
      <w:ins w:id="895" w:author="寺前 秀一" w:date="2020-09-15T17:21:00Z">
        <w:r w:rsidRPr="003E4DF8">
          <w:rPr>
            <w:rFonts w:asciiTheme="minorEastAsia" w:eastAsiaTheme="minorEastAsia" w:hAnsiTheme="minorEastAsia" w:hint="eastAsia"/>
            <w:sz w:val="18"/>
            <w:szCs w:val="18"/>
            <w:highlight w:val="yellow"/>
            <w:rPrChange w:id="896" w:author="寺前 秀一" w:date="2020-10-01T21:27:00Z">
              <w:rPr>
                <w:rFonts w:asciiTheme="minorEastAsia" w:eastAsiaTheme="minorEastAsia" w:hAnsiTheme="minorEastAsia" w:hint="eastAsia"/>
                <w:b/>
                <w:sz w:val="18"/>
                <w:szCs w:val="18"/>
                <w:highlight w:val="yellow"/>
              </w:rPr>
            </w:rPrChange>
          </w:rPr>
          <w:t>。</w:t>
        </w:r>
      </w:ins>
      <w:ins w:id="897" w:author="寺前 秀一" w:date="2020-10-01T21:28:00Z">
        <w:r w:rsidR="003E4DF8" w:rsidRPr="009C4662">
          <w:rPr>
            <w:rFonts w:asciiTheme="minorEastAsia" w:eastAsiaTheme="minorEastAsia" w:hAnsiTheme="minorEastAsia" w:hint="eastAsia"/>
            <w:sz w:val="18"/>
            <w:szCs w:val="18"/>
            <w:highlight w:val="yellow"/>
          </w:rPr>
          <w:t>訳者解題で</w:t>
        </w:r>
      </w:ins>
      <w:ins w:id="898" w:author="寺前 秀一" w:date="2020-09-15T17:38:00Z">
        <w:r w:rsidR="00CD70C6" w:rsidRPr="003E4DF8">
          <w:rPr>
            <w:rFonts w:asciiTheme="minorEastAsia" w:eastAsiaTheme="minorEastAsia" w:hAnsiTheme="minorEastAsia" w:hint="eastAsia"/>
            <w:sz w:val="18"/>
            <w:szCs w:val="18"/>
            <w:highlight w:val="yellow"/>
            <w:rPrChange w:id="899" w:author="寺前 秀一" w:date="2020-10-01T21:27:00Z">
              <w:rPr>
                <w:rFonts w:asciiTheme="minorEastAsia" w:eastAsiaTheme="minorEastAsia" w:hAnsiTheme="minorEastAsia" w:hint="eastAsia"/>
                <w:b/>
                <w:sz w:val="18"/>
                <w:szCs w:val="18"/>
                <w:highlight w:val="yellow"/>
              </w:rPr>
            </w:rPrChange>
          </w:rPr>
          <w:t>「本書が</w:t>
        </w:r>
      </w:ins>
      <w:ins w:id="900" w:author="寺前 秀一" w:date="2020-09-15T17:39:00Z">
        <w:r w:rsidR="00CD70C6" w:rsidRPr="003E4DF8">
          <w:rPr>
            <w:rFonts w:asciiTheme="minorEastAsia" w:eastAsiaTheme="minorEastAsia" w:hAnsiTheme="minorEastAsia" w:hint="eastAsia"/>
            <w:sz w:val="18"/>
            <w:szCs w:val="18"/>
            <w:highlight w:val="yellow"/>
            <w:rPrChange w:id="901" w:author="寺前 秀一" w:date="2020-10-01T21:27:00Z">
              <w:rPr>
                <w:rFonts w:asciiTheme="minorEastAsia" w:eastAsiaTheme="minorEastAsia" w:hAnsiTheme="minorEastAsia" w:hint="eastAsia"/>
                <w:b/>
                <w:sz w:val="18"/>
                <w:szCs w:val="18"/>
                <w:highlight w:val="yellow"/>
              </w:rPr>
            </w:rPrChange>
          </w:rPr>
          <w:t>三百年前のイギリスで書かれたことは、にわかに信じ</w:t>
        </w:r>
        <w:r w:rsidR="00F80ACC" w:rsidRPr="003E4DF8">
          <w:rPr>
            <w:rFonts w:asciiTheme="minorEastAsia" w:eastAsiaTheme="minorEastAsia" w:hAnsiTheme="minorEastAsia" w:hint="eastAsia"/>
            <w:sz w:val="18"/>
            <w:szCs w:val="18"/>
            <w:highlight w:val="yellow"/>
            <w:rPrChange w:id="902" w:author="寺前 秀一" w:date="2020-10-01T21:27:00Z">
              <w:rPr>
                <w:rFonts w:asciiTheme="minorEastAsia" w:eastAsiaTheme="minorEastAsia" w:hAnsiTheme="minorEastAsia" w:hint="eastAsia"/>
                <w:b/>
                <w:sz w:val="18"/>
                <w:szCs w:val="18"/>
                <w:highlight w:val="yellow"/>
              </w:rPr>
            </w:rPrChange>
          </w:rPr>
          <w:t>られない</w:t>
        </w:r>
      </w:ins>
      <w:ins w:id="903" w:author="寺前 秀一" w:date="2020-09-24T10:22:00Z">
        <w:r w:rsidR="00816B67" w:rsidRPr="003E4DF8">
          <w:rPr>
            <w:rFonts w:asciiTheme="minorEastAsia" w:eastAsiaTheme="minorEastAsia" w:hAnsiTheme="minorEastAsia" w:hint="eastAsia"/>
            <w:sz w:val="18"/>
            <w:szCs w:val="18"/>
            <w:highlight w:val="yellow"/>
            <w:rPrChange w:id="904" w:author="寺前 秀一" w:date="2020-10-01T21:27:00Z">
              <w:rPr>
                <w:rFonts w:asciiTheme="minorEastAsia" w:eastAsiaTheme="minorEastAsia" w:hAnsiTheme="minorEastAsia" w:hint="eastAsia"/>
                <w:b/>
                <w:color w:val="FF0000"/>
                <w:sz w:val="18"/>
                <w:szCs w:val="18"/>
                <w:highlight w:val="yellow"/>
              </w:rPr>
            </w:rPrChange>
          </w:rPr>
          <w:t>」「</w:t>
        </w:r>
      </w:ins>
      <w:ins w:id="905" w:author="寺前 秀一" w:date="2020-09-15T17:40:00Z">
        <w:r w:rsidR="00F80ACC" w:rsidRPr="003E4DF8">
          <w:rPr>
            <w:rFonts w:asciiTheme="minorEastAsia" w:eastAsiaTheme="minorEastAsia" w:hAnsiTheme="minorEastAsia" w:hint="eastAsia"/>
            <w:sz w:val="18"/>
            <w:szCs w:val="18"/>
            <w:highlight w:val="yellow"/>
            <w:rPrChange w:id="906" w:author="寺前 秀一" w:date="2020-10-01T21:27:00Z">
              <w:rPr>
                <w:rFonts w:asciiTheme="minorEastAsia" w:eastAsiaTheme="minorEastAsia" w:hAnsiTheme="minorEastAsia" w:hint="eastAsia"/>
                <w:b/>
                <w:sz w:val="18"/>
                <w:szCs w:val="18"/>
                <w:highlight w:val="yellow"/>
              </w:rPr>
            </w:rPrChange>
          </w:rPr>
          <w:t>行政府が毎週公表する死者の数に一喜一憂し</w:t>
        </w:r>
      </w:ins>
      <w:ins w:id="907" w:author="寺前 秀一" w:date="2020-09-16T10:32:00Z">
        <w:r w:rsidR="000B19CE" w:rsidRPr="003E4DF8">
          <w:rPr>
            <w:rFonts w:asciiTheme="minorEastAsia" w:eastAsiaTheme="minorEastAsia" w:hAnsiTheme="minorEastAsia" w:hint="eastAsia"/>
            <w:sz w:val="18"/>
            <w:szCs w:val="18"/>
            <w:highlight w:val="yellow"/>
            <w:rPrChange w:id="908" w:author="寺前 秀一" w:date="2020-10-01T21:27:00Z">
              <w:rPr>
                <w:rFonts w:asciiTheme="minorEastAsia" w:eastAsiaTheme="minorEastAsia" w:hAnsiTheme="minorEastAsia" w:hint="eastAsia"/>
                <w:b/>
                <w:sz w:val="18"/>
                <w:szCs w:val="18"/>
                <w:highlight w:val="yellow"/>
              </w:rPr>
            </w:rPrChange>
          </w:rPr>
          <w:t>、</w:t>
        </w:r>
        <w:r w:rsidR="000B19CE" w:rsidRPr="003E4DF8">
          <w:rPr>
            <w:rFonts w:asciiTheme="minorEastAsia" w:eastAsiaTheme="minorEastAsia" w:hAnsiTheme="minorEastAsia"/>
            <w:sz w:val="18"/>
            <w:szCs w:val="18"/>
            <w:highlight w:val="yellow"/>
            <w:rPrChange w:id="909" w:author="寺前 秀一" w:date="2020-10-01T21:27:00Z">
              <w:rPr>
                <w:rFonts w:asciiTheme="minorEastAsia" w:eastAsiaTheme="minorEastAsia" w:hAnsiTheme="minorEastAsia"/>
                <w:b/>
                <w:sz w:val="18"/>
                <w:szCs w:val="18"/>
                <w:highlight w:val="yellow"/>
              </w:rPr>
            </w:rPrChange>
          </w:rPr>
          <w:t>さらにはその数値を疑う市民たち。</w:t>
        </w:r>
      </w:ins>
      <w:ins w:id="910" w:author="寺前 秀一" w:date="2020-09-15T17:40:00Z">
        <w:r w:rsidR="00F80ACC" w:rsidRPr="003E4DF8">
          <w:rPr>
            <w:rFonts w:asciiTheme="minorEastAsia" w:eastAsiaTheme="minorEastAsia" w:hAnsiTheme="minorEastAsia" w:hint="eastAsia"/>
            <w:sz w:val="18"/>
            <w:szCs w:val="18"/>
            <w:highlight w:val="yellow"/>
            <w:rPrChange w:id="911" w:author="寺前 秀一" w:date="2020-10-01T21:27:00Z">
              <w:rPr>
                <w:rFonts w:asciiTheme="minorEastAsia" w:eastAsiaTheme="minorEastAsia" w:hAnsiTheme="minorEastAsia" w:hint="eastAsia"/>
                <w:b/>
                <w:sz w:val="18"/>
                <w:szCs w:val="18"/>
                <w:highlight w:val="yellow"/>
              </w:rPr>
            </w:rPrChange>
          </w:rPr>
          <w:t>突然大量に</w:t>
        </w:r>
      </w:ins>
      <w:ins w:id="912" w:author="寺前 秀一" w:date="2020-09-15T17:41:00Z">
        <w:r w:rsidR="000B19CE" w:rsidRPr="003E4DF8">
          <w:rPr>
            <w:rFonts w:asciiTheme="minorEastAsia" w:eastAsiaTheme="minorEastAsia" w:hAnsiTheme="minorEastAsia" w:hint="eastAsia"/>
            <w:sz w:val="18"/>
            <w:szCs w:val="18"/>
            <w:highlight w:val="yellow"/>
            <w:rPrChange w:id="913" w:author="寺前 秀一" w:date="2020-10-01T21:27:00Z">
              <w:rPr>
                <w:rFonts w:asciiTheme="minorEastAsia" w:eastAsiaTheme="minorEastAsia" w:hAnsiTheme="minorEastAsia" w:hint="eastAsia"/>
                <w:b/>
                <w:sz w:val="18"/>
                <w:szCs w:val="18"/>
                <w:highlight w:val="yellow"/>
              </w:rPr>
            </w:rPrChange>
          </w:rPr>
          <w:t>現れた自称専門家たちの説く、</w:t>
        </w:r>
      </w:ins>
      <w:ins w:id="914" w:author="寺前 秀一" w:date="2020-09-16T10:34:00Z">
        <w:r w:rsidR="000B19CE" w:rsidRPr="003E4DF8">
          <w:rPr>
            <w:rFonts w:asciiTheme="minorEastAsia" w:eastAsiaTheme="minorEastAsia" w:hAnsiTheme="minorEastAsia" w:hint="eastAsia"/>
            <w:sz w:val="18"/>
            <w:szCs w:val="18"/>
            <w:highlight w:val="yellow"/>
            <w:rPrChange w:id="915" w:author="寺前 秀一" w:date="2020-10-01T21:27:00Z">
              <w:rPr>
                <w:rFonts w:asciiTheme="minorEastAsia" w:eastAsiaTheme="minorEastAsia" w:hAnsiTheme="minorEastAsia" w:hint="eastAsia"/>
                <w:b/>
                <w:sz w:val="18"/>
                <w:szCs w:val="18"/>
                <w:highlight w:val="yellow"/>
              </w:rPr>
            </w:rPrChange>
          </w:rPr>
          <w:t>真偽</w:t>
        </w:r>
      </w:ins>
      <w:ins w:id="916" w:author="寺前 秀一" w:date="2020-09-15T17:41:00Z">
        <w:r w:rsidR="00F80ACC" w:rsidRPr="003E4DF8">
          <w:rPr>
            <w:rFonts w:asciiTheme="minorEastAsia" w:eastAsiaTheme="minorEastAsia" w:hAnsiTheme="minorEastAsia" w:hint="eastAsia"/>
            <w:sz w:val="18"/>
            <w:szCs w:val="18"/>
            <w:highlight w:val="yellow"/>
            <w:rPrChange w:id="917" w:author="寺前 秀一" w:date="2020-10-01T21:27:00Z">
              <w:rPr>
                <w:rFonts w:asciiTheme="minorEastAsia" w:eastAsiaTheme="minorEastAsia" w:hAnsiTheme="minorEastAsia" w:hint="eastAsia"/>
                <w:b/>
                <w:sz w:val="18"/>
                <w:szCs w:val="18"/>
                <w:highlight w:val="yellow"/>
              </w:rPr>
            </w:rPrChange>
          </w:rPr>
          <w:t>の定かでない対策</w:t>
        </w:r>
      </w:ins>
      <w:ins w:id="918" w:author="寺前 秀一" w:date="2020-09-15T17:42:00Z">
        <w:r w:rsidR="00F80ACC" w:rsidRPr="003E4DF8">
          <w:rPr>
            <w:rFonts w:asciiTheme="minorEastAsia" w:eastAsiaTheme="minorEastAsia" w:hAnsiTheme="minorEastAsia" w:hint="eastAsia"/>
            <w:sz w:val="18"/>
            <w:szCs w:val="18"/>
            <w:highlight w:val="yellow"/>
            <w:rPrChange w:id="919" w:author="寺前 秀一" w:date="2020-10-01T21:27:00Z">
              <w:rPr>
                <w:rFonts w:asciiTheme="minorEastAsia" w:eastAsiaTheme="minorEastAsia" w:hAnsiTheme="minorEastAsia" w:hint="eastAsia"/>
                <w:b/>
                <w:sz w:val="18"/>
                <w:szCs w:val="18"/>
                <w:highlight w:val="yellow"/>
              </w:rPr>
            </w:rPrChange>
          </w:rPr>
          <w:t>。</w:t>
        </w:r>
      </w:ins>
      <w:ins w:id="920" w:author="寺前 秀一" w:date="2020-09-16T10:33:00Z">
        <w:r w:rsidR="000B19CE" w:rsidRPr="003E4DF8">
          <w:rPr>
            <w:rFonts w:asciiTheme="minorEastAsia" w:eastAsiaTheme="minorEastAsia" w:hAnsiTheme="minorEastAsia" w:hint="eastAsia"/>
            <w:sz w:val="18"/>
            <w:szCs w:val="18"/>
            <w:highlight w:val="yellow"/>
            <w:rPrChange w:id="921" w:author="寺前 秀一" w:date="2020-10-01T21:27:00Z">
              <w:rPr>
                <w:rFonts w:asciiTheme="minorEastAsia" w:eastAsiaTheme="minorEastAsia" w:hAnsiTheme="minorEastAsia" w:hint="eastAsia"/>
                <w:b/>
                <w:sz w:val="18"/>
                <w:szCs w:val="18"/>
                <w:highlight w:val="yellow"/>
              </w:rPr>
            </w:rPrChange>
          </w:rPr>
          <w:t>さっさと</w:t>
        </w:r>
        <w:r w:rsidR="000B19CE" w:rsidRPr="003E4DF8">
          <w:rPr>
            <w:rFonts w:asciiTheme="minorEastAsia" w:eastAsiaTheme="minorEastAsia" w:hAnsiTheme="minorEastAsia"/>
            <w:sz w:val="18"/>
            <w:szCs w:val="18"/>
            <w:highlight w:val="yellow"/>
            <w:rPrChange w:id="922" w:author="寺前 秀一" w:date="2020-10-01T21:27:00Z">
              <w:rPr>
                <w:rFonts w:asciiTheme="minorEastAsia" w:eastAsiaTheme="minorEastAsia" w:hAnsiTheme="minorEastAsia"/>
                <w:b/>
                <w:sz w:val="18"/>
                <w:szCs w:val="18"/>
                <w:highlight w:val="yellow"/>
              </w:rPr>
            </w:rPrChange>
          </w:rPr>
          <w:t>被災地を後にする人と</w:t>
        </w:r>
      </w:ins>
      <w:ins w:id="923" w:author="寺前 秀一" w:date="2020-09-16T10:34:00Z">
        <w:r w:rsidR="000B19CE" w:rsidRPr="003E4DF8">
          <w:rPr>
            <w:rFonts w:asciiTheme="minorEastAsia" w:eastAsiaTheme="minorEastAsia" w:hAnsiTheme="minorEastAsia" w:hint="eastAsia"/>
            <w:sz w:val="18"/>
            <w:szCs w:val="18"/>
            <w:highlight w:val="yellow"/>
            <w:rPrChange w:id="924" w:author="寺前 秀一" w:date="2020-10-01T21:27:00Z">
              <w:rPr>
                <w:rFonts w:asciiTheme="minorEastAsia" w:eastAsiaTheme="minorEastAsia" w:hAnsiTheme="minorEastAsia" w:hint="eastAsia"/>
                <w:b/>
                <w:sz w:val="18"/>
                <w:szCs w:val="18"/>
                <w:highlight w:val="yellow"/>
              </w:rPr>
            </w:rPrChange>
          </w:rPr>
          <w:t>、あえて</w:t>
        </w:r>
        <w:r w:rsidR="000B19CE" w:rsidRPr="003E4DF8">
          <w:rPr>
            <w:rFonts w:asciiTheme="minorEastAsia" w:eastAsiaTheme="minorEastAsia" w:hAnsiTheme="minorEastAsia"/>
            <w:sz w:val="18"/>
            <w:szCs w:val="18"/>
            <w:highlight w:val="yellow"/>
            <w:rPrChange w:id="925" w:author="寺前 秀一" w:date="2020-10-01T21:27:00Z">
              <w:rPr>
                <w:rFonts w:asciiTheme="minorEastAsia" w:eastAsiaTheme="minorEastAsia" w:hAnsiTheme="minorEastAsia"/>
                <w:b/>
                <w:sz w:val="18"/>
                <w:szCs w:val="18"/>
                <w:highlight w:val="yellow"/>
              </w:rPr>
            </w:rPrChange>
          </w:rPr>
          <w:t>そこに</w:t>
        </w:r>
        <w:r w:rsidR="000B19CE" w:rsidRPr="003E4DF8">
          <w:rPr>
            <w:rFonts w:asciiTheme="minorEastAsia" w:eastAsiaTheme="minorEastAsia" w:hAnsiTheme="minorEastAsia" w:hint="eastAsia"/>
            <w:sz w:val="18"/>
            <w:szCs w:val="18"/>
            <w:highlight w:val="yellow"/>
            <w:rPrChange w:id="926" w:author="寺前 秀一" w:date="2020-10-01T21:27:00Z">
              <w:rPr>
                <w:rFonts w:asciiTheme="minorEastAsia" w:eastAsiaTheme="minorEastAsia" w:hAnsiTheme="minorEastAsia" w:hint="eastAsia"/>
                <w:b/>
                <w:sz w:val="18"/>
                <w:szCs w:val="18"/>
                <w:highlight w:val="yellow"/>
              </w:rPr>
            </w:rPrChange>
          </w:rPr>
          <w:t>留まる</w:t>
        </w:r>
        <w:r w:rsidR="000B19CE" w:rsidRPr="003E4DF8">
          <w:rPr>
            <w:rFonts w:asciiTheme="minorEastAsia" w:eastAsiaTheme="minorEastAsia" w:hAnsiTheme="minorEastAsia"/>
            <w:sz w:val="18"/>
            <w:szCs w:val="18"/>
            <w:highlight w:val="yellow"/>
            <w:rPrChange w:id="927" w:author="寺前 秀一" w:date="2020-10-01T21:27:00Z">
              <w:rPr>
                <w:rFonts w:asciiTheme="minorEastAsia" w:eastAsiaTheme="minorEastAsia" w:hAnsiTheme="minorEastAsia"/>
                <w:b/>
                <w:sz w:val="18"/>
                <w:szCs w:val="18"/>
                <w:highlight w:val="yellow"/>
              </w:rPr>
            </w:rPrChange>
          </w:rPr>
          <w:t>人</w:t>
        </w:r>
      </w:ins>
      <w:ins w:id="928" w:author="寺前 秀一" w:date="2020-09-16T10:35:00Z">
        <w:r w:rsidR="000B19CE" w:rsidRPr="003E4DF8">
          <w:rPr>
            <w:rFonts w:asciiTheme="minorEastAsia" w:eastAsiaTheme="minorEastAsia" w:hAnsiTheme="minorEastAsia" w:hint="eastAsia"/>
            <w:sz w:val="18"/>
            <w:szCs w:val="18"/>
            <w:highlight w:val="yellow"/>
            <w:rPrChange w:id="929" w:author="寺前 秀一" w:date="2020-10-01T21:27:00Z">
              <w:rPr>
                <w:rFonts w:asciiTheme="minorEastAsia" w:eastAsiaTheme="minorEastAsia" w:hAnsiTheme="minorEastAsia" w:hint="eastAsia"/>
                <w:b/>
                <w:sz w:val="18"/>
                <w:szCs w:val="18"/>
                <w:highlight w:val="yellow"/>
              </w:rPr>
            </w:rPrChange>
          </w:rPr>
          <w:t>。さらには、避難者を忌避する自治体や</w:t>
        </w:r>
      </w:ins>
      <w:ins w:id="930" w:author="寺前 秀一" w:date="2020-09-16T10:36:00Z">
        <w:r w:rsidR="000B19CE" w:rsidRPr="003E4DF8">
          <w:rPr>
            <w:rFonts w:asciiTheme="minorEastAsia" w:eastAsiaTheme="minorEastAsia" w:hAnsiTheme="minorEastAsia" w:hint="eastAsia"/>
            <w:sz w:val="18"/>
            <w:szCs w:val="18"/>
            <w:highlight w:val="yellow"/>
            <w:rPrChange w:id="931" w:author="寺前 秀一" w:date="2020-10-01T21:27:00Z">
              <w:rPr>
                <w:rFonts w:asciiTheme="minorEastAsia" w:eastAsiaTheme="minorEastAsia" w:hAnsiTheme="minorEastAsia" w:hint="eastAsia"/>
                <w:b/>
                <w:sz w:val="18"/>
                <w:szCs w:val="18"/>
                <w:highlight w:val="yellow"/>
              </w:rPr>
            </w:rPrChange>
          </w:rPr>
          <w:t>、後日被災地に戻った避難者を排除する残留者。風評による経済被害</w:t>
        </w:r>
      </w:ins>
      <w:ins w:id="932" w:author="寺前 秀一" w:date="2020-09-16T10:37:00Z">
        <w:r w:rsidR="000B19CE" w:rsidRPr="003E4DF8">
          <w:rPr>
            <w:rFonts w:asciiTheme="minorEastAsia" w:eastAsiaTheme="minorEastAsia" w:hAnsiTheme="minorEastAsia" w:hint="eastAsia"/>
            <w:sz w:val="18"/>
            <w:szCs w:val="18"/>
            <w:highlight w:val="yellow"/>
            <w:rPrChange w:id="933" w:author="寺前 秀一" w:date="2020-10-01T21:27:00Z">
              <w:rPr>
                <w:rFonts w:asciiTheme="minorEastAsia" w:eastAsiaTheme="minorEastAsia" w:hAnsiTheme="minorEastAsia" w:hint="eastAsia"/>
                <w:b/>
                <w:sz w:val="18"/>
                <w:szCs w:val="18"/>
                <w:highlight w:val="yellow"/>
              </w:rPr>
            </w:rPrChange>
          </w:rPr>
          <w:t>。これらは、</w:t>
        </w:r>
        <w:r w:rsidR="000B19CE" w:rsidRPr="003E4DF8">
          <w:rPr>
            <w:rFonts w:asciiTheme="minorEastAsia" w:eastAsiaTheme="minorEastAsia" w:hAnsiTheme="minorEastAsia"/>
            <w:sz w:val="18"/>
            <w:szCs w:val="18"/>
            <w:highlight w:val="yellow"/>
            <w:rPrChange w:id="934" w:author="寺前 秀一" w:date="2020-10-01T21:27:00Z">
              <w:rPr>
                <w:rFonts w:asciiTheme="minorEastAsia" w:eastAsiaTheme="minorEastAsia" w:hAnsiTheme="minorEastAsia"/>
                <w:b/>
                <w:sz w:val="18"/>
                <w:szCs w:val="18"/>
                <w:highlight w:val="yellow"/>
              </w:rPr>
            </w:rPrChange>
          </w:rPr>
          <w:t>2011年3月11日に発生した</w:t>
        </w:r>
      </w:ins>
      <w:ins w:id="935" w:author="寺前 秀一" w:date="2020-09-16T10:38:00Z">
        <w:r w:rsidR="000B19CE" w:rsidRPr="003E4DF8">
          <w:rPr>
            <w:rFonts w:asciiTheme="minorEastAsia" w:eastAsiaTheme="minorEastAsia" w:hAnsiTheme="minorEastAsia" w:hint="eastAsia"/>
            <w:sz w:val="18"/>
            <w:szCs w:val="18"/>
            <w:highlight w:val="yellow"/>
            <w:rPrChange w:id="936" w:author="寺前 秀一" w:date="2020-10-01T21:27:00Z">
              <w:rPr>
                <w:rFonts w:asciiTheme="minorEastAsia" w:eastAsiaTheme="minorEastAsia" w:hAnsiTheme="minorEastAsia" w:hint="eastAsia"/>
                <w:b/>
                <w:sz w:val="18"/>
                <w:szCs w:val="18"/>
                <w:highlight w:val="yellow"/>
              </w:rPr>
            </w:rPrChange>
          </w:rPr>
          <w:t>地震と津波、そして原発事故のあと、私たちが見てきた</w:t>
        </w:r>
      </w:ins>
      <w:ins w:id="937" w:author="寺前 秀一" w:date="2020-09-23T14:57:00Z">
        <w:r w:rsidR="006A7276" w:rsidRPr="003E4DF8">
          <w:rPr>
            <w:rFonts w:asciiTheme="minorEastAsia" w:eastAsiaTheme="minorEastAsia" w:hAnsiTheme="minorEastAsia" w:hint="eastAsia"/>
            <w:sz w:val="18"/>
            <w:szCs w:val="18"/>
            <w:highlight w:val="yellow"/>
            <w:rPrChange w:id="938" w:author="寺前 秀一" w:date="2020-10-01T21:27:00Z">
              <w:rPr>
                <w:rFonts w:asciiTheme="minorEastAsia" w:eastAsiaTheme="minorEastAsia" w:hAnsiTheme="minorEastAsia" w:hint="eastAsia"/>
                <w:b/>
                <w:color w:val="FF0000"/>
                <w:sz w:val="18"/>
                <w:szCs w:val="18"/>
                <w:highlight w:val="yellow"/>
              </w:rPr>
            </w:rPrChange>
          </w:rPr>
          <w:t>光景</w:t>
        </w:r>
      </w:ins>
      <w:ins w:id="939" w:author="寺前 秀一" w:date="2020-09-16T10:38:00Z">
        <w:r w:rsidR="000B19CE" w:rsidRPr="003E4DF8">
          <w:rPr>
            <w:rFonts w:asciiTheme="minorEastAsia" w:eastAsiaTheme="minorEastAsia" w:hAnsiTheme="minorEastAsia" w:hint="eastAsia"/>
            <w:sz w:val="18"/>
            <w:szCs w:val="18"/>
            <w:highlight w:val="yellow"/>
            <w:rPrChange w:id="940" w:author="寺前 秀一" w:date="2020-10-01T21:27:00Z">
              <w:rPr>
                <w:rFonts w:asciiTheme="minorEastAsia" w:eastAsiaTheme="minorEastAsia" w:hAnsiTheme="minorEastAsia" w:hint="eastAsia"/>
                <w:b/>
                <w:sz w:val="18"/>
                <w:szCs w:val="18"/>
                <w:highlight w:val="yellow"/>
              </w:rPr>
            </w:rPrChange>
          </w:rPr>
          <w:t>の一部と重なる」</w:t>
        </w:r>
      </w:ins>
      <w:ins w:id="941" w:author="寺前 秀一" w:date="2020-09-15T17:46:00Z">
        <w:r w:rsidR="00F80ACC" w:rsidRPr="003E4DF8">
          <w:rPr>
            <w:rFonts w:asciiTheme="minorEastAsia" w:eastAsiaTheme="minorEastAsia" w:hAnsiTheme="minorEastAsia" w:hint="eastAsia"/>
            <w:sz w:val="18"/>
            <w:szCs w:val="18"/>
            <w:highlight w:val="yellow"/>
            <w:rPrChange w:id="942" w:author="寺前 秀一" w:date="2020-10-01T21:27:00Z">
              <w:rPr>
                <w:rFonts w:asciiTheme="minorEastAsia" w:eastAsiaTheme="minorEastAsia" w:hAnsiTheme="minorEastAsia" w:hint="eastAsia"/>
                <w:b/>
                <w:sz w:val="18"/>
                <w:szCs w:val="18"/>
                <w:highlight w:val="yellow"/>
              </w:rPr>
            </w:rPrChange>
          </w:rPr>
          <w:t>とする</w:t>
        </w:r>
      </w:ins>
      <w:ins w:id="943" w:author="寺前 秀一" w:date="2020-09-16T10:47:00Z">
        <w:r w:rsidR="00110826" w:rsidRPr="003E4DF8">
          <w:rPr>
            <w:rFonts w:asciiTheme="minorEastAsia" w:eastAsiaTheme="minorEastAsia" w:hAnsiTheme="minorEastAsia" w:hint="eastAsia"/>
            <w:sz w:val="18"/>
            <w:szCs w:val="18"/>
            <w:highlight w:val="yellow"/>
            <w:rPrChange w:id="944" w:author="寺前 秀一" w:date="2020-10-01T21:27:00Z">
              <w:rPr>
                <w:rFonts w:asciiTheme="minorEastAsia" w:eastAsiaTheme="minorEastAsia" w:hAnsiTheme="minorEastAsia" w:hint="eastAsia"/>
                <w:b/>
                <w:sz w:val="18"/>
                <w:szCs w:val="18"/>
                <w:highlight w:val="yellow"/>
              </w:rPr>
            </w:rPrChange>
          </w:rPr>
          <w:t>。</w:t>
        </w:r>
      </w:ins>
    </w:p>
    <w:p w14:paraId="7AC70AA4" w14:textId="77777777" w:rsidR="00B04E5C" w:rsidRPr="002F2FB2" w:rsidRDefault="00B04E5C" w:rsidP="00F31AB7">
      <w:pPr>
        <w:rPr>
          <w:rFonts w:ascii="Times New Roman" w:hAnsi="Times New Roman"/>
          <w:b/>
          <w:bCs/>
          <w:sz w:val="20"/>
          <w:szCs w:val="20"/>
        </w:rPr>
      </w:pPr>
      <w:r w:rsidRPr="002F2FB2">
        <w:rPr>
          <w:rFonts w:ascii="Times New Roman" w:hAnsi="Times New Roman"/>
          <w:b/>
          <w:bCs/>
          <w:sz w:val="20"/>
          <w:szCs w:val="20"/>
        </w:rPr>
        <w:br w:type="page"/>
      </w:r>
    </w:p>
    <w:p w14:paraId="37D4E079" w14:textId="77777777" w:rsidR="00FF5125" w:rsidRDefault="00FF5125" w:rsidP="00B04E5C">
      <w:pPr>
        <w:pStyle w:val="a4"/>
        <w:jc w:val="center"/>
        <w:rPr>
          <w:ins w:id="945" w:author="寺前 秀一" w:date="2020-10-02T13:31:00Z"/>
          <w:rFonts w:asciiTheme="minorEastAsia" w:eastAsiaTheme="minorEastAsia" w:hAnsiTheme="minorEastAsia"/>
          <w:b/>
          <w:sz w:val="40"/>
          <w:szCs w:val="40"/>
        </w:rPr>
      </w:pPr>
    </w:p>
    <w:p w14:paraId="7CB46010" w14:textId="77777777" w:rsidR="00FF5125" w:rsidRDefault="00FF5125" w:rsidP="00B04E5C">
      <w:pPr>
        <w:pStyle w:val="a4"/>
        <w:jc w:val="center"/>
        <w:rPr>
          <w:ins w:id="946" w:author="寺前 秀一" w:date="2020-10-02T13:31:00Z"/>
          <w:rFonts w:asciiTheme="minorEastAsia" w:eastAsiaTheme="minorEastAsia" w:hAnsiTheme="minorEastAsia"/>
          <w:b/>
          <w:sz w:val="40"/>
          <w:szCs w:val="40"/>
        </w:rPr>
      </w:pPr>
    </w:p>
    <w:p w14:paraId="40F0339C" w14:textId="77777777" w:rsidR="00B04E5C" w:rsidRPr="002F2FB2" w:rsidRDefault="00B04E5C" w:rsidP="00B04E5C">
      <w:pPr>
        <w:pStyle w:val="a4"/>
        <w:jc w:val="center"/>
        <w:rPr>
          <w:rFonts w:asciiTheme="minorEastAsia" w:eastAsiaTheme="minorEastAsia" w:hAnsiTheme="minorEastAsia"/>
          <w:b/>
          <w:sz w:val="40"/>
          <w:szCs w:val="40"/>
        </w:rPr>
      </w:pPr>
      <w:r w:rsidRPr="002F2FB2">
        <w:rPr>
          <w:rFonts w:asciiTheme="minorEastAsia" w:eastAsiaTheme="minorEastAsia" w:hAnsiTheme="minorEastAsia"/>
          <w:b/>
          <w:sz w:val="40"/>
          <w:szCs w:val="40"/>
        </w:rPr>
        <w:t>第2編　観光・人流原論</w:t>
      </w:r>
    </w:p>
    <w:p w14:paraId="59F8AF3A" w14:textId="3401FD8F" w:rsidR="00673FCA" w:rsidRDefault="00B04E5C" w:rsidP="00B04E5C">
      <w:pPr>
        <w:pStyle w:val="a4"/>
        <w:jc w:val="center"/>
        <w:rPr>
          <w:ins w:id="947" w:author="寺前 秀一" w:date="2020-09-29T10:01:00Z"/>
          <w:rFonts w:asciiTheme="minorEastAsia" w:eastAsiaTheme="minorEastAsia" w:hAnsiTheme="minorEastAsia"/>
          <w:b/>
          <w:sz w:val="40"/>
          <w:szCs w:val="40"/>
        </w:rPr>
      </w:pPr>
      <w:r w:rsidRPr="002F2FB2">
        <w:rPr>
          <w:rFonts w:asciiTheme="minorEastAsia" w:eastAsiaTheme="minorEastAsia" w:hAnsiTheme="minorEastAsia"/>
          <w:b/>
          <w:sz w:val="40"/>
          <w:szCs w:val="40"/>
        </w:rPr>
        <w:t>～</w:t>
      </w:r>
      <w:r w:rsidRPr="002F2FB2">
        <w:rPr>
          <w:rFonts w:asciiTheme="minorEastAsia" w:eastAsiaTheme="minorEastAsia" w:hAnsiTheme="minorEastAsia" w:hint="eastAsia"/>
          <w:b/>
          <w:sz w:val="40"/>
          <w:szCs w:val="40"/>
        </w:rPr>
        <w:t>観光</w:t>
      </w:r>
      <w:r w:rsidRPr="002F2FB2">
        <w:rPr>
          <w:rFonts w:asciiTheme="minorEastAsia" w:eastAsiaTheme="minorEastAsia" w:hAnsiTheme="minorEastAsia"/>
          <w:b/>
          <w:sz w:val="40"/>
          <w:szCs w:val="40"/>
        </w:rPr>
        <w:t>を学び論じる意味～</w:t>
      </w:r>
      <w:ins w:id="948" w:author="寺前 秀一" w:date="2020-09-29T10:01:00Z">
        <w:r w:rsidR="00673FCA">
          <w:rPr>
            <w:rFonts w:asciiTheme="minorEastAsia" w:eastAsiaTheme="minorEastAsia" w:hAnsiTheme="minorEastAsia"/>
            <w:b/>
            <w:sz w:val="40"/>
            <w:szCs w:val="40"/>
          </w:rPr>
          <w:br w:type="page"/>
        </w:r>
      </w:ins>
    </w:p>
    <w:p w14:paraId="03C30F18" w14:textId="77777777" w:rsidR="00E87DBD" w:rsidRPr="002F2FB2" w:rsidRDefault="00E87DBD" w:rsidP="00E87DBD">
      <w:pPr>
        <w:pStyle w:val="a4"/>
        <w:jc w:val="center"/>
        <w:rPr>
          <w:ins w:id="949" w:author="寺前 秀一" w:date="2020-10-01T21:29:00Z"/>
          <w:rFonts w:asciiTheme="minorEastAsia" w:eastAsiaTheme="minorEastAsia" w:hAnsiTheme="minorEastAsia"/>
          <w:b/>
          <w:sz w:val="40"/>
          <w:szCs w:val="40"/>
        </w:rPr>
      </w:pPr>
      <w:ins w:id="950" w:author="寺前 秀一" w:date="2020-10-01T21:29:00Z">
        <w:r w:rsidRPr="002F2FB2">
          <w:rPr>
            <w:rFonts w:asciiTheme="minorEastAsia" w:eastAsiaTheme="minorEastAsia" w:hAnsiTheme="minorEastAsia"/>
            <w:b/>
            <w:sz w:val="40"/>
            <w:szCs w:val="40"/>
          </w:rPr>
          <w:t>第2編　観光・人流原論</w:t>
        </w:r>
      </w:ins>
    </w:p>
    <w:p w14:paraId="4B692CBE" w14:textId="6D26CA82" w:rsidR="00B04E5C" w:rsidRPr="002F2FB2" w:rsidRDefault="00E87DBD" w:rsidP="00E87DBD">
      <w:pPr>
        <w:pStyle w:val="a4"/>
        <w:jc w:val="center"/>
        <w:rPr>
          <w:rFonts w:asciiTheme="minorEastAsia" w:eastAsiaTheme="minorEastAsia" w:hAnsiTheme="minorEastAsia"/>
          <w:b/>
          <w:sz w:val="40"/>
          <w:szCs w:val="40"/>
        </w:rPr>
      </w:pPr>
      <w:ins w:id="951" w:author="寺前 秀一" w:date="2020-10-01T21:29:00Z">
        <w:r w:rsidRPr="002F2FB2">
          <w:rPr>
            <w:rFonts w:asciiTheme="minorEastAsia" w:eastAsiaTheme="minorEastAsia" w:hAnsiTheme="minorEastAsia"/>
            <w:b/>
            <w:sz w:val="40"/>
            <w:szCs w:val="40"/>
          </w:rPr>
          <w:t>～</w:t>
        </w:r>
        <w:r w:rsidRPr="002F2FB2">
          <w:rPr>
            <w:rFonts w:asciiTheme="minorEastAsia" w:eastAsiaTheme="minorEastAsia" w:hAnsiTheme="minorEastAsia" w:hint="eastAsia"/>
            <w:b/>
            <w:sz w:val="40"/>
            <w:szCs w:val="40"/>
          </w:rPr>
          <w:t>観光</w:t>
        </w:r>
        <w:r w:rsidRPr="002F2FB2">
          <w:rPr>
            <w:rFonts w:asciiTheme="minorEastAsia" w:eastAsiaTheme="minorEastAsia" w:hAnsiTheme="minorEastAsia"/>
            <w:b/>
            <w:sz w:val="40"/>
            <w:szCs w:val="40"/>
          </w:rPr>
          <w:t>を学び論じる意味～</w:t>
        </w:r>
      </w:ins>
    </w:p>
    <w:p w14:paraId="34672FD1" w14:textId="2D59426E"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hint="eastAsia"/>
          <w:szCs w:val="21"/>
        </w:rPr>
        <w:t>本編では、何のために観光を学ぶのかを考えるために、概念「観光」の社会的必要性について考える。</w:t>
      </w:r>
      <w:r w:rsidRPr="002F2FB2">
        <w:rPr>
          <w:rFonts w:asciiTheme="minorEastAsia" w:eastAsiaTheme="minorEastAsia" w:hAnsiTheme="minorEastAsia"/>
        </w:rPr>
        <w:t>多くの教科書は観光学は実務的、学際的と記述するが、水学、情報学、環境学といった</w:t>
      </w:r>
      <w:r w:rsidRPr="002F2FB2">
        <w:rPr>
          <w:rFonts w:asciiTheme="minorEastAsia" w:eastAsiaTheme="minorEastAsia" w:hAnsiTheme="minorEastAsia" w:hint="eastAsia"/>
        </w:rPr>
        <w:t>他の</w:t>
      </w:r>
      <w:r w:rsidRPr="002F2FB2">
        <w:rPr>
          <w:rFonts w:asciiTheme="minorEastAsia" w:eastAsiaTheme="minorEastAsia" w:hAnsiTheme="minorEastAsia"/>
        </w:rPr>
        <w:t>ジャンルも同様であり、</w:t>
      </w:r>
      <w:r w:rsidRPr="002F2FB2">
        <w:rPr>
          <w:rFonts w:asciiTheme="minorEastAsia" w:eastAsiaTheme="minorEastAsia" w:hAnsiTheme="minorEastAsia" w:hint="eastAsia"/>
        </w:rPr>
        <w:t>活動</w:t>
      </w:r>
      <w:r w:rsidRPr="002F2FB2">
        <w:rPr>
          <w:rFonts w:asciiTheme="minorEastAsia" w:eastAsiaTheme="minorEastAsia" w:hAnsiTheme="minorEastAsia"/>
        </w:rPr>
        <w:t>や政策の対象となる観光が、社会のサブシステムとしてどのような役割をしているかと</w:t>
      </w:r>
      <w:r w:rsidR="0029117A" w:rsidRPr="002F2FB2">
        <w:rPr>
          <w:rFonts w:asciiTheme="minorEastAsia" w:eastAsiaTheme="minorEastAsia" w:hAnsiTheme="minorEastAsia" w:hint="eastAsia"/>
        </w:rPr>
        <w:t>い</w:t>
      </w:r>
      <w:r w:rsidR="00401EBF" w:rsidRPr="002F2FB2">
        <w:rPr>
          <w:rFonts w:asciiTheme="minorEastAsia" w:eastAsiaTheme="minorEastAsia" w:hAnsiTheme="minorEastAsia"/>
        </w:rPr>
        <w:t>う</w:t>
      </w:r>
      <w:r w:rsidRPr="002F2FB2">
        <w:rPr>
          <w:rFonts w:asciiTheme="minorEastAsia" w:eastAsiaTheme="minorEastAsia" w:hAnsiTheme="minorEastAsia"/>
        </w:rPr>
        <w:t>こと</w:t>
      </w:r>
      <w:r w:rsidRPr="002F2FB2">
        <w:rPr>
          <w:rFonts w:asciiTheme="minorEastAsia" w:eastAsiaTheme="minorEastAsia" w:hAnsiTheme="minorEastAsia" w:hint="eastAsia"/>
        </w:rPr>
        <w:t>を</w:t>
      </w:r>
      <w:r w:rsidRPr="002F2FB2">
        <w:rPr>
          <w:rFonts w:asciiTheme="minorEastAsia" w:eastAsiaTheme="minorEastAsia" w:hAnsiTheme="minorEastAsia"/>
        </w:rPr>
        <w:t>理解</w:t>
      </w:r>
      <w:r w:rsidRPr="002F2FB2">
        <w:rPr>
          <w:rFonts w:asciiTheme="minorEastAsia" w:eastAsiaTheme="minorEastAsia" w:hAnsiTheme="minorEastAsia" w:hint="eastAsia"/>
        </w:rPr>
        <w:t>しなければならない</w:t>
      </w:r>
      <w:r w:rsidRPr="002F2FB2">
        <w:rPr>
          <w:rFonts w:asciiTheme="minorEastAsia" w:eastAsiaTheme="minorEastAsia" w:hAnsiTheme="minorEastAsia"/>
        </w:rPr>
        <w:t>。社会システムは唯一存在するわけではなく、経済システム、学問システム、政治システム、法システム、家族友人システム等機能別に分化しているが、それぞれの機能的分化システムのコミュニケーションに関連して、それぞれ、貨幣、真理、権力、正義、愛といった成果メディア</w:t>
      </w:r>
      <w:r w:rsidRPr="002F2FB2">
        <w:rPr>
          <w:rFonts w:asciiTheme="minorEastAsia" w:eastAsiaTheme="minorEastAsia" w:hAnsiTheme="minorEastAsia" w:hint="eastAsia"/>
        </w:rPr>
        <w:t>が存在する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『基礎情報学</w:t>
      </w:r>
      <w:r w:rsidR="00CE3502" w:rsidRPr="002F2FB2">
        <w:rPr>
          <w:rFonts w:asciiTheme="minorEastAsia" w:eastAsiaTheme="minorEastAsia" w:hAnsiTheme="minorEastAsia" w:hint="eastAsia"/>
        </w:rPr>
        <w:t xml:space="preserve">　西垣通</w:t>
      </w:r>
      <w:r w:rsidRPr="002F2FB2">
        <w:rPr>
          <w:rFonts w:asciiTheme="minorEastAsia" w:eastAsiaTheme="minorEastAsia" w:hAnsiTheme="minorEastAsia" w:hint="eastAsia"/>
        </w:rPr>
        <w:t>』</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。この成果メディアは、</w:t>
      </w:r>
      <w:r w:rsidRPr="002F2FB2">
        <w:rPr>
          <w:rFonts w:asciiTheme="minorEastAsia" w:eastAsiaTheme="minorEastAsia" w:hAnsiTheme="minorEastAsia"/>
        </w:rPr>
        <w:t>伝播メディアを利用して社会情報を論理的</w:t>
      </w:r>
      <w:r w:rsidRPr="002F2FB2">
        <w:rPr>
          <w:rFonts w:asciiTheme="minorEastAsia" w:eastAsiaTheme="minorEastAsia" w:hAnsiTheme="minorEastAsia" w:hint="eastAsia"/>
        </w:rPr>
        <w:t>、</w:t>
      </w:r>
      <w:r w:rsidRPr="002F2FB2">
        <w:rPr>
          <w:rFonts w:asciiTheme="minorEastAsia" w:eastAsiaTheme="minorEastAsia" w:hAnsiTheme="minorEastAsia"/>
        </w:rPr>
        <w:t>感性的に媒介する機能</w:t>
      </w:r>
      <w:r w:rsidRPr="002F2FB2">
        <w:rPr>
          <w:rFonts w:asciiTheme="minorEastAsia" w:eastAsiaTheme="minorEastAsia" w:hAnsiTheme="minorEastAsia" w:hint="eastAsia"/>
        </w:rPr>
        <w:t>を</w:t>
      </w:r>
      <w:r w:rsidR="008E12E1" w:rsidRPr="002F2FB2">
        <w:rPr>
          <w:rFonts w:asciiTheme="minorEastAsia" w:eastAsiaTheme="minorEastAsia" w:hAnsiTheme="minorEastAsia" w:hint="eastAsia"/>
        </w:rPr>
        <w:t>持ち</w:t>
      </w:r>
      <w:r w:rsidRPr="002F2FB2">
        <w:rPr>
          <w:rFonts w:asciiTheme="minorEastAsia" w:eastAsiaTheme="minorEastAsia" w:hAnsiTheme="minorEastAsia"/>
        </w:rPr>
        <w:t>、コミュニケーションの意味的なつながりを整え、これを成立させる役割を担ってい</w:t>
      </w:r>
      <w:r w:rsidRPr="002F2FB2">
        <w:rPr>
          <w:rFonts w:asciiTheme="minorEastAsia" w:eastAsiaTheme="minorEastAsia" w:hAnsiTheme="minorEastAsia" w:hint="eastAsia"/>
        </w:rPr>
        <w:t>る</w:t>
      </w:r>
      <w:r w:rsidRPr="002F2FB2">
        <w:rPr>
          <w:rFonts w:asciiTheme="minorEastAsia" w:eastAsiaTheme="minorEastAsia" w:hAnsiTheme="minorEastAsia"/>
        </w:rPr>
        <w:t>。意味解釈の揺れを抑制し、</w:t>
      </w:r>
      <w:r w:rsidR="0029117A" w:rsidRPr="002F2FB2">
        <w:rPr>
          <w:rFonts w:asciiTheme="minorEastAsia" w:eastAsiaTheme="minorEastAsia" w:hAnsiTheme="minorEastAsia"/>
        </w:rPr>
        <w:t>出来る</w:t>
      </w:r>
      <w:r w:rsidRPr="002F2FB2">
        <w:rPr>
          <w:rFonts w:asciiTheme="minorEastAsia" w:eastAsiaTheme="minorEastAsia" w:hAnsiTheme="minorEastAsia"/>
        </w:rPr>
        <w:t>かぎり正確に社会情報の意味内容を伝達するための媒介手段</w:t>
      </w:r>
      <w:r w:rsidRPr="002F2FB2">
        <w:rPr>
          <w:rFonts w:asciiTheme="minorEastAsia" w:eastAsiaTheme="minorEastAsia" w:hAnsiTheme="minorEastAsia" w:hint="eastAsia"/>
        </w:rPr>
        <w:t>として、</w:t>
      </w:r>
      <w:r w:rsidRPr="002F2FB2">
        <w:rPr>
          <w:rFonts w:asciiTheme="minorEastAsia" w:eastAsiaTheme="minorEastAsia" w:hAnsiTheme="minorEastAsia"/>
        </w:rPr>
        <w:t>うまく機能することによって、例えば学問的な論議は真理と</w:t>
      </w:r>
      <w:r w:rsidR="0029117A" w:rsidRPr="002F2FB2">
        <w:rPr>
          <w:rFonts w:asciiTheme="minorEastAsia" w:eastAsiaTheme="minorEastAsia" w:hAnsiTheme="minorEastAsia" w:hint="eastAsia"/>
        </w:rPr>
        <w:t>い</w:t>
      </w:r>
      <w:r w:rsidR="00401EBF" w:rsidRPr="002F2FB2">
        <w:rPr>
          <w:rFonts w:asciiTheme="minorEastAsia" w:eastAsiaTheme="minorEastAsia" w:hAnsiTheme="minorEastAsia"/>
        </w:rPr>
        <w:t>う</w:t>
      </w:r>
      <w:r w:rsidRPr="002F2FB2">
        <w:rPr>
          <w:rFonts w:asciiTheme="minorEastAsia" w:eastAsiaTheme="minorEastAsia" w:hAnsiTheme="minorEastAsia"/>
        </w:rPr>
        <w:t>観点からのコミュニケーションに限定され、経済的な利害関係だの私的情実怨恨だのが混入して学問システムが破綻しないようにすることが出来る</w:t>
      </w:r>
      <w:r w:rsidRPr="002F2FB2">
        <w:rPr>
          <w:rFonts w:asciiTheme="minorEastAsia" w:eastAsiaTheme="minorEastAsia" w:hAnsiTheme="minorEastAsia" w:hint="eastAsia"/>
        </w:rPr>
        <w:t>のである</w:t>
      </w:r>
      <w:r w:rsidRPr="002F2FB2">
        <w:rPr>
          <w:rFonts w:asciiTheme="minorEastAsia" w:eastAsiaTheme="minorEastAsia" w:hAnsiTheme="minorEastAsia"/>
        </w:rPr>
        <w:t>。</w:t>
      </w:r>
    </w:p>
    <w:p w14:paraId="75A24668" w14:textId="54564C21"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hint="eastAsia"/>
        </w:rPr>
        <w:t>この</w:t>
      </w:r>
      <w:r w:rsidRPr="002F2FB2">
        <w:rPr>
          <w:rFonts w:asciiTheme="minorEastAsia" w:eastAsiaTheme="minorEastAsia" w:hAnsiTheme="minorEastAsia"/>
        </w:rPr>
        <w:t>成果メディアは</w:t>
      </w:r>
      <w:r w:rsidRPr="002F2FB2">
        <w:rPr>
          <w:rFonts w:asciiTheme="minorEastAsia" w:eastAsiaTheme="minorEastAsia" w:hAnsiTheme="minorEastAsia" w:hint="eastAsia"/>
        </w:rPr>
        <w:t>、</w:t>
      </w:r>
      <w:r w:rsidRPr="002F2FB2">
        <w:rPr>
          <w:rFonts w:asciiTheme="minorEastAsia" w:eastAsiaTheme="minorEastAsia" w:hAnsiTheme="minorEastAsia"/>
        </w:rPr>
        <w:t>連辞的なメディア</w:t>
      </w:r>
      <w:r w:rsidR="0031393D" w:rsidRPr="002F2FB2">
        <w:rPr>
          <w:rFonts w:asciiTheme="minorEastAsia" w:eastAsiaTheme="minorEastAsia" w:hAnsiTheme="minorEastAsia"/>
        </w:rPr>
        <w:t>（</w:t>
      </w:r>
      <w:r w:rsidRPr="002F2FB2">
        <w:rPr>
          <w:rFonts w:asciiTheme="minorEastAsia" w:eastAsiaTheme="minorEastAsia" w:hAnsiTheme="minorEastAsia"/>
        </w:rPr>
        <w:t>コミュニケーションの期間的・継起的な接続に関するもの</w:t>
      </w:r>
      <w:r w:rsidR="0031393D" w:rsidRPr="002F2FB2">
        <w:rPr>
          <w:rFonts w:asciiTheme="minorEastAsia" w:eastAsiaTheme="minorEastAsia" w:hAnsiTheme="minorEastAsia"/>
        </w:rPr>
        <w:t>）</w:t>
      </w:r>
      <w:r w:rsidRPr="002F2FB2">
        <w:rPr>
          <w:rFonts w:asciiTheme="minorEastAsia" w:eastAsiaTheme="minorEastAsia" w:hAnsiTheme="minorEastAsia"/>
        </w:rPr>
        <w:t>と範列的なメディア</w:t>
      </w:r>
      <w:r w:rsidR="0031393D" w:rsidRPr="002F2FB2">
        <w:rPr>
          <w:rFonts w:asciiTheme="minorEastAsia" w:eastAsiaTheme="minorEastAsia" w:hAnsiTheme="minorEastAsia"/>
        </w:rPr>
        <w:t>（</w:t>
      </w:r>
      <w:r w:rsidRPr="002F2FB2">
        <w:rPr>
          <w:rFonts w:asciiTheme="minorEastAsia" w:eastAsiaTheme="minorEastAsia" w:hAnsiTheme="minorEastAsia"/>
        </w:rPr>
        <w:t>コミュニケーションの空間的・概念的連関に関わるもの</w:t>
      </w:r>
      <w:r w:rsidR="0031393D" w:rsidRPr="002F2FB2">
        <w:rPr>
          <w:rFonts w:asciiTheme="minorEastAsia" w:eastAsiaTheme="minorEastAsia" w:hAnsiTheme="minorEastAsia"/>
        </w:rPr>
        <w:t>）</w:t>
      </w:r>
      <w:r w:rsidRPr="002F2FB2">
        <w:rPr>
          <w:rFonts w:asciiTheme="minorEastAsia" w:eastAsiaTheme="minorEastAsia" w:hAnsiTheme="minorEastAsia"/>
        </w:rPr>
        <w:t>の両者によって機能する。</w:t>
      </w:r>
      <w:r w:rsidRPr="002F2FB2">
        <w:rPr>
          <w:rFonts w:asciiTheme="minorEastAsia" w:eastAsiaTheme="minorEastAsia" w:hAnsiTheme="minorEastAsia" w:hint="eastAsia"/>
        </w:rPr>
        <w:t>後者は</w:t>
      </w:r>
      <w:r w:rsidRPr="002F2FB2">
        <w:rPr>
          <w:rFonts w:asciiTheme="minorEastAsia" w:eastAsiaTheme="minorEastAsia" w:hAnsiTheme="minorEastAsia"/>
        </w:rPr>
        <w:t>出版物や電子媒体図書</w:t>
      </w:r>
      <w:r w:rsidRPr="002F2FB2">
        <w:rPr>
          <w:rFonts w:asciiTheme="minorEastAsia" w:eastAsiaTheme="minorEastAsia" w:hAnsiTheme="minorEastAsia" w:hint="eastAsia"/>
        </w:rPr>
        <w:t>等</w:t>
      </w:r>
      <w:r w:rsidRPr="002F2FB2">
        <w:rPr>
          <w:rFonts w:asciiTheme="minorEastAsia" w:eastAsiaTheme="minorEastAsia" w:hAnsiTheme="minorEastAsia"/>
        </w:rPr>
        <w:t>情報の意味内容を「意味ベース」として社会的に記憶・貯蔵したもので、概念上の選択肢を提供し、コミュニケーションの成立を助け</w:t>
      </w:r>
      <w:r w:rsidRPr="002F2FB2">
        <w:rPr>
          <w:rFonts w:asciiTheme="minorEastAsia" w:eastAsiaTheme="minorEastAsia" w:hAnsiTheme="minorEastAsia" w:hint="eastAsia"/>
        </w:rPr>
        <w:t>る</w:t>
      </w:r>
      <w:r w:rsidRPr="002F2FB2">
        <w:rPr>
          <w:rFonts w:asciiTheme="minorEastAsia" w:eastAsiaTheme="minorEastAsia" w:hAnsiTheme="minorEastAsia"/>
        </w:rPr>
        <w:t>。意味ベースは専門的な知識ベースと常識ベースから成り立</w:t>
      </w:r>
      <w:r w:rsidRPr="002F2FB2">
        <w:rPr>
          <w:rFonts w:asciiTheme="minorEastAsia" w:eastAsiaTheme="minorEastAsia" w:hAnsiTheme="minorEastAsia" w:hint="eastAsia"/>
        </w:rPr>
        <w:t>つ</w:t>
      </w:r>
      <w:r w:rsidRPr="002F2FB2">
        <w:rPr>
          <w:rFonts w:asciiTheme="minorEastAsia" w:eastAsiaTheme="minorEastAsia" w:hAnsiTheme="minorEastAsia"/>
        </w:rPr>
        <w:t>が、使用される文脈から独立した、抽象的・普遍的なものであり、時間的・空間的に安定していると</w:t>
      </w:r>
      <w:r w:rsidR="0029117A" w:rsidRPr="002F2FB2">
        <w:rPr>
          <w:rFonts w:asciiTheme="minorEastAsia" w:eastAsiaTheme="minorEastAsia" w:hAnsiTheme="minorEastAsia" w:hint="eastAsia"/>
        </w:rPr>
        <w:t>い</w:t>
      </w:r>
      <w:r w:rsidR="00401EBF" w:rsidRPr="002F2FB2">
        <w:rPr>
          <w:rFonts w:asciiTheme="minorEastAsia" w:eastAsiaTheme="minorEastAsia" w:hAnsiTheme="minorEastAsia"/>
        </w:rPr>
        <w:t>う</w:t>
      </w:r>
      <w:r w:rsidRPr="002F2FB2">
        <w:rPr>
          <w:rFonts w:asciiTheme="minorEastAsia" w:eastAsiaTheme="minorEastAsia" w:hAnsiTheme="minorEastAsia"/>
        </w:rPr>
        <w:t>特質を</w:t>
      </w:r>
      <w:r w:rsidR="00AD7F9E" w:rsidRPr="002F2FB2">
        <w:rPr>
          <w:rFonts w:asciiTheme="minorEastAsia" w:eastAsiaTheme="minorEastAsia" w:hAnsiTheme="minorEastAsia"/>
        </w:rPr>
        <w:t>持</w:t>
      </w:r>
      <w:r w:rsidR="00AD7F9E" w:rsidRPr="002F2FB2">
        <w:rPr>
          <w:rFonts w:asciiTheme="minorEastAsia" w:eastAsiaTheme="minorEastAsia" w:hAnsiTheme="minorEastAsia" w:hint="eastAsia"/>
        </w:rPr>
        <w:t>っ</w:t>
      </w:r>
      <w:r w:rsidRPr="002F2FB2">
        <w:rPr>
          <w:rFonts w:asciiTheme="minorEastAsia" w:eastAsiaTheme="minorEastAsia" w:hAnsiTheme="minorEastAsia"/>
        </w:rPr>
        <w:t>てい</w:t>
      </w:r>
      <w:r w:rsidRPr="002F2FB2">
        <w:rPr>
          <w:rFonts w:asciiTheme="minorEastAsia" w:eastAsiaTheme="minorEastAsia" w:hAnsiTheme="minorEastAsia" w:hint="eastAsia"/>
        </w:rPr>
        <w:t>る</w:t>
      </w:r>
      <w:r w:rsidRPr="002F2FB2">
        <w:rPr>
          <w:rFonts w:asciiTheme="minorEastAsia" w:eastAsiaTheme="minorEastAsia" w:hAnsiTheme="minorEastAsia"/>
        </w:rPr>
        <w:t>。</w:t>
      </w:r>
    </w:p>
    <w:p w14:paraId="6D73E9AE" w14:textId="2A9098AC" w:rsidR="00B04E5C" w:rsidRPr="002F2FB2" w:rsidRDefault="00B04E5C" w:rsidP="00B04E5C">
      <w:pPr>
        <w:ind w:firstLineChars="100" w:firstLine="192"/>
      </w:pPr>
      <w:r w:rsidRPr="002F2FB2">
        <w:t>連辞的メディアに関しては「二値コード」と「プログラム」が用いられる。学問システムの</w:t>
      </w:r>
      <w:r w:rsidR="008E12E1" w:rsidRPr="002F2FB2">
        <w:rPr>
          <w:rFonts w:hint="eastAsia"/>
        </w:rPr>
        <w:t>二</w:t>
      </w:r>
      <w:r w:rsidRPr="002F2FB2">
        <w:t>値コードは「真</w:t>
      </w:r>
      <w:r w:rsidR="008E12E1" w:rsidRPr="002F2FB2">
        <w:rPr>
          <w:rFonts w:hint="eastAsia"/>
        </w:rPr>
        <w:t>／</w:t>
      </w:r>
      <w:r w:rsidRPr="002F2FB2">
        <w:t>偽」、プログラムは「理論」、法システムの二値コードとプログラムは「適法／違法」と「法律」と</w:t>
      </w:r>
      <w:r w:rsidR="0029117A" w:rsidRPr="002F2FB2">
        <w:rPr>
          <w:rFonts w:hint="eastAsia"/>
        </w:rPr>
        <w:t>い</w:t>
      </w:r>
      <w:r w:rsidR="00401EBF" w:rsidRPr="002F2FB2">
        <w:t>う</w:t>
      </w:r>
      <w:r w:rsidRPr="002F2FB2">
        <w:t>ことになる。マスメディア・システムは一般の機能システムとは異なる特殊な性格を持っている。内容的にはあらゆる分野</w:t>
      </w:r>
      <w:r w:rsidR="0031393D" w:rsidRPr="002F2FB2">
        <w:t>（</w:t>
      </w:r>
      <w:r w:rsidRPr="002F2FB2">
        <w:t>経済、政治、法、学問、家族友人等</w:t>
      </w:r>
      <w:r w:rsidR="0031393D" w:rsidRPr="002F2FB2">
        <w:t>）</w:t>
      </w:r>
      <w:r w:rsidRPr="002F2FB2">
        <w:t>にわたっているメタ社会システムであり、成果メディアは「テーマ」であり、「人気</w:t>
      </w:r>
      <w:r w:rsidR="008E12E1" w:rsidRPr="002F2FB2">
        <w:rPr>
          <w:rFonts w:hint="eastAsia"/>
        </w:rPr>
        <w:t>／</w:t>
      </w:r>
      <w:r w:rsidRPr="002F2FB2">
        <w:t>不人気」と</w:t>
      </w:r>
      <w:r w:rsidR="0029117A" w:rsidRPr="002F2FB2">
        <w:rPr>
          <w:rFonts w:hint="eastAsia"/>
        </w:rPr>
        <w:t>い</w:t>
      </w:r>
      <w:r w:rsidR="00401EBF" w:rsidRPr="002F2FB2">
        <w:t>う</w:t>
      </w:r>
      <w:r w:rsidRPr="002F2FB2">
        <w:t>独自の二値コードに基づいて生起するものである</w:t>
      </w:r>
      <w:r w:rsidR="0031393D" w:rsidRPr="002F2FB2">
        <w:rPr>
          <w:rFonts w:hint="eastAsia"/>
        </w:rPr>
        <w:t>（</w:t>
      </w:r>
      <w:r w:rsidRPr="002F2FB2">
        <w:rPr>
          <w:rFonts w:hint="eastAsia"/>
        </w:rPr>
        <w:t>『</w:t>
      </w:r>
      <w:r w:rsidRPr="002F2FB2">
        <w:t>基礎情報学』</w:t>
      </w:r>
      <w:r w:rsidR="0031393D" w:rsidRPr="002F2FB2">
        <w:rPr>
          <w:rFonts w:hint="eastAsia"/>
        </w:rPr>
        <w:t>）</w:t>
      </w:r>
      <w:r w:rsidRPr="002F2FB2">
        <w:t>。</w:t>
      </w:r>
    </w:p>
    <w:p w14:paraId="12D8B99D" w14:textId="42A19360" w:rsidR="00B04E5C" w:rsidRPr="002F2FB2" w:rsidRDefault="00B04E5C" w:rsidP="00B04E5C">
      <w:pPr>
        <w:ind w:firstLineChars="100" w:firstLine="192"/>
        <w:rPr>
          <w:rFonts w:ascii="Times New Roman" w:hAnsi="Times New Roman"/>
          <w:szCs w:val="21"/>
        </w:rPr>
      </w:pPr>
      <w:r w:rsidRPr="002F2FB2">
        <w:t>観光システムを機能的に分化した社会のサブシステムととらえると、成果メディアは「</w:t>
      </w:r>
      <w:r w:rsidRPr="002F2FB2">
        <w:rPr>
          <w:rFonts w:hint="eastAsia"/>
        </w:rPr>
        <w:t>観光資源</w:t>
      </w:r>
      <w:r w:rsidR="0031393D" w:rsidRPr="002F2FB2">
        <w:rPr>
          <w:rFonts w:hint="eastAsia"/>
        </w:rPr>
        <w:t>（</w:t>
      </w:r>
      <w:r w:rsidRPr="002F2FB2">
        <w:rPr>
          <w:rFonts w:hint="eastAsia"/>
        </w:rPr>
        <w:t>観光対象</w:t>
      </w:r>
      <w:r w:rsidR="0031393D" w:rsidRPr="002F2FB2">
        <w:rPr>
          <w:rFonts w:hint="eastAsia"/>
        </w:rPr>
        <w:t>）</w:t>
      </w:r>
      <w:r w:rsidRPr="002F2FB2">
        <w:t>」、その場合の二値コードは</w:t>
      </w:r>
      <w:r w:rsidRPr="002F2FB2">
        <w:rPr>
          <w:rFonts w:hint="eastAsia"/>
        </w:rPr>
        <w:t>「</w:t>
      </w:r>
      <w:r w:rsidRPr="002F2FB2">
        <w:t>非日常</w:t>
      </w:r>
      <w:r w:rsidR="008421FE" w:rsidRPr="002F2FB2">
        <w:rPr>
          <w:rFonts w:hint="eastAsia"/>
        </w:rPr>
        <w:t>／</w:t>
      </w:r>
      <w:r w:rsidRPr="002F2FB2">
        <w:t>日常</w:t>
      </w:r>
      <w:r w:rsidRPr="002F2FB2">
        <w:rPr>
          <w:rFonts w:hint="eastAsia"/>
        </w:rPr>
        <w:t>」</w:t>
      </w:r>
      <w:r w:rsidRPr="002F2FB2">
        <w:t>、プログラムは「</w:t>
      </w:r>
      <w:r w:rsidRPr="002F2FB2">
        <w:rPr>
          <w:rFonts w:hint="eastAsia"/>
        </w:rPr>
        <w:t>人の移動</w:t>
      </w:r>
      <w:r w:rsidRPr="002F2FB2">
        <w:t>」と</w:t>
      </w:r>
      <w:r w:rsidR="0029117A" w:rsidRPr="002F2FB2">
        <w:rPr>
          <w:rFonts w:hint="eastAsia"/>
        </w:rPr>
        <w:t>い</w:t>
      </w:r>
      <w:r w:rsidR="00401EBF" w:rsidRPr="002F2FB2">
        <w:t>う</w:t>
      </w:r>
      <w:r w:rsidRPr="002F2FB2">
        <w:t>ことになるが、成果メディアである</w:t>
      </w:r>
      <w:r w:rsidRPr="002F2FB2">
        <w:rPr>
          <w:rFonts w:hint="eastAsia"/>
        </w:rPr>
        <w:t>「観光資源</w:t>
      </w:r>
      <w:r w:rsidR="0031393D" w:rsidRPr="002F2FB2">
        <w:rPr>
          <w:rFonts w:hint="eastAsia"/>
        </w:rPr>
        <w:t>（</w:t>
      </w:r>
      <w:r w:rsidRPr="002F2FB2">
        <w:rPr>
          <w:rFonts w:hint="eastAsia"/>
        </w:rPr>
        <w:t>観光対象</w:t>
      </w:r>
      <w:r w:rsidR="0031393D" w:rsidRPr="002F2FB2">
        <w:rPr>
          <w:rFonts w:hint="eastAsia"/>
        </w:rPr>
        <w:t>）</w:t>
      </w:r>
      <w:r w:rsidRPr="002F2FB2">
        <w:rPr>
          <w:rFonts w:hint="eastAsia"/>
        </w:rPr>
        <w:t>」</w:t>
      </w:r>
      <w:r w:rsidRPr="002F2FB2">
        <w:t>は、</w:t>
      </w:r>
      <w:r w:rsidRPr="002F2FB2">
        <w:rPr>
          <w:rFonts w:hint="eastAsia"/>
        </w:rPr>
        <w:t>「人の移動」</w:t>
      </w:r>
      <w:r w:rsidRPr="002F2FB2">
        <w:t>に限定されないから、機能的分化システムとは整理できない。サブシステムには機能的に分化したシステムのほかに専門的に分化したシステムがあり、社会の参加メンバーである個人が関与するコミュニケーションの偏りをあらわす。観光は機能的に分化したシステム</w:t>
      </w:r>
      <w:r w:rsidRPr="002F2FB2">
        <w:rPr>
          <w:rFonts w:hint="eastAsia"/>
        </w:rPr>
        <w:t>ではなく</w:t>
      </w:r>
      <w:r w:rsidRPr="002F2FB2">
        <w:t>、専門的に分化したシステムととらえることが素直</w:t>
      </w:r>
      <w:r w:rsidRPr="002F2FB2">
        <w:rPr>
          <w:rFonts w:hint="eastAsia"/>
        </w:rPr>
        <w:t>であるが</w:t>
      </w:r>
      <w:r w:rsidRPr="002F2FB2">
        <w:t>、マスメディア・システム</w:t>
      </w:r>
      <w:r w:rsidRPr="002F2FB2">
        <w:rPr>
          <w:rFonts w:hint="eastAsia"/>
        </w:rPr>
        <w:t>と</w:t>
      </w:r>
      <w:r w:rsidR="0046604A" w:rsidRPr="002F2FB2">
        <w:t>極めて</w:t>
      </w:r>
      <w:r w:rsidRPr="002F2FB2">
        <w:t>相性がいい。</w:t>
      </w:r>
      <w:r w:rsidRPr="002F2FB2">
        <w:rPr>
          <w:rFonts w:hint="eastAsia"/>
        </w:rPr>
        <w:t>従って、</w:t>
      </w:r>
      <w:r w:rsidR="0031393D" w:rsidRPr="002F2FB2">
        <w:rPr>
          <w:rFonts w:hint="eastAsia"/>
        </w:rPr>
        <w:t>Covid</w:t>
      </w:r>
      <w:r w:rsidRPr="002F2FB2">
        <w:rPr>
          <w:rFonts w:hint="eastAsia"/>
        </w:rPr>
        <w:t>-19</w:t>
      </w:r>
      <w:r w:rsidRPr="002F2FB2">
        <w:rPr>
          <w:rFonts w:hint="eastAsia"/>
        </w:rPr>
        <w:t>によって人流規制が実施される事態になってみて、成果メディアを「観光資源」にこだわらずにマスコミの「テーマ」に相当するものに据え変えた方が、理解が進むのではないかと思われるのである。</w:t>
      </w:r>
    </w:p>
    <w:p w14:paraId="527F5EA3" w14:textId="77777777" w:rsidR="00B6248F" w:rsidRDefault="00B6248F" w:rsidP="00B04E5C">
      <w:pPr>
        <w:rPr>
          <w:ins w:id="952" w:author="寺前 秀一" w:date="2020-09-26T08:49:00Z"/>
          <w:rFonts w:asciiTheme="minorEastAsia" w:eastAsiaTheme="minorEastAsia" w:hAnsiTheme="minorEastAsia"/>
          <w:b/>
          <w:szCs w:val="21"/>
        </w:rPr>
      </w:pPr>
    </w:p>
    <w:p w14:paraId="1F558A30" w14:textId="77777777" w:rsidR="00B04E5C" w:rsidRPr="00B6248F" w:rsidRDefault="00B04E5C" w:rsidP="00B04E5C">
      <w:pPr>
        <w:rPr>
          <w:rFonts w:asciiTheme="minorEastAsia" w:eastAsiaTheme="minorEastAsia" w:hAnsiTheme="minorEastAsia"/>
          <w:b/>
          <w:sz w:val="28"/>
          <w:szCs w:val="28"/>
          <w:rPrChange w:id="953" w:author="寺前 秀一" w:date="2020-09-26T08:49:00Z">
            <w:rPr>
              <w:rFonts w:asciiTheme="minorEastAsia" w:eastAsiaTheme="minorEastAsia" w:hAnsiTheme="minorEastAsia"/>
              <w:b/>
              <w:szCs w:val="21"/>
            </w:rPr>
          </w:rPrChange>
        </w:rPr>
      </w:pPr>
      <w:r w:rsidRPr="00B6248F">
        <w:rPr>
          <w:rFonts w:asciiTheme="minorEastAsia" w:eastAsiaTheme="minorEastAsia" w:hAnsiTheme="minorEastAsia" w:hint="eastAsia"/>
          <w:b/>
          <w:sz w:val="28"/>
          <w:szCs w:val="28"/>
          <w:rPrChange w:id="954" w:author="寺前 秀一" w:date="2020-09-26T08:49:00Z">
            <w:rPr>
              <w:rFonts w:asciiTheme="minorEastAsia" w:eastAsiaTheme="minorEastAsia" w:hAnsiTheme="minorEastAsia" w:hint="eastAsia"/>
              <w:b/>
              <w:szCs w:val="21"/>
            </w:rPr>
          </w:rPrChange>
        </w:rPr>
        <w:t>第</w:t>
      </w:r>
      <w:r w:rsidRPr="00B6248F">
        <w:rPr>
          <w:rFonts w:asciiTheme="minorEastAsia" w:eastAsiaTheme="minorEastAsia" w:hAnsiTheme="minorEastAsia"/>
          <w:b/>
          <w:sz w:val="28"/>
          <w:szCs w:val="28"/>
          <w:rPrChange w:id="955" w:author="寺前 秀一" w:date="2020-09-26T08:49:00Z">
            <w:rPr>
              <w:rFonts w:asciiTheme="minorEastAsia" w:eastAsiaTheme="minorEastAsia" w:hAnsiTheme="minorEastAsia"/>
              <w:b/>
              <w:szCs w:val="21"/>
            </w:rPr>
          </w:rPrChange>
        </w:rPr>
        <w:t>1節</w:t>
      </w:r>
      <w:r w:rsidRPr="00B6248F">
        <w:rPr>
          <w:rFonts w:asciiTheme="minorEastAsia" w:eastAsiaTheme="minorEastAsia" w:hAnsiTheme="minorEastAsia"/>
          <w:b/>
          <w:sz w:val="28"/>
          <w:szCs w:val="28"/>
          <w:shd w:val="clear" w:color="auto" w:fill="FFFFFF"/>
          <w:rPrChange w:id="956" w:author="寺前 秀一" w:date="2020-09-26T08:49:00Z">
            <w:rPr>
              <w:rFonts w:asciiTheme="minorEastAsia" w:eastAsiaTheme="minorEastAsia" w:hAnsiTheme="minorEastAsia"/>
              <w:b/>
              <w:szCs w:val="21"/>
              <w:shd w:val="clear" w:color="auto" w:fill="FFFFFF"/>
            </w:rPr>
          </w:rPrChange>
        </w:rPr>
        <w:t>「「楽しみ」の旅」概念を表現する字句の誕生と発展</w:t>
      </w:r>
    </w:p>
    <w:p w14:paraId="46EEE9E8" w14:textId="77777777" w:rsidR="00B6248F" w:rsidRDefault="00B6248F" w:rsidP="00B04E5C">
      <w:pPr>
        <w:ind w:firstLineChars="100" w:firstLine="192"/>
        <w:rPr>
          <w:ins w:id="957" w:author="寺前 秀一" w:date="2020-09-26T08:49:00Z"/>
          <w:rFonts w:asciiTheme="minorEastAsia" w:eastAsiaTheme="minorEastAsia" w:hAnsiTheme="minorEastAsia"/>
          <w:szCs w:val="21"/>
          <w:shd w:val="clear" w:color="auto" w:fill="FFFFFF"/>
        </w:rPr>
      </w:pPr>
    </w:p>
    <w:p w14:paraId="2FA31839" w14:textId="4B9F9BB2" w:rsidR="00B04E5C" w:rsidRPr="002F2FB2" w:rsidRDefault="00B04E5C" w:rsidP="00B04E5C">
      <w:pPr>
        <w:ind w:firstLineChars="100" w:firstLine="192"/>
        <w:rPr>
          <w:rFonts w:asciiTheme="minorEastAsia" w:eastAsiaTheme="minorEastAsia" w:hAnsiTheme="minorEastAsia"/>
          <w:szCs w:val="21"/>
          <w:shd w:val="clear" w:color="auto" w:fill="FFFFFF"/>
        </w:rPr>
      </w:pPr>
      <w:r w:rsidRPr="002F2FB2">
        <w:rPr>
          <w:rFonts w:asciiTheme="minorEastAsia" w:eastAsiaTheme="minorEastAsia" w:hAnsiTheme="minorEastAsia" w:hint="eastAsia"/>
          <w:szCs w:val="21"/>
          <w:shd w:val="clear" w:color="auto" w:fill="FFFFFF"/>
        </w:rPr>
        <w:t>概念とは社会的なものである。観光と</w:t>
      </w:r>
      <w:r w:rsidR="0029117A" w:rsidRPr="002F2FB2">
        <w:rPr>
          <w:rFonts w:asciiTheme="minorEastAsia" w:eastAsiaTheme="minorEastAsia" w:hAnsiTheme="minorEastAsia" w:hint="eastAsia"/>
          <w:szCs w:val="21"/>
          <w:shd w:val="clear" w:color="auto" w:fill="FFFFFF"/>
        </w:rPr>
        <w:t>い</w:t>
      </w:r>
      <w:r w:rsidR="00401EBF" w:rsidRPr="002F2FB2">
        <w:rPr>
          <w:rFonts w:asciiTheme="minorEastAsia" w:eastAsiaTheme="minorEastAsia" w:hAnsiTheme="minorEastAsia" w:hint="eastAsia"/>
          <w:szCs w:val="21"/>
          <w:shd w:val="clear" w:color="auto" w:fill="FFFFFF"/>
        </w:rPr>
        <w:t>う</w:t>
      </w:r>
      <w:r w:rsidRPr="002F2FB2">
        <w:rPr>
          <w:rFonts w:asciiTheme="minorEastAsia" w:eastAsiaTheme="minorEastAsia" w:hAnsiTheme="minorEastAsia" w:hint="eastAsia"/>
          <w:szCs w:val="21"/>
          <w:shd w:val="clear" w:color="auto" w:fill="FFFFFF"/>
        </w:rPr>
        <w:t>概念も社会的なものであり、機械的に誕生させられたものではない。本節では、</w:t>
      </w:r>
      <w:r w:rsidRPr="002F2FB2">
        <w:rPr>
          <w:rFonts w:asciiTheme="minorEastAsia" w:eastAsiaTheme="minorEastAsia" w:hAnsiTheme="minorEastAsia"/>
          <w:szCs w:val="21"/>
          <w:shd w:val="clear" w:color="auto" w:fill="FFFFFF"/>
        </w:rPr>
        <w:t>日本において「「楽しみ」のための旅」</w:t>
      </w:r>
      <w:r w:rsidRPr="002F2FB2">
        <w:rPr>
          <w:rFonts w:asciiTheme="minorEastAsia" w:eastAsiaTheme="minorEastAsia" w:hAnsiTheme="minorEastAsia" w:hint="eastAsia"/>
          <w:szCs w:val="21"/>
          <w:shd w:val="clear" w:color="auto" w:fill="FFFFFF"/>
        </w:rPr>
        <w:t>あるいは「日常生活圏を離脱して非日常活動を行うこと」とされる概念</w:t>
      </w:r>
      <w:r w:rsidRPr="002F2FB2">
        <w:rPr>
          <w:rFonts w:asciiTheme="minorEastAsia" w:eastAsiaTheme="minorEastAsia" w:hAnsiTheme="minorEastAsia"/>
          <w:szCs w:val="21"/>
          <w:shd w:val="clear" w:color="auto" w:fill="FFFFFF"/>
        </w:rPr>
        <w:t>「観光」を表現する字句が、いつ</w:t>
      </w:r>
      <w:r w:rsidR="008421FE" w:rsidRPr="002F2FB2">
        <w:rPr>
          <w:rFonts w:asciiTheme="minorEastAsia" w:eastAsiaTheme="minorEastAsia" w:hAnsiTheme="minorEastAsia" w:hint="eastAsia"/>
          <w:szCs w:val="21"/>
          <w:shd w:val="clear" w:color="auto" w:fill="FFFFFF"/>
        </w:rPr>
        <w:t>頃</w:t>
      </w:r>
      <w:r w:rsidRPr="002F2FB2">
        <w:rPr>
          <w:rFonts w:asciiTheme="minorEastAsia" w:eastAsiaTheme="minorEastAsia" w:hAnsiTheme="minorEastAsia"/>
          <w:szCs w:val="21"/>
          <w:shd w:val="clear" w:color="auto" w:fill="FFFFFF"/>
        </w:rPr>
        <w:t>から発生しどのように変化していったかを、「観光」に関連する英語圏の概念が</w:t>
      </w:r>
      <w:r w:rsidRPr="002F2FB2">
        <w:rPr>
          <w:rFonts w:asciiTheme="minorEastAsia" w:eastAsiaTheme="minorEastAsia" w:hAnsiTheme="minorEastAsia" w:hint="eastAsia"/>
          <w:szCs w:val="21"/>
          <w:shd w:val="clear" w:color="auto" w:fill="FFFFFF"/>
        </w:rPr>
        <w:t>日本に</w:t>
      </w:r>
      <w:r w:rsidRPr="002F2FB2">
        <w:rPr>
          <w:rFonts w:asciiTheme="minorEastAsia" w:eastAsiaTheme="minorEastAsia" w:hAnsiTheme="minorEastAsia"/>
          <w:szCs w:val="21"/>
          <w:shd w:val="clear" w:color="auto" w:fill="FFFFFF"/>
        </w:rPr>
        <w:t>紹介されてゆく過程とあわせて概観する。</w:t>
      </w:r>
    </w:p>
    <w:p w14:paraId="569040DF" w14:textId="77777777" w:rsidR="00B6248F" w:rsidRDefault="00B6248F" w:rsidP="00B04E5C">
      <w:pPr>
        <w:rPr>
          <w:ins w:id="958" w:author="寺前 秀一" w:date="2020-09-26T08:49:00Z"/>
          <w:rFonts w:asciiTheme="minorEastAsia" w:eastAsiaTheme="minorEastAsia" w:hAnsiTheme="minorEastAsia"/>
          <w:b/>
          <w:szCs w:val="21"/>
          <w:shd w:val="clear" w:color="auto" w:fill="FFFFFF"/>
        </w:rPr>
      </w:pPr>
    </w:p>
    <w:p w14:paraId="1EE512CF" w14:textId="77777777" w:rsidR="00B04E5C" w:rsidRPr="002F2FB2" w:rsidRDefault="00B04E5C" w:rsidP="00B04E5C">
      <w:pPr>
        <w:rPr>
          <w:rFonts w:asciiTheme="minorEastAsia" w:eastAsiaTheme="minorEastAsia" w:hAnsiTheme="minorEastAsia"/>
          <w:b/>
          <w:szCs w:val="21"/>
          <w:shd w:val="clear" w:color="auto" w:fill="FFFFFF"/>
        </w:rPr>
      </w:pPr>
      <w:r w:rsidRPr="002F2FB2">
        <w:rPr>
          <w:rFonts w:asciiTheme="minorEastAsia" w:eastAsiaTheme="minorEastAsia" w:hAnsiTheme="minorEastAsia"/>
          <w:b/>
          <w:szCs w:val="21"/>
          <w:shd w:val="clear" w:color="auto" w:fill="FFFFFF"/>
        </w:rPr>
        <w:t>1　定住化により発生した「旅」概念</w:t>
      </w:r>
    </w:p>
    <w:p w14:paraId="550F4958" w14:textId="4524E2FD" w:rsidR="00B04E5C" w:rsidRPr="002F2FB2" w:rsidRDefault="00B04E5C" w:rsidP="00B04E5C">
      <w:pPr>
        <w:ind w:firstLineChars="100" w:firstLine="192"/>
        <w:rPr>
          <w:rFonts w:asciiTheme="minorEastAsia" w:eastAsiaTheme="minorEastAsia" w:hAnsiTheme="minorEastAsia"/>
          <w:szCs w:val="21"/>
          <w:shd w:val="clear" w:color="auto" w:fill="FFFFFF"/>
        </w:rPr>
      </w:pPr>
      <w:r w:rsidRPr="002F2FB2">
        <w:rPr>
          <w:rFonts w:asciiTheme="minorEastAsia" w:eastAsiaTheme="minorEastAsia" w:hAnsiTheme="minorEastAsia"/>
          <w:szCs w:val="21"/>
          <w:shd w:val="clear" w:color="auto" w:fill="FFFFFF"/>
        </w:rPr>
        <w:t>定住社会における人の非日常圏への移動概念が、英語圏では字句travel、日本では字句「たび」、漢字圏では字句「旅」を代表例として収斂していった。この移動は、兵役、納税といった「楽しみ」とは認識されないもので</w:t>
      </w:r>
      <w:r w:rsidRPr="002F2FB2">
        <w:rPr>
          <w:rFonts w:asciiTheme="minorEastAsia" w:eastAsiaTheme="minorEastAsia" w:hAnsiTheme="minorEastAsia" w:hint="eastAsia"/>
          <w:szCs w:val="21"/>
          <w:shd w:val="clear" w:color="auto" w:fill="FFFFFF"/>
        </w:rPr>
        <w:t>あったことから、</w:t>
      </w:r>
      <w:r w:rsidRPr="002F2FB2">
        <w:rPr>
          <w:rFonts w:asciiTheme="minorEastAsia" w:eastAsiaTheme="minorEastAsia" w:hAnsiTheme="minorEastAsia"/>
          <w:szCs w:val="21"/>
          <w:shd w:val="clear" w:color="auto" w:fill="FFFFFF"/>
        </w:rPr>
        <w:t>日本列島に漢字「旅」が輸入されたとき、素直に「たび」があてられたことは容易に想像</w:t>
      </w:r>
      <w:r w:rsidR="0029117A" w:rsidRPr="002F2FB2">
        <w:rPr>
          <w:rFonts w:asciiTheme="minorEastAsia" w:eastAsiaTheme="minorEastAsia" w:hAnsiTheme="minorEastAsia"/>
          <w:szCs w:val="21"/>
          <w:shd w:val="clear" w:color="auto" w:fill="FFFFFF"/>
        </w:rPr>
        <w:t>出来る</w:t>
      </w:r>
      <w:r w:rsidRPr="002F2FB2">
        <w:rPr>
          <w:rFonts w:asciiTheme="minorEastAsia" w:eastAsiaTheme="minorEastAsia" w:hAnsiTheme="minorEastAsia"/>
          <w:szCs w:val="21"/>
          <w:shd w:val="clear" w:color="auto" w:fill="FFFFFF"/>
        </w:rPr>
        <w:t>。またtravelの訳語が漢字圏及び日本において共通に「旅」「旅行」があてられたことも理解し</w:t>
      </w:r>
      <w:r w:rsidR="006B5217" w:rsidRPr="002F2FB2">
        <w:rPr>
          <w:rFonts w:asciiTheme="minorEastAsia" w:eastAsiaTheme="minorEastAsia" w:hAnsiTheme="minorEastAsia"/>
          <w:szCs w:val="21"/>
          <w:shd w:val="clear" w:color="auto" w:fill="FFFFFF"/>
        </w:rPr>
        <w:t>やすい</w:t>
      </w:r>
      <w:r w:rsidRPr="002F2FB2">
        <w:rPr>
          <w:rFonts w:asciiTheme="minorEastAsia" w:eastAsiaTheme="minorEastAsia" w:hAnsiTheme="minorEastAsia"/>
          <w:szCs w:val="21"/>
          <w:shd w:val="clear" w:color="auto" w:fill="FFFFFF"/>
        </w:rPr>
        <w:t>ものであった。</w:t>
      </w:r>
    </w:p>
    <w:p w14:paraId="467D8D02"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旅を考察する前には、定住を考えなくてはならない。定住の仕方は地域、時代により異なる。</w:t>
      </w:r>
      <w:r w:rsidRPr="002F2FB2">
        <w:rPr>
          <w:rFonts w:asciiTheme="minorEastAsia" w:eastAsiaTheme="minorEastAsia" w:hAnsiTheme="minorEastAsia" w:hint="eastAsia"/>
          <w:szCs w:val="21"/>
        </w:rPr>
        <w:t>中世西欧や</w:t>
      </w:r>
      <w:r w:rsidRPr="002F2FB2">
        <w:rPr>
          <w:rFonts w:asciiTheme="minorEastAsia" w:eastAsiaTheme="minorEastAsia" w:hAnsiTheme="minorEastAsia"/>
          <w:szCs w:val="21"/>
        </w:rPr>
        <w:t>江戸時代が定住社会であったかも考え方により異なるから、旅、旅行は、字句も概念も厳密には一様ではない。旅の分析を能動的及び受動的とする分類も更に当否を含めて掘り下げる必要があり、相当数の庶民が定住を前提とした生活をしていなかったとすると、後述するtravelを能動的と捉える見方もその分変化し、仮説の立て方も変わる。</w:t>
      </w:r>
    </w:p>
    <w:p w14:paraId="73EC7CDF" w14:textId="77777777" w:rsidR="00B6248F" w:rsidRDefault="00B6248F" w:rsidP="00B04E5C">
      <w:pPr>
        <w:rPr>
          <w:ins w:id="959" w:author="寺前 秀一" w:date="2020-09-26T08:49:00Z"/>
          <w:rFonts w:asciiTheme="minorEastAsia" w:eastAsiaTheme="minorEastAsia" w:hAnsiTheme="minorEastAsia"/>
          <w:b/>
          <w:szCs w:val="21"/>
        </w:rPr>
      </w:pPr>
    </w:p>
    <w:p w14:paraId="59976FF9"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hint="eastAsia"/>
          <w:b/>
          <w:szCs w:val="21"/>
        </w:rPr>
        <w:t>1-2　日本の中世・近世社会の旅</w:t>
      </w:r>
    </w:p>
    <w:p w14:paraId="21AF9307" w14:textId="2B21E07B"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cs="Arial"/>
          <w:szCs w:val="21"/>
          <w:shd w:val="clear" w:color="auto" w:fill="FFFFFF"/>
        </w:rPr>
        <w:t>日本では「近世」と</w:t>
      </w:r>
      <w:r w:rsidR="0029117A" w:rsidRPr="002F2FB2">
        <w:rPr>
          <w:rFonts w:asciiTheme="minorEastAsia" w:eastAsiaTheme="minorEastAsia" w:hAnsiTheme="minorEastAsia" w:cs="Arial"/>
          <w:szCs w:val="21"/>
          <w:shd w:val="clear" w:color="auto" w:fill="FFFFFF"/>
        </w:rPr>
        <w:t>いう</w:t>
      </w:r>
      <w:r w:rsidRPr="002F2FB2">
        <w:rPr>
          <w:rFonts w:asciiTheme="minorEastAsia" w:eastAsiaTheme="minorEastAsia" w:hAnsiTheme="minorEastAsia" w:cs="Arial"/>
          <w:szCs w:val="21"/>
          <w:shd w:val="clear" w:color="auto" w:fill="FFFFFF"/>
        </w:rPr>
        <w:t>語は古くから用いられていたが、これを現在の使われているような定義で、歴史学上の時代区分としたのは</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"https://ja.wikipedia.org/wiki/%E5%86%85%E8%97%A4%E6%B9%96%E5%8D%97" \o "内藤湖南"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内藤湖南</w:t>
      </w:r>
      <w:r w:rsidR="00701AC2">
        <w:rPr>
          <w:rFonts w:asciiTheme="minorEastAsia" w:eastAsiaTheme="minorEastAsia" w:hAnsiTheme="minorEastAsia"/>
        </w:rPr>
        <w:fldChar w:fldCharType="end"/>
      </w:r>
      <w:r w:rsidRPr="002F2FB2">
        <w:rPr>
          <w:rFonts w:asciiTheme="minorEastAsia" w:eastAsiaTheme="minorEastAsia" w:hAnsiTheme="minorEastAsia" w:cs="Arial"/>
          <w:szCs w:val="21"/>
          <w:shd w:val="clear" w:color="auto" w:fill="FFFFFF"/>
        </w:rPr>
        <w:t>であり、西洋史における伝統的な「古代→中世→近代」の三時代区分論では</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"https://ja.wikipedia.org/wiki/%E6%97%A5%E6%9C%AC%E3%81%AE%E6%AD%B4%E5%8F%B2"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日本の歴史</w:t>
      </w:r>
      <w:r w:rsidR="00701AC2">
        <w:rPr>
          <w:rFonts w:asciiTheme="minorEastAsia" w:eastAsiaTheme="minorEastAsia" w:hAnsiTheme="minorEastAsia"/>
        </w:rPr>
        <w:fldChar w:fldCharType="end"/>
      </w:r>
      <w:r w:rsidRPr="002F2FB2">
        <w:rPr>
          <w:rFonts w:asciiTheme="minorEastAsia" w:eastAsiaTheme="minorEastAsia" w:hAnsiTheme="minorEastAsia" w:cs="Arial"/>
          <w:szCs w:val="21"/>
          <w:shd w:val="clear" w:color="auto" w:fill="FFFFFF"/>
        </w:rPr>
        <w:t>をうまく捉えられないとして適用された。</w:t>
      </w:r>
      <w:r w:rsidRPr="002F2FB2">
        <w:rPr>
          <w:rFonts w:asciiTheme="minorEastAsia" w:eastAsiaTheme="minorEastAsia" w:hAnsiTheme="minorEastAsia" w:cs="Arial" w:hint="eastAsia"/>
          <w:szCs w:val="21"/>
          <w:shd w:val="clear" w:color="auto" w:fill="FFFFFF"/>
        </w:rPr>
        <w:t>近世に概念「観光」が成立していたかの判断は、当時の</w:t>
      </w:r>
      <w:r w:rsidRPr="002F2FB2">
        <w:rPr>
          <w:rFonts w:asciiTheme="minorEastAsia" w:eastAsiaTheme="minorEastAsia" w:hAnsiTheme="minorEastAsia" w:hint="eastAsia"/>
          <w:szCs w:val="21"/>
        </w:rPr>
        <w:t>旅行者の属性、旅行内容、旅行費用等の数値データを整備して分析をしなければ、科学的に論議することはできない。</w:t>
      </w:r>
      <w:r w:rsidRPr="002F2FB2">
        <w:rPr>
          <w:rFonts w:asciiTheme="minorEastAsia" w:eastAsiaTheme="minorEastAsia" w:hAnsiTheme="minorEastAsia"/>
        </w:rPr>
        <w:t>板坂燿子が指摘</w:t>
      </w:r>
      <w:r w:rsidR="0031393D" w:rsidRPr="002F2FB2">
        <w:rPr>
          <w:rFonts w:asciiTheme="minorEastAsia" w:eastAsiaTheme="minorEastAsia" w:hAnsiTheme="minorEastAsia" w:hint="eastAsia"/>
        </w:rPr>
        <w:t>（</w:t>
      </w:r>
      <w:r w:rsidRPr="002F2FB2">
        <w:rPr>
          <w:rFonts w:asciiTheme="minorEastAsia" w:eastAsiaTheme="minorEastAsia" w:hAnsiTheme="minorEastAsia"/>
        </w:rPr>
        <w:t>『江戸の紀行文』</w:t>
      </w:r>
      <w:r w:rsidR="0031393D" w:rsidRPr="002F2FB2">
        <w:rPr>
          <w:rFonts w:asciiTheme="minorEastAsia" w:eastAsiaTheme="minorEastAsia" w:hAnsiTheme="minorEastAsia" w:hint="eastAsia"/>
        </w:rPr>
        <w:t>）</w:t>
      </w:r>
      <w:r w:rsidRPr="002F2FB2">
        <w:rPr>
          <w:rFonts w:asciiTheme="minorEastAsia" w:eastAsiaTheme="minorEastAsia" w:hAnsiTheme="minorEastAsia"/>
        </w:rPr>
        <w:t>するように、当時</w:t>
      </w:r>
      <w:r w:rsidRPr="002F2FB2">
        <w:rPr>
          <w:rFonts w:asciiTheme="minorEastAsia" w:eastAsiaTheme="minorEastAsia" w:hAnsiTheme="minorEastAsia" w:hint="eastAsia"/>
        </w:rPr>
        <w:t>記述された</w:t>
      </w:r>
      <w:r w:rsidRPr="002F2FB2">
        <w:rPr>
          <w:rFonts w:asciiTheme="minorEastAsia" w:eastAsiaTheme="minorEastAsia" w:hAnsiTheme="minorEastAsia"/>
        </w:rPr>
        <w:t>和文の印刷物化が</w:t>
      </w:r>
      <w:r w:rsidR="008E12E1" w:rsidRPr="002F2FB2">
        <w:rPr>
          <w:rFonts w:asciiTheme="minorEastAsia" w:eastAsiaTheme="minorEastAsia" w:hAnsiTheme="minorEastAsia" w:hint="eastAsia"/>
        </w:rPr>
        <w:t>2</w:t>
      </w:r>
      <w:r w:rsidR="009C4F57" w:rsidRPr="002F2FB2">
        <w:rPr>
          <w:rFonts w:asciiTheme="minorEastAsia" w:eastAsiaTheme="minorEastAsia" w:hAnsiTheme="minorEastAsia" w:hint="eastAsia"/>
        </w:rPr>
        <w:t>%</w:t>
      </w:r>
      <w:r w:rsidRPr="002F2FB2">
        <w:rPr>
          <w:rFonts w:asciiTheme="minorEastAsia" w:eastAsiaTheme="minorEastAsia" w:hAnsiTheme="minorEastAsia"/>
        </w:rPr>
        <w:t>程度の状況では困難である。</w:t>
      </w:r>
      <w:r w:rsidRPr="002F2FB2">
        <w:rPr>
          <w:rFonts w:asciiTheme="minorEastAsia" w:eastAsiaTheme="minorEastAsia" w:hAnsiTheme="minorEastAsia" w:hint="eastAsia"/>
          <w:szCs w:val="21"/>
        </w:rPr>
        <w:t>今後の研究成果が待たれる。</w:t>
      </w:r>
    </w:p>
    <w:p w14:paraId="67A838C6" w14:textId="77777777" w:rsidR="00B04E5C" w:rsidRPr="002F2FB2" w:rsidRDefault="00B04E5C" w:rsidP="00B04E5C">
      <w:pPr>
        <w:rPr>
          <w:rFonts w:ascii="Times New Roman" w:hAnsi="Times New Roman"/>
          <w:b/>
          <w:szCs w:val="21"/>
        </w:rPr>
      </w:pPr>
      <w:r w:rsidRPr="002F2FB2">
        <w:rPr>
          <w:rFonts w:asciiTheme="minorEastAsia" w:eastAsiaTheme="minorEastAsia" w:hAnsiTheme="minorEastAsia" w:hint="eastAsia"/>
          <w:b/>
          <w:szCs w:val="21"/>
        </w:rPr>
        <w:t>1-2-1　観光概</w:t>
      </w:r>
      <w:r w:rsidRPr="002F2FB2">
        <w:rPr>
          <w:rFonts w:ascii="Times New Roman" w:hAnsi="Times New Roman" w:hint="eastAsia"/>
          <w:b/>
          <w:szCs w:val="21"/>
        </w:rPr>
        <w:t>念の必要性の有無</w:t>
      </w:r>
    </w:p>
    <w:p w14:paraId="3B96FDD7" w14:textId="77777777" w:rsidR="00B04E5C" w:rsidRPr="002F2FB2" w:rsidRDefault="00B04E5C" w:rsidP="00B04E5C">
      <w:pPr>
        <w:ind w:firstLineChars="100" w:firstLine="192"/>
        <w:rPr>
          <w:rFonts w:ascii="Times New Roman" w:hAnsi="Times New Roman"/>
          <w:szCs w:val="21"/>
        </w:rPr>
      </w:pPr>
      <w:r w:rsidRPr="002F2FB2">
        <w:rPr>
          <w:rFonts w:ascii="Times New Roman" w:hAnsi="Times New Roman" w:hint="eastAsia"/>
          <w:szCs w:val="21"/>
        </w:rPr>
        <w:t>日本の中世・近世に概念「旅」も字句「旅」も存在した。しかし、概念「観光」が存在したかは、それを必要とする社会的経済的理由を判断することであり、極めて現代的問題なのである。</w:t>
      </w:r>
    </w:p>
    <w:p w14:paraId="2A94E8E3" w14:textId="77777777" w:rsidR="00B04E5C" w:rsidRPr="002F2FB2" w:rsidRDefault="00B04E5C" w:rsidP="00B04E5C">
      <w:pPr>
        <w:ind w:firstLineChars="100" w:firstLine="192"/>
        <w:rPr>
          <w:rFonts w:ascii="Times New Roman" w:hAnsi="Times New Roman"/>
          <w:szCs w:val="21"/>
        </w:rPr>
      </w:pPr>
      <w:r w:rsidRPr="002F2FB2">
        <w:rPr>
          <w:rFonts w:ascii="Times New Roman" w:hAnsi="Times New Roman" w:hint="eastAsia"/>
          <w:szCs w:val="21"/>
        </w:rPr>
        <w:t>内田九州男は往来手形の文言から「導者」を伊勢参詣者に限定するか否かを論じている。字句「導者」、「巡礼」のみをもって観光概念を論じることには限界があるものの、『大阪市史』に</w:t>
      </w:r>
      <w:r w:rsidRPr="002F2FB2">
        <w:rPr>
          <w:rFonts w:ascii="Times New Roman" w:hAnsi="Times New Roman" w:hint="eastAsia"/>
          <w:szCs w:val="21"/>
        </w:rPr>
        <w:t>1698</w:t>
      </w:r>
      <w:r w:rsidRPr="002F2FB2">
        <w:rPr>
          <w:rFonts w:ascii="Times New Roman" w:hAnsi="Times New Roman" w:hint="eastAsia"/>
          <w:szCs w:val="21"/>
        </w:rPr>
        <w:t>年には「導者宿」の記述があることから概念「観光」を必要とする社会的経済的必要性が</w:t>
      </w:r>
      <w:r w:rsidR="0029117A" w:rsidRPr="002F2FB2">
        <w:rPr>
          <w:rFonts w:ascii="Times New Roman" w:hAnsi="Times New Roman" w:hint="eastAsia"/>
          <w:szCs w:val="21"/>
        </w:rPr>
        <w:t>既に</w:t>
      </w:r>
      <w:r w:rsidRPr="002F2FB2">
        <w:rPr>
          <w:rFonts w:ascii="Times New Roman" w:hAnsi="Times New Roman" w:hint="eastAsia"/>
          <w:szCs w:val="21"/>
        </w:rPr>
        <w:t>発生していたと考えてもよさそうである。</w:t>
      </w:r>
    </w:p>
    <w:p w14:paraId="2DB726C1" w14:textId="33D56497" w:rsidR="00B04E5C" w:rsidRPr="002F2FB2" w:rsidRDefault="00B04E5C" w:rsidP="00B04E5C">
      <w:pPr>
        <w:ind w:firstLineChars="100" w:firstLine="192"/>
        <w:rPr>
          <w:rFonts w:ascii="ＭＳ 明朝" w:hAnsi="ＭＳ 明朝"/>
        </w:rPr>
      </w:pPr>
      <w:r w:rsidRPr="0049476F">
        <w:rPr>
          <w:rFonts w:ascii="ＭＳ 明朝" w:hAnsi="ＭＳ 明朝"/>
          <w:szCs w:val="21"/>
          <w:highlight w:val="green"/>
        </w:rPr>
        <w:t>藤谷俊雄著</w:t>
      </w:r>
      <w:r w:rsidRPr="002F2FB2">
        <w:rPr>
          <w:rFonts w:ascii="ＭＳ 明朝" w:hAnsi="ＭＳ 明朝"/>
          <w:szCs w:val="21"/>
        </w:rPr>
        <w:t>『「おかげまいり」と「ええじゃないか」』</w:t>
      </w:r>
      <w:r w:rsidRPr="002F2FB2">
        <w:rPr>
          <w:rFonts w:ascii="ＭＳ 明朝" w:hAnsi="ＭＳ 明朝" w:hint="eastAsia"/>
          <w:szCs w:val="21"/>
        </w:rPr>
        <w:t>によれば、</w:t>
      </w:r>
      <w:r w:rsidRPr="002F2FB2">
        <w:t>文明の頃、伊勢一国には</w:t>
      </w:r>
      <w:r w:rsidRPr="002F2FB2">
        <w:rPr>
          <w:rFonts w:hint="eastAsia"/>
        </w:rPr>
        <w:t>百二十</w:t>
      </w:r>
      <w:r w:rsidRPr="002F2FB2">
        <w:t>の関所があり</w:t>
      </w:r>
      <w:r w:rsidRPr="002F2FB2">
        <w:rPr>
          <w:rFonts w:hint="eastAsia"/>
        </w:rPr>
        <w:t>一</w:t>
      </w:r>
      <w:r w:rsidRPr="002F2FB2">
        <w:t>銭ずつ徴収し</w:t>
      </w:r>
      <w:r w:rsidRPr="002F2FB2">
        <w:rPr>
          <w:rFonts w:hint="eastAsia"/>
        </w:rPr>
        <w:t>ている</w:t>
      </w:r>
      <w:r w:rsidRPr="002F2FB2">
        <w:t>。</w:t>
      </w:r>
      <w:r w:rsidRPr="002F2FB2">
        <w:rPr>
          <w:rFonts w:hint="eastAsia"/>
        </w:rPr>
        <w:t>同</w:t>
      </w:r>
      <w:r w:rsidRPr="002F2FB2">
        <w:t>書は</w:t>
      </w:r>
      <w:r w:rsidRPr="002F2FB2">
        <w:rPr>
          <w:rFonts w:hint="eastAsia"/>
        </w:rPr>
        <w:t>字句</w:t>
      </w:r>
      <w:r w:rsidRPr="002F2FB2">
        <w:t>「信仰の近世化」を使用しているが、観光化に近似している。江戸</w:t>
      </w:r>
      <w:r w:rsidRPr="002F2FB2">
        <w:rPr>
          <w:rFonts w:hint="eastAsia"/>
        </w:rPr>
        <w:t>時代の旅</w:t>
      </w:r>
      <w:r w:rsidRPr="002F2FB2">
        <w:t>は「中世のように来世の成仏を願っての苦行ではなく、現世利益を求めるためか、さては観光を目的とする旅行」と</w:t>
      </w:r>
      <w:r w:rsidR="0029117A" w:rsidRPr="002F2FB2">
        <w:t>いう</w:t>
      </w:r>
      <w:r w:rsidRPr="002F2FB2">
        <w:t>のである</w:t>
      </w:r>
      <w:r w:rsidRPr="002F2FB2">
        <w:rPr>
          <w:rFonts w:hint="eastAsia"/>
        </w:rPr>
        <w:t>。</w:t>
      </w:r>
      <w:r w:rsidRPr="002F2FB2">
        <w:t>来世の安楽</w:t>
      </w:r>
      <w:r w:rsidRPr="002F2FB2">
        <w:rPr>
          <w:rFonts w:hint="eastAsia"/>
        </w:rPr>
        <w:t>への</w:t>
      </w:r>
      <w:r w:rsidRPr="002F2FB2">
        <w:t>望み</w:t>
      </w:r>
      <w:r w:rsidRPr="002F2FB2">
        <w:rPr>
          <w:rFonts w:hint="eastAsia"/>
        </w:rPr>
        <w:t>よりも</w:t>
      </w:r>
      <w:r w:rsidRPr="002F2FB2">
        <w:t>、現世</w:t>
      </w:r>
      <w:r w:rsidRPr="002F2FB2">
        <w:rPr>
          <w:rFonts w:hint="eastAsia"/>
        </w:rPr>
        <w:t>の</w:t>
      </w:r>
      <w:r w:rsidRPr="002F2FB2">
        <w:t>幸福</w:t>
      </w:r>
      <w:r w:rsidR="00537E8B" w:rsidRPr="002F2FB2">
        <w:rPr>
          <w:rFonts w:hint="eastAsia"/>
        </w:rPr>
        <w:t>追求に</w:t>
      </w:r>
      <w:r w:rsidRPr="002F2FB2">
        <w:rPr>
          <w:rFonts w:hint="eastAsia"/>
        </w:rPr>
        <w:t>変化し、</w:t>
      </w:r>
      <w:r w:rsidRPr="002F2FB2">
        <w:t>まさに楽しみのための旅、観光化である。</w:t>
      </w:r>
      <w:r w:rsidRPr="002F2FB2">
        <w:rPr>
          <w:rFonts w:hint="eastAsia"/>
        </w:rPr>
        <w:t>そこには</w:t>
      </w:r>
      <w:r w:rsidRPr="002F2FB2">
        <w:rPr>
          <w:rFonts w:ascii="ＭＳ 明朝" w:hAnsi="ＭＳ 明朝"/>
        </w:rPr>
        <w:t>金銭経済の浸透が前提にある。</w:t>
      </w:r>
      <w:r w:rsidRPr="0049476F">
        <w:rPr>
          <w:rFonts w:ascii="ＭＳ 明朝" w:hAnsi="ＭＳ 明朝" w:hint="eastAsia"/>
          <w:highlight w:val="green"/>
        </w:rPr>
        <w:t>御師</w:t>
      </w:r>
      <w:r w:rsidRPr="002F2FB2">
        <w:rPr>
          <w:rFonts w:ascii="ＭＳ 明朝" w:hAnsi="ＭＳ 明朝" w:hint="eastAsia"/>
        </w:rPr>
        <w:t>の存在から、現代の旅行業の機能を</w:t>
      </w:r>
      <w:r w:rsidRPr="0049476F">
        <w:rPr>
          <w:rFonts w:ascii="ＭＳ 明朝" w:hAnsi="ＭＳ 明朝" w:hint="eastAsia"/>
          <w:highlight w:val="green"/>
        </w:rPr>
        <w:t>持ってい</w:t>
      </w:r>
      <w:r w:rsidRPr="002F2FB2">
        <w:rPr>
          <w:rFonts w:ascii="ＭＳ 明朝" w:hAnsi="ＭＳ 明朝" w:hint="eastAsia"/>
        </w:rPr>
        <w:t>たと考えてよさそうである。</w:t>
      </w:r>
    </w:p>
    <w:p w14:paraId="66568F3B" w14:textId="77777777" w:rsidR="00B04E5C" w:rsidRPr="002F2FB2" w:rsidRDefault="00B04E5C" w:rsidP="00B04E5C">
      <w:pPr>
        <w:ind w:firstLineChars="100" w:firstLine="192"/>
        <w:rPr>
          <w:rFonts w:ascii="ＭＳ 明朝" w:hAnsi="ＭＳ 明朝"/>
        </w:rPr>
      </w:pPr>
      <w:r w:rsidRPr="002F2FB2">
        <w:rPr>
          <w:rFonts w:ascii="ＭＳ 明朝" w:hAnsi="ＭＳ 明朝" w:hint="eastAsia"/>
        </w:rPr>
        <w:t>『更級日記』によれば、</w:t>
      </w:r>
      <w:r w:rsidRPr="002F2FB2">
        <w:rPr>
          <w:rFonts w:ascii="ＭＳ 明朝" w:hAnsi="ＭＳ 明朝"/>
        </w:rPr>
        <w:t>天皇家の氏神であ</w:t>
      </w:r>
      <w:r w:rsidRPr="002F2FB2">
        <w:rPr>
          <w:rFonts w:ascii="ＭＳ 明朝" w:hAnsi="ＭＳ 明朝" w:hint="eastAsia"/>
        </w:rPr>
        <w:t>る伊勢神宮は式年遷宮</w:t>
      </w:r>
      <w:r w:rsidRPr="002F2FB2">
        <w:rPr>
          <w:rFonts w:ascii="ＭＳ 明朝" w:hAnsi="ＭＳ 明朝"/>
        </w:rPr>
        <w:t>も行えないほど荒廃していた。</w:t>
      </w:r>
      <w:r w:rsidRPr="002F2FB2">
        <w:rPr>
          <w:rFonts w:ascii="ＭＳ 明朝" w:hAnsi="ＭＳ 明朝" w:hint="eastAsia"/>
        </w:rPr>
        <w:t>これは十一世紀前半のことであるが、その後</w:t>
      </w:r>
      <w:r w:rsidRPr="002F2FB2">
        <w:rPr>
          <w:rFonts w:ascii="ＭＳ 明朝" w:hAnsi="ＭＳ 明朝"/>
        </w:rPr>
        <w:t>江戸時代になって御師</w:t>
      </w:r>
      <w:r w:rsidR="0031393D" w:rsidRPr="0049476F">
        <w:rPr>
          <w:rFonts w:ascii="ＭＳ 明朝" w:hAnsi="ＭＳ 明朝"/>
          <w:highlight w:val="green"/>
        </w:rPr>
        <w:t>（</w:t>
      </w:r>
      <w:r w:rsidRPr="0049476F">
        <w:rPr>
          <w:rFonts w:ascii="ＭＳ 明朝" w:hAnsi="ＭＳ 明朝"/>
          <w:highlight w:val="green"/>
        </w:rPr>
        <w:t>伊勢神宮の世話役</w:t>
      </w:r>
      <w:r w:rsidR="0031393D" w:rsidRPr="0049476F">
        <w:rPr>
          <w:rFonts w:ascii="ＭＳ 明朝" w:hAnsi="ＭＳ 明朝"/>
          <w:highlight w:val="green"/>
        </w:rPr>
        <w:t>）</w:t>
      </w:r>
      <w:r w:rsidRPr="002F2FB2">
        <w:rPr>
          <w:rFonts w:ascii="ＭＳ 明朝" w:hAnsi="ＭＳ 明朝"/>
        </w:rPr>
        <w:t>が</w:t>
      </w:r>
      <w:r w:rsidRPr="002F2FB2">
        <w:rPr>
          <w:rFonts w:ascii="ＭＳ 明朝" w:hAnsi="ＭＳ 明朝" w:hint="eastAsia"/>
        </w:rPr>
        <w:t>インバウンドの</w:t>
      </w:r>
      <w:r w:rsidRPr="002F2FB2">
        <w:rPr>
          <w:rFonts w:ascii="ＭＳ 明朝" w:hAnsi="ＭＳ 明朝"/>
        </w:rPr>
        <w:t>ツアーコンダクターとな</w:t>
      </w:r>
      <w:r w:rsidRPr="002F2FB2">
        <w:rPr>
          <w:rFonts w:ascii="ＭＳ 明朝" w:hAnsi="ＭＳ 明朝" w:hint="eastAsia"/>
        </w:rPr>
        <w:t>る社会背景が誕生し</w:t>
      </w:r>
      <w:r w:rsidRPr="002F2FB2">
        <w:rPr>
          <w:rFonts w:ascii="ＭＳ 明朝" w:hAnsi="ＭＳ 明朝"/>
        </w:rPr>
        <w:t>、</w:t>
      </w:r>
      <w:r w:rsidRPr="002F2FB2">
        <w:rPr>
          <w:rFonts w:ascii="ＭＳ 明朝" w:hAnsi="ＭＳ 明朝" w:hint="eastAsia"/>
        </w:rPr>
        <w:t>現代の概念「観光」が必要になってきている。</w:t>
      </w:r>
    </w:p>
    <w:p w14:paraId="21C1B176" w14:textId="77777777"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hint="eastAsia"/>
        </w:rPr>
        <w:t>金森敦子は江戸から伊勢まで往復二十四日とし、切り詰めた旅行だと一日一朱で計算すると一両二分になるとする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『伊勢詣と江戸の旅』</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"https://www.amazon.co.jp/%E7%A5%9E%E5%B4%8E-%E5%AE%A3%E6%AD%A6/e/B001I7H4OY/ref=dp_byline_cont_book_1" </w:instrText>
      </w:r>
      <w:r w:rsidR="00701AC2">
        <w:rPr>
          <w:rFonts w:asciiTheme="minorEastAsia" w:eastAsiaTheme="minorEastAsia" w:hAnsiTheme="minorEastAsia"/>
        </w:rPr>
        <w:fldChar w:fldCharType="separate"/>
      </w:r>
      <w:r w:rsidRPr="002F2FB2">
        <w:rPr>
          <w:rFonts w:asciiTheme="minorEastAsia" w:eastAsiaTheme="minorEastAsia" w:hAnsiTheme="minorEastAsia" w:hint="eastAsia"/>
        </w:rPr>
        <w:t>神崎宣武</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は、</w:t>
      </w:r>
      <w:r w:rsidRPr="002F2FB2">
        <w:rPr>
          <w:rFonts w:asciiTheme="minorEastAsia" w:eastAsiaTheme="minorEastAsia" w:hAnsiTheme="minorEastAsia" w:hint="eastAsia"/>
          <w:shd w:val="clear" w:color="auto" w:fill="FFFFFF"/>
        </w:rPr>
        <w:t>講を組んだ庶民が伊勢をめざして旅をし、その費用は数十両</w:t>
      </w:r>
      <w:r w:rsidR="0031393D"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hint="eastAsia"/>
          <w:shd w:val="clear" w:color="auto" w:fill="FFFFFF"/>
        </w:rPr>
        <w:t>一両十三万円</w:t>
      </w:r>
      <w:r w:rsidR="0031393D"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hint="eastAsia"/>
          <w:shd w:val="clear" w:color="auto" w:fill="FFFFFF"/>
        </w:rPr>
        <w:t>と推計している</w:t>
      </w:r>
      <w:r w:rsidR="0031393D" w:rsidRPr="002F2FB2">
        <w:rPr>
          <w:rFonts w:asciiTheme="minorEastAsia" w:eastAsiaTheme="minorEastAsia" w:hAnsiTheme="minorEastAsia"/>
          <w:shd w:val="clear" w:color="auto" w:fill="FFFFFF"/>
        </w:rPr>
        <w:t>（</w:t>
      </w:r>
      <w:r w:rsidRPr="002F2FB2">
        <w:rPr>
          <w:rFonts w:asciiTheme="minorEastAsia" w:eastAsiaTheme="minorEastAsia" w:hAnsiTheme="minorEastAsia" w:hint="eastAsia"/>
          <w:shd w:val="clear" w:color="auto" w:fill="FFFFFF"/>
        </w:rPr>
        <w:t>『江戸の旅文化』</w:t>
      </w:r>
      <w:r w:rsidR="0031393D" w:rsidRPr="002F2FB2">
        <w:rPr>
          <w:rFonts w:asciiTheme="minorEastAsia" w:eastAsiaTheme="minorEastAsia" w:hAnsiTheme="minorEastAsia"/>
          <w:shd w:val="clear" w:color="auto" w:fill="FFFFFF"/>
        </w:rPr>
        <w:t>）</w:t>
      </w:r>
      <w:r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hint="eastAsia"/>
        </w:rPr>
        <w:t>1800年</w:t>
      </w:r>
      <w:r w:rsidRPr="002F2FB2">
        <w:rPr>
          <w:rFonts w:asciiTheme="minorEastAsia" w:eastAsiaTheme="minorEastAsia" w:hAnsiTheme="minorEastAsia" w:hint="eastAsia"/>
          <w:shd w:val="clear" w:color="auto" w:fill="FFFFFF"/>
        </w:rPr>
        <w:t>当時の日本の</w:t>
      </w:r>
      <w:r w:rsidRPr="002F2FB2">
        <w:rPr>
          <w:rFonts w:asciiTheme="minorEastAsia" w:eastAsiaTheme="minorEastAsia" w:hAnsiTheme="minorEastAsia" w:hint="eastAsia"/>
        </w:rPr>
        <w:t>人口は三千万人、一人当たりGDPは</w:t>
      </w:r>
      <w:r w:rsidR="008D5FC6" w:rsidRPr="002F2FB2">
        <w:rPr>
          <w:rFonts w:asciiTheme="minorEastAsia" w:eastAsiaTheme="minorEastAsia" w:hAnsiTheme="minorEastAsia" w:hint="eastAsia"/>
        </w:rPr>
        <w:t>九百</w:t>
      </w:r>
      <w:r w:rsidRPr="002F2FB2">
        <w:rPr>
          <w:rFonts w:asciiTheme="minorEastAsia" w:eastAsiaTheme="minorEastAsia" w:hAnsiTheme="minorEastAsia" w:hint="eastAsia"/>
        </w:rPr>
        <w:t>ドル</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1990年価格の購買力平価</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と推測されている。従って観光概念を必要とする社会であったと認識することは可能であろう。伊勢詣をする旅人は江戸中期には</w:t>
      </w:r>
      <w:r w:rsidR="00B1485C" w:rsidRPr="002F2FB2">
        <w:rPr>
          <w:rFonts w:asciiTheme="minorEastAsia" w:eastAsiaTheme="minorEastAsia" w:hAnsiTheme="minorEastAsia" w:hint="eastAsia"/>
        </w:rPr>
        <w:t>五十万人程度いたとされるから、人口三千万人として六</w:t>
      </w:r>
      <w:r w:rsidR="00186124" w:rsidRPr="002F2FB2">
        <w:rPr>
          <w:rFonts w:asciiTheme="minorEastAsia" w:eastAsiaTheme="minorEastAsia" w:hAnsiTheme="minorEastAsia" w:hint="eastAsia"/>
        </w:rPr>
        <w:t>十</w:t>
      </w:r>
      <w:r w:rsidRPr="002F2FB2">
        <w:rPr>
          <w:rFonts w:asciiTheme="minorEastAsia" w:eastAsiaTheme="minorEastAsia" w:hAnsiTheme="minorEastAsia" w:hint="eastAsia"/>
        </w:rPr>
        <w:t>人に一人の割合であり、高度経済成長</w:t>
      </w:r>
      <w:r w:rsidR="00B1485C" w:rsidRPr="002F2FB2">
        <w:rPr>
          <w:rFonts w:asciiTheme="minorEastAsia" w:eastAsiaTheme="minorEastAsia" w:hAnsiTheme="minorEastAsia" w:hint="eastAsia"/>
        </w:rPr>
        <w:t>期はじめ</w:t>
      </w:r>
      <w:r w:rsidRPr="002F2FB2">
        <w:rPr>
          <w:rFonts w:asciiTheme="minorEastAsia" w:eastAsiaTheme="minorEastAsia" w:hAnsiTheme="minorEastAsia" w:hint="eastAsia"/>
        </w:rPr>
        <w:t>の海外旅行に匹敵する頻度である。</w:t>
      </w:r>
    </w:p>
    <w:p w14:paraId="1EC1CC58" w14:textId="5C82EF2F"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hint="eastAsia"/>
        </w:rPr>
        <w:t>約六十年に一度発生したおかげ参りは、</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"https://ja.wikipedia.org/wiki/%E6%9C%AC%E5%B1%85%E5%AE%A3%E9%95%B7" \o "本居宣長"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本居宣長</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の『</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"https://ja.wikipedia.org/wiki/%E7%8E%89%E5%8B%9D%E9%96%93" \o "玉勝間"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玉勝間</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w:t>
      </w:r>
      <w:r w:rsidRPr="002F2FB2">
        <w:rPr>
          <w:rFonts w:asciiTheme="minorEastAsia" w:eastAsiaTheme="minorEastAsia" w:hAnsiTheme="minorEastAsia"/>
        </w:rPr>
        <w:t>の記載によると、</w:t>
      </w:r>
      <w:r w:rsidRPr="002F2FB2">
        <w:rPr>
          <w:rFonts w:asciiTheme="minorEastAsia" w:eastAsiaTheme="minorEastAsia" w:hAnsiTheme="minorEastAsia" w:cs="Arial"/>
          <w:szCs w:val="21"/>
          <w:shd w:val="clear" w:color="auto" w:fill="FFFFFF"/>
        </w:rPr>
        <w:t>宝永のお蔭参りは</w:t>
      </w:r>
      <w:r w:rsidRPr="002F2FB2">
        <w:rPr>
          <w:rFonts w:asciiTheme="minorEastAsia" w:eastAsiaTheme="minorEastAsia" w:hAnsiTheme="minorEastAsia" w:cs="Arial" w:hint="eastAsia"/>
          <w:szCs w:val="21"/>
          <w:shd w:val="clear" w:color="auto" w:fill="FFFFFF"/>
        </w:rPr>
        <w:t>四</w:t>
      </w:r>
      <w:r w:rsidRPr="002F2FB2">
        <w:rPr>
          <w:rFonts w:asciiTheme="minorEastAsia" w:eastAsiaTheme="minorEastAsia" w:hAnsiTheme="minorEastAsia"/>
          <w:szCs w:val="21"/>
        </w:rPr>
        <w:t>月上旬から</w:t>
      </w:r>
      <w:r w:rsidRPr="002F2FB2">
        <w:rPr>
          <w:rFonts w:asciiTheme="minorEastAsia" w:eastAsiaTheme="minorEastAsia" w:hAnsiTheme="minorEastAsia" w:hint="eastAsia"/>
          <w:szCs w:val="21"/>
        </w:rPr>
        <w:t>一</w:t>
      </w:r>
      <w:r w:rsidRPr="002F2FB2">
        <w:rPr>
          <w:rFonts w:asciiTheme="minorEastAsia" w:eastAsiaTheme="minorEastAsia" w:hAnsiTheme="minorEastAsia"/>
          <w:szCs w:val="21"/>
        </w:rPr>
        <w:t>日</w:t>
      </w:r>
      <w:r w:rsidRPr="002F2FB2">
        <w:rPr>
          <w:rFonts w:asciiTheme="minorEastAsia" w:eastAsiaTheme="minorEastAsia" w:hAnsiTheme="minorEastAsia" w:hint="eastAsia"/>
          <w:szCs w:val="21"/>
        </w:rPr>
        <w:t>二</w:t>
      </w: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三</w:t>
      </w:r>
      <w:r w:rsidRPr="002F2FB2">
        <w:rPr>
          <w:rFonts w:asciiTheme="minorEastAsia" w:eastAsiaTheme="minorEastAsia" w:hAnsiTheme="minorEastAsia"/>
          <w:szCs w:val="21"/>
        </w:rPr>
        <w:t>千人が</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"https://ja.wikipedia.org/wiki/%E6%9D%BE%E9%98%AA%E5%B8%82" \o "松阪市"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松阪</w:t>
      </w:r>
      <w:r w:rsidR="00701AC2">
        <w:rPr>
          <w:rFonts w:asciiTheme="minorEastAsia" w:eastAsiaTheme="minorEastAsia" w:hAnsiTheme="minorEastAsia"/>
          <w:szCs w:val="21"/>
        </w:rPr>
        <w:fldChar w:fldCharType="end"/>
      </w:r>
      <w:r w:rsidRPr="002F2FB2">
        <w:rPr>
          <w:rFonts w:asciiTheme="minorEastAsia" w:eastAsiaTheme="minorEastAsia" w:hAnsiTheme="minorEastAsia" w:cs="Arial"/>
          <w:szCs w:val="21"/>
          <w:shd w:val="clear" w:color="auto" w:fill="FFFFFF"/>
        </w:rPr>
        <w:t>を通り、最高は</w:t>
      </w:r>
      <w:r w:rsidRPr="002F2FB2">
        <w:rPr>
          <w:rFonts w:asciiTheme="minorEastAsia" w:eastAsiaTheme="minorEastAsia" w:hAnsiTheme="minorEastAsia" w:cs="Arial" w:hint="eastAsia"/>
          <w:szCs w:val="21"/>
          <w:shd w:val="clear" w:color="auto" w:fill="FFFFFF"/>
        </w:rPr>
        <w:t>一</w:t>
      </w:r>
      <w:r w:rsidRPr="002F2FB2">
        <w:rPr>
          <w:rFonts w:asciiTheme="minorEastAsia" w:eastAsiaTheme="minorEastAsia" w:hAnsiTheme="minorEastAsia" w:cs="Arial"/>
          <w:szCs w:val="21"/>
          <w:shd w:val="clear" w:color="auto" w:fill="FFFFFF"/>
        </w:rPr>
        <w:t>日</w:t>
      </w:r>
      <w:r w:rsidRPr="002F2FB2">
        <w:rPr>
          <w:rFonts w:asciiTheme="minorEastAsia" w:eastAsiaTheme="minorEastAsia" w:hAnsiTheme="minorEastAsia" w:cs="Arial" w:hint="eastAsia"/>
          <w:szCs w:val="21"/>
          <w:shd w:val="clear" w:color="auto" w:fill="FFFFFF"/>
        </w:rPr>
        <w:t>二十三</w:t>
      </w:r>
      <w:r w:rsidRPr="002F2FB2">
        <w:rPr>
          <w:rFonts w:asciiTheme="minorEastAsia" w:eastAsiaTheme="minorEastAsia" w:hAnsiTheme="minorEastAsia" w:cs="Arial"/>
          <w:szCs w:val="21"/>
          <w:shd w:val="clear" w:color="auto" w:fill="FFFFFF"/>
        </w:rPr>
        <w:t>万人</w:t>
      </w:r>
      <w:r w:rsidRPr="002F2FB2">
        <w:rPr>
          <w:rFonts w:asciiTheme="minorEastAsia" w:eastAsiaTheme="minorEastAsia" w:hAnsiTheme="minorEastAsia" w:cs="Arial" w:hint="eastAsia"/>
          <w:szCs w:val="21"/>
          <w:shd w:val="clear" w:color="auto" w:fill="FFFFFF"/>
        </w:rPr>
        <w:t>となっている</w:t>
      </w:r>
      <w:r w:rsidR="0031393D" w:rsidRPr="002F2FB2">
        <w:rPr>
          <w:rFonts w:asciiTheme="minorEastAsia" w:eastAsiaTheme="minorEastAsia" w:hAnsiTheme="minorEastAsia" w:cs="Arial" w:hint="eastAsia"/>
          <w:szCs w:val="21"/>
          <w:shd w:val="clear" w:color="auto" w:fill="FFFFFF"/>
        </w:rPr>
        <w:t>（</w:t>
      </w:r>
      <w:r w:rsidRPr="002F2FB2">
        <w:rPr>
          <w:rFonts w:asciiTheme="minorEastAsia" w:eastAsiaTheme="minorEastAsia" w:hAnsiTheme="minorEastAsia" w:cs="Arial" w:hint="eastAsia"/>
          <w:szCs w:val="21"/>
          <w:shd w:val="clear" w:color="auto" w:fill="FFFFFF"/>
        </w:rPr>
        <w:t>「お陰参り</w:t>
      </w:r>
      <w:r w:rsidRPr="002F2FB2">
        <w:rPr>
          <w:rFonts w:asciiTheme="minorEastAsia" w:eastAsiaTheme="minorEastAsia" w:hAnsiTheme="minorEastAsia" w:hint="eastAsia"/>
          <w:szCs w:val="21"/>
        </w:rPr>
        <w:t>Wikipedia」</w:t>
      </w:r>
      <w:r w:rsidR="0031393D" w:rsidRPr="002F2FB2">
        <w:rPr>
          <w:rFonts w:asciiTheme="minorEastAsia" w:eastAsiaTheme="minorEastAsia" w:hAnsiTheme="minorEastAsia" w:cs="Arial" w:hint="eastAsia"/>
          <w:szCs w:val="21"/>
          <w:shd w:val="clear" w:color="auto" w:fill="FFFFFF"/>
        </w:rPr>
        <w:t>）</w:t>
      </w:r>
      <w:r w:rsidRPr="002F2FB2">
        <w:rPr>
          <w:rFonts w:asciiTheme="minorEastAsia" w:eastAsiaTheme="minorEastAsia" w:hAnsiTheme="minorEastAsia" w:cs="Arial"/>
          <w:szCs w:val="21"/>
          <w:shd w:val="clear" w:color="auto" w:fill="FFFFFF"/>
        </w:rPr>
        <w:t>。</w:t>
      </w:r>
      <w:r w:rsidRPr="002F2FB2">
        <w:rPr>
          <w:rFonts w:asciiTheme="minorEastAsia" w:eastAsiaTheme="minorEastAsia" w:hAnsiTheme="minorEastAsia"/>
          <w:szCs w:val="21"/>
        </w:rPr>
        <w:t>着の身</w:t>
      </w:r>
      <w:r w:rsidRPr="002F2FB2">
        <w:rPr>
          <w:rFonts w:asciiTheme="minorEastAsia" w:eastAsiaTheme="minorEastAsia" w:hAnsiTheme="minorEastAsia"/>
        </w:rPr>
        <w:t>着のまま家を出てきた者</w:t>
      </w:r>
      <w:r w:rsidRPr="002F2FB2">
        <w:rPr>
          <w:rFonts w:asciiTheme="minorEastAsia" w:eastAsiaTheme="minorEastAsia" w:hAnsiTheme="minorEastAsia" w:hint="eastAsia"/>
        </w:rPr>
        <w:t>も</w:t>
      </w:r>
      <w:r w:rsidRPr="002F2FB2">
        <w:rPr>
          <w:rFonts w:asciiTheme="minorEastAsia" w:eastAsiaTheme="minorEastAsia" w:hAnsiTheme="minorEastAsia"/>
        </w:rPr>
        <w:t>多</w:t>
      </w:r>
      <w:r w:rsidRPr="002F2FB2">
        <w:rPr>
          <w:rFonts w:asciiTheme="minorEastAsia" w:eastAsiaTheme="minorEastAsia" w:hAnsiTheme="minorEastAsia" w:hint="eastAsia"/>
        </w:rPr>
        <w:t>く参加しており</w:t>
      </w:r>
      <w:r w:rsidRPr="002F2FB2">
        <w:rPr>
          <w:rFonts w:asciiTheme="minorEastAsia" w:eastAsiaTheme="minorEastAsia" w:hAnsiTheme="minorEastAsia"/>
        </w:rPr>
        <w:t>、</w:t>
      </w:r>
      <w:r w:rsidRPr="002F2FB2">
        <w:rPr>
          <w:rFonts w:asciiTheme="minorEastAsia" w:eastAsiaTheme="minorEastAsia" w:hAnsiTheme="minorEastAsia" w:hint="eastAsia"/>
        </w:rPr>
        <w:t>道中、</w:t>
      </w:r>
      <w:r w:rsidRPr="002F2FB2">
        <w:rPr>
          <w:rFonts w:asciiTheme="minorEastAsia" w:eastAsiaTheme="minorEastAsia" w:hAnsiTheme="minorEastAsia"/>
        </w:rPr>
        <w:t>富裕層から藩主まで</w:t>
      </w:r>
      <w:r w:rsidRPr="002F2FB2">
        <w:rPr>
          <w:rFonts w:asciiTheme="minorEastAsia" w:eastAsiaTheme="minorEastAsia" w:hAnsiTheme="minorEastAsia" w:hint="eastAsia"/>
        </w:rPr>
        <w:t>も</w:t>
      </w:r>
      <w:r w:rsidRPr="002F2FB2">
        <w:rPr>
          <w:rFonts w:asciiTheme="minorEastAsia" w:eastAsiaTheme="minorEastAsia" w:hAnsiTheme="minorEastAsia"/>
        </w:rPr>
        <w:t>が、銭・飯</w:t>
      </w:r>
      <w:r w:rsidRPr="002F2FB2">
        <w:rPr>
          <w:rFonts w:asciiTheme="minorEastAsia" w:eastAsiaTheme="minorEastAsia" w:hAnsiTheme="minorEastAsia" w:hint="eastAsia"/>
        </w:rPr>
        <w:t>・</w:t>
      </w:r>
      <w:r w:rsidRPr="002F2FB2">
        <w:rPr>
          <w:rFonts w:asciiTheme="minorEastAsia" w:eastAsiaTheme="minorEastAsia" w:hAnsiTheme="minorEastAsia"/>
        </w:rPr>
        <w:t>草鞋・薬などを配り、宿まで提供した。善意から出たものではなく、</w:t>
      </w:r>
      <w:r w:rsidRPr="002F2FB2">
        <w:rPr>
          <w:rStyle w:val="a3"/>
          <w:rFonts w:asciiTheme="minorEastAsia" w:eastAsiaTheme="minorEastAsia" w:hAnsiTheme="minorEastAsia" w:cs="Arial"/>
          <w:b w:val="0"/>
          <w:szCs w:val="21"/>
        </w:rPr>
        <w:t>集団が暴徒化するのを防ぐために先手</w:t>
      </w:r>
      <w:r w:rsidRPr="002F2FB2">
        <w:rPr>
          <w:rFonts w:asciiTheme="minorEastAsia" w:eastAsiaTheme="minorEastAsia" w:hAnsiTheme="minorEastAsia"/>
        </w:rPr>
        <w:t>を打っていたに</w:t>
      </w:r>
      <w:r w:rsidR="00CD1CB4" w:rsidRPr="002F2FB2">
        <w:rPr>
          <w:rFonts w:asciiTheme="minorEastAsia" w:eastAsiaTheme="minorEastAsia" w:hAnsiTheme="minorEastAsia"/>
        </w:rPr>
        <w:t>過ぎ</w:t>
      </w:r>
      <w:r w:rsidRPr="002F2FB2">
        <w:rPr>
          <w:rFonts w:asciiTheme="minorEastAsia" w:eastAsiaTheme="minorEastAsia" w:hAnsiTheme="minorEastAsia" w:hint="eastAsia"/>
        </w:rPr>
        <w:t>ず、</w:t>
      </w:r>
      <w:r w:rsidRPr="002F2FB2">
        <w:rPr>
          <w:rFonts w:asciiTheme="minorEastAsia" w:eastAsiaTheme="minorEastAsia" w:hAnsiTheme="minorEastAsia"/>
        </w:rPr>
        <w:t>時期を見計らって支配者が施行中止を申</w:t>
      </w:r>
      <w:r w:rsidR="008E12E1" w:rsidRPr="002F2FB2">
        <w:rPr>
          <w:rFonts w:asciiTheme="minorEastAsia" w:eastAsiaTheme="minorEastAsia" w:hAnsiTheme="minorEastAsia" w:hint="eastAsia"/>
        </w:rPr>
        <w:t>し</w:t>
      </w:r>
      <w:r w:rsidRPr="002F2FB2">
        <w:rPr>
          <w:rFonts w:asciiTheme="minorEastAsia" w:eastAsiaTheme="minorEastAsia" w:hAnsiTheme="minorEastAsia"/>
        </w:rPr>
        <w:t>渡</w:t>
      </w:r>
      <w:r w:rsidRPr="002F2FB2">
        <w:rPr>
          <w:rFonts w:asciiTheme="minorEastAsia" w:eastAsiaTheme="minorEastAsia" w:hAnsiTheme="minorEastAsia" w:hint="eastAsia"/>
        </w:rPr>
        <w:t>していた。四国巡礼の接待</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施し</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でも憐れみと厄介払いへのリアルな認識があったようだ</w:t>
      </w:r>
      <w:r w:rsidRPr="002F2FB2">
        <w:rPr>
          <w:rFonts w:asciiTheme="minorEastAsia" w:eastAsiaTheme="minorEastAsia" w:hAnsiTheme="minorEastAsia"/>
        </w:rPr>
        <w:t>。</w:t>
      </w:r>
      <w:r w:rsidRPr="002F2FB2">
        <w:rPr>
          <w:rFonts w:asciiTheme="minorEastAsia" w:eastAsiaTheme="minorEastAsia" w:hAnsiTheme="minorEastAsia" w:hint="eastAsia"/>
        </w:rPr>
        <w:t>従って、お陰参りは現代概念の観光行動であったと認識はできないであろう。</w:t>
      </w:r>
    </w:p>
    <w:p w14:paraId="0BC90298" w14:textId="77777777" w:rsidR="00B04E5C" w:rsidRPr="002F2FB2" w:rsidRDefault="00B04E5C" w:rsidP="00B04E5C">
      <w:pPr>
        <w:rPr>
          <w:rFonts w:asciiTheme="minorEastAsia" w:eastAsiaTheme="minorEastAsia" w:hAnsiTheme="minorEastAsia"/>
          <w:b/>
        </w:rPr>
      </w:pPr>
      <w:r w:rsidRPr="002F2FB2">
        <w:rPr>
          <w:rFonts w:asciiTheme="minorEastAsia" w:eastAsiaTheme="minorEastAsia" w:hAnsiTheme="minorEastAsia" w:hint="eastAsia"/>
          <w:b/>
        </w:rPr>
        <w:t>1-2-2　旅のコミュニケーション手段</w:t>
      </w:r>
    </w:p>
    <w:p w14:paraId="397544A8" w14:textId="77777777"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hint="eastAsia"/>
        </w:rPr>
        <w:t>江戸時代に伊勢御師等の存在をもって概念「観光」が成立していたと考える場合、現代でいえば海外旅行概念である。パスポートに相当する往来手形が発行され、国際通貨に相当する共通貨幣</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金銀銅貨</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を使用し、コミュニケーションは英語に相当する「漢文」を使用していたからである。なお、この場合であっても概念に対応する字句「観光」はまだ誕生しておらず、字句「遊覧」等があてられていたと考えるのであろう。</w:t>
      </w:r>
    </w:p>
    <w:p w14:paraId="62D7A6CA" w14:textId="77777777" w:rsidR="00B04E5C" w:rsidRPr="002F2FB2" w:rsidRDefault="00B04E5C" w:rsidP="00B04E5C">
      <w:pPr>
        <w:ind w:firstLineChars="100" w:firstLine="192"/>
      </w:pPr>
      <w:r w:rsidRPr="002F2FB2">
        <w:rPr>
          <w:rFonts w:asciiTheme="minorEastAsia" w:eastAsiaTheme="minorEastAsia" w:hAnsiTheme="minorEastAsia" w:hint="eastAsia"/>
        </w:rPr>
        <w:t>単一民族単一言語説を唱える者がいるが、話し言葉が通じない</w:t>
      </w:r>
      <w:r w:rsidRPr="002F2FB2">
        <w:rPr>
          <w:rFonts w:asciiTheme="minorEastAsia" w:eastAsiaTheme="minorEastAsia" w:hAnsiTheme="minorEastAsia"/>
        </w:rPr>
        <w:t>状況</w:t>
      </w:r>
      <w:r w:rsidRPr="002F2FB2">
        <w:rPr>
          <w:rFonts w:asciiTheme="minorEastAsia" w:eastAsiaTheme="minorEastAsia" w:hAnsiTheme="minorEastAsia" w:hint="eastAsia"/>
        </w:rPr>
        <w:t>が1874年の東京麹町を舞台にした井上ひさしの戯曲</w:t>
      </w:r>
      <w:r w:rsidRPr="002F2FB2">
        <w:rPr>
          <w:rFonts w:asciiTheme="minorEastAsia" w:eastAsiaTheme="minorEastAsia" w:hAnsiTheme="minorEastAsia"/>
        </w:rPr>
        <w:t>『国語元年』</w:t>
      </w:r>
      <w:r w:rsidRPr="002F2FB2">
        <w:rPr>
          <w:rFonts w:asciiTheme="minorEastAsia" w:eastAsiaTheme="minorEastAsia" w:hAnsiTheme="minorEastAsia" w:hint="eastAsia"/>
        </w:rPr>
        <w:t>で描かれている</w:t>
      </w:r>
      <w:r w:rsidRPr="002F2FB2">
        <w:rPr>
          <w:rFonts w:asciiTheme="minorEastAsia" w:eastAsiaTheme="minorEastAsia" w:hAnsiTheme="minorEastAsia"/>
        </w:rPr>
        <w:t>。幕藩体制下</w:t>
      </w:r>
      <w:r w:rsidRPr="002F2FB2">
        <w:rPr>
          <w:rFonts w:asciiTheme="minorEastAsia" w:eastAsiaTheme="minorEastAsia" w:hAnsiTheme="minorEastAsia" w:hint="eastAsia"/>
        </w:rPr>
        <w:t>六十八</w:t>
      </w:r>
      <w:r w:rsidRPr="002F2FB2">
        <w:rPr>
          <w:rFonts w:asciiTheme="minorEastAsia" w:eastAsiaTheme="minorEastAsia" w:hAnsiTheme="minorEastAsia"/>
        </w:rPr>
        <w:t>国の共通</w:t>
      </w:r>
      <w:r w:rsidR="0031393D" w:rsidRPr="002F2FB2">
        <w:t>（</w:t>
      </w:r>
      <w:r w:rsidRPr="002F2FB2">
        <w:t>文</w:t>
      </w:r>
      <w:r w:rsidR="0031393D" w:rsidRPr="002F2FB2">
        <w:t>）</w:t>
      </w:r>
      <w:r w:rsidRPr="002F2FB2">
        <w:t>語であった漢語文は、同時に琉球国、朝鮮国、清国との間での共通語でもあった</w:t>
      </w:r>
      <w:r w:rsidRPr="002F2FB2">
        <w:rPr>
          <w:rFonts w:hint="eastAsia"/>
        </w:rPr>
        <w:t>から、</w:t>
      </w:r>
      <w:r w:rsidRPr="002F2FB2">
        <w:t>上海に渡った高杉晋作は、筆談で清国人と意思疎通している</w:t>
      </w:r>
      <w:r w:rsidRPr="002F2FB2">
        <w:rPr>
          <w:rFonts w:hint="eastAsia"/>
        </w:rPr>
        <w:t>。</w:t>
      </w:r>
      <w:r w:rsidRPr="002F2FB2">
        <w:t>江戸時代、他の藩は他国</w:t>
      </w:r>
      <w:r w:rsidR="00F44042" w:rsidRPr="002F2FB2">
        <w:rPr>
          <w:rFonts w:hint="eastAsia"/>
        </w:rPr>
        <w:t>、</w:t>
      </w:r>
      <w:r w:rsidRPr="002F2FB2">
        <w:t>外国であり他の藩が欧州の国と戦い負けてもそれは他国のことであ</w:t>
      </w:r>
      <w:r w:rsidRPr="002F2FB2">
        <w:rPr>
          <w:rFonts w:hint="eastAsia"/>
        </w:rPr>
        <w:t>る</w:t>
      </w:r>
      <w:r w:rsidRPr="002F2FB2">
        <w:t>と</w:t>
      </w:r>
      <w:r w:rsidR="00401EBF" w:rsidRPr="002F2FB2">
        <w:rPr>
          <w:rFonts w:hint="eastAsia"/>
        </w:rPr>
        <w:t>い</w:t>
      </w:r>
      <w:r w:rsidR="00401EBF" w:rsidRPr="002F2FB2">
        <w:t>う</w:t>
      </w:r>
      <w:r w:rsidRPr="002F2FB2">
        <w:t>意識</w:t>
      </w:r>
      <w:r w:rsidRPr="002F2FB2">
        <w:rPr>
          <w:rFonts w:hint="eastAsia"/>
        </w:rPr>
        <w:t>であ</w:t>
      </w:r>
      <w:r w:rsidRPr="002F2FB2">
        <w:t>った。</w:t>
      </w:r>
    </w:p>
    <w:p w14:paraId="06267159" w14:textId="77777777"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rPr>
        <w:t>岡倉由三郎</w:t>
      </w:r>
      <w:r w:rsidRPr="002F2FB2">
        <w:rPr>
          <w:rFonts w:asciiTheme="minorEastAsia" w:eastAsiaTheme="minorEastAsia" w:hAnsiTheme="minorEastAsia" w:hint="eastAsia"/>
        </w:rPr>
        <w:t>によって字句</w:t>
      </w:r>
      <w:r w:rsidRPr="002F2FB2">
        <w:rPr>
          <w:rFonts w:asciiTheme="minorEastAsia" w:eastAsiaTheme="minorEastAsia" w:hAnsiTheme="minorEastAsia"/>
        </w:rPr>
        <w:t>「標準語」</w:t>
      </w:r>
      <w:r w:rsidRPr="002F2FB2">
        <w:rPr>
          <w:rFonts w:asciiTheme="minorEastAsia" w:eastAsiaTheme="minorEastAsia" w:hAnsiTheme="minorEastAsia" w:hint="eastAsia"/>
        </w:rPr>
        <w:t>が</w:t>
      </w:r>
      <w:r w:rsidRPr="002F2FB2">
        <w:rPr>
          <w:rFonts w:asciiTheme="minorEastAsia" w:eastAsiaTheme="minorEastAsia" w:hAnsiTheme="minorEastAsia"/>
        </w:rPr>
        <w:t>standard languageの訳語として生み出</w:t>
      </w:r>
      <w:r w:rsidRPr="002F2FB2">
        <w:rPr>
          <w:rFonts w:asciiTheme="minorEastAsia" w:eastAsiaTheme="minorEastAsia" w:hAnsiTheme="minorEastAsia" w:hint="eastAsia"/>
        </w:rPr>
        <w:t>されたのは</w:t>
      </w:r>
      <w:r w:rsidRPr="002F2FB2">
        <w:rPr>
          <w:rFonts w:asciiTheme="minorEastAsia" w:eastAsiaTheme="minorEastAsia" w:hAnsiTheme="minorEastAsia"/>
        </w:rPr>
        <w:t>1890年</w:t>
      </w:r>
      <w:r w:rsidRPr="002F2FB2">
        <w:rPr>
          <w:rFonts w:asciiTheme="minorEastAsia" w:eastAsiaTheme="minorEastAsia" w:hAnsiTheme="minorEastAsia" w:hint="eastAsia"/>
        </w:rPr>
        <w:t>である</w:t>
      </w:r>
      <w:r w:rsidR="0031393D" w:rsidRPr="002F2FB2">
        <w:rPr>
          <w:rFonts w:asciiTheme="minorEastAsia" w:eastAsiaTheme="minorEastAsia" w:hAnsiTheme="minorEastAsia" w:hint="eastAsia"/>
        </w:rPr>
        <w:t>（</w:t>
      </w:r>
      <w:r w:rsidRPr="002F2FB2">
        <w:rPr>
          <w:rFonts w:asciiTheme="minorEastAsia" w:eastAsiaTheme="minorEastAsia" w:hAnsiTheme="minorEastAsia"/>
        </w:rPr>
        <w:t>『日本語学一班』</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r w:rsidRPr="002F2FB2">
        <w:rPr>
          <w:rFonts w:asciiTheme="minorEastAsia" w:eastAsiaTheme="minorEastAsia" w:hAnsiTheme="minorEastAsia"/>
        </w:rPr>
        <w:t>1894年の日清戦争を契機としてナショナリズムが高まる中、統一言語の策定を図ろうとする動きが急激に進んだ。植民地化した台湾で日本語を教えるため、教授する国語</w:t>
      </w:r>
      <w:r w:rsidR="0031393D" w:rsidRPr="002F2FB2">
        <w:rPr>
          <w:rFonts w:asciiTheme="minorEastAsia" w:eastAsiaTheme="minorEastAsia" w:hAnsiTheme="minorEastAsia"/>
        </w:rPr>
        <w:t>（</w:t>
      </w:r>
      <w:r w:rsidRPr="002F2FB2">
        <w:rPr>
          <w:rFonts w:asciiTheme="minorEastAsia" w:eastAsiaTheme="minorEastAsia" w:hAnsiTheme="minorEastAsia"/>
        </w:rPr>
        <w:t>標準語</w:t>
      </w:r>
      <w:r w:rsidR="0031393D" w:rsidRPr="002F2FB2">
        <w:rPr>
          <w:rFonts w:asciiTheme="minorEastAsia" w:eastAsiaTheme="minorEastAsia" w:hAnsiTheme="minorEastAsia"/>
        </w:rPr>
        <w:t>）</w:t>
      </w:r>
      <w:r w:rsidRPr="002F2FB2">
        <w:rPr>
          <w:rFonts w:asciiTheme="minorEastAsia" w:eastAsiaTheme="minorEastAsia" w:hAnsiTheme="minorEastAsia"/>
        </w:rPr>
        <w:t>を確定しなければならない需要</w:t>
      </w:r>
      <w:r w:rsidRPr="002F2FB2">
        <w:rPr>
          <w:rFonts w:asciiTheme="minorEastAsia" w:eastAsiaTheme="minorEastAsia" w:hAnsiTheme="minorEastAsia" w:hint="eastAsia"/>
        </w:rPr>
        <w:t>も</w:t>
      </w:r>
      <w:r w:rsidRPr="002F2FB2">
        <w:rPr>
          <w:rFonts w:asciiTheme="minorEastAsia" w:eastAsiaTheme="minorEastAsia" w:hAnsiTheme="minorEastAsia"/>
        </w:rPr>
        <w:t>あった。</w:t>
      </w:r>
      <w:r w:rsidRPr="002F2FB2">
        <w:rPr>
          <w:rFonts w:asciiTheme="minorEastAsia" w:eastAsiaTheme="minorEastAsia" w:hAnsiTheme="minorEastAsia" w:hint="eastAsia"/>
        </w:rPr>
        <w:t>しかし、</w:t>
      </w:r>
      <w:r w:rsidRPr="002F2FB2">
        <w:rPr>
          <w:rFonts w:asciiTheme="minorEastAsia" w:eastAsiaTheme="minorEastAsia" w:hAnsiTheme="minorEastAsia"/>
        </w:rPr>
        <w:t>標準語と沖縄語の差異は、スペイン語とポルトガル語以上の開きがあり、英語と</w:t>
      </w:r>
      <w:r w:rsidR="002B2AD0" w:rsidRPr="002F2FB2">
        <w:rPr>
          <w:rFonts w:asciiTheme="minorEastAsia" w:eastAsiaTheme="minorEastAsia" w:hAnsiTheme="minorEastAsia"/>
        </w:rPr>
        <w:t>独国</w:t>
      </w:r>
      <w:r w:rsidRPr="002F2FB2">
        <w:rPr>
          <w:rFonts w:asciiTheme="minorEastAsia" w:eastAsiaTheme="minorEastAsia" w:hAnsiTheme="minorEastAsia"/>
        </w:rPr>
        <w:t>語の差に近いと</w:t>
      </w:r>
      <w:r w:rsidR="0029117A" w:rsidRPr="002F2FB2">
        <w:rPr>
          <w:rFonts w:asciiTheme="minorEastAsia" w:eastAsiaTheme="minorEastAsia" w:hAnsiTheme="minorEastAsia"/>
        </w:rPr>
        <w:t>いう</w:t>
      </w:r>
      <w:r w:rsidRPr="002F2FB2">
        <w:rPr>
          <w:rFonts w:asciiTheme="minorEastAsia" w:eastAsiaTheme="minorEastAsia" w:hAnsiTheme="minorEastAsia"/>
        </w:rPr>
        <w:t>学者もいる</w:t>
      </w:r>
      <w:r w:rsidRPr="002F2FB2">
        <w:rPr>
          <w:rFonts w:asciiTheme="minorEastAsia" w:eastAsiaTheme="minorEastAsia" w:hAnsiTheme="minorEastAsia" w:hint="eastAsia"/>
        </w:rPr>
        <w:t>くらいであった。</w:t>
      </w:r>
    </w:p>
    <w:p w14:paraId="0BD70E45"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hint="eastAsia"/>
          <w:b/>
          <w:szCs w:val="21"/>
        </w:rPr>
        <w:t>1-2-3　徳川幕府の人流政策</w:t>
      </w:r>
    </w:p>
    <w:p w14:paraId="544B239D" w14:textId="3E3BFDCB" w:rsidR="00B04E5C" w:rsidRPr="002F2FB2" w:rsidRDefault="00372AC5" w:rsidP="00B04E5C">
      <w:pPr>
        <w:ind w:firstLineChars="100" w:firstLine="192"/>
        <w:rPr>
          <w:rFonts w:asciiTheme="minorEastAsia" w:eastAsiaTheme="minorEastAsia" w:hAnsiTheme="minorEastAsia" w:cs="Arial"/>
          <w:szCs w:val="21"/>
          <w:shd w:val="clear" w:color="auto" w:fill="FFFFFF"/>
        </w:rPr>
      </w:pPr>
      <w:ins w:id="960" w:author="寺前 秀一" w:date="2020-09-30T10:31:00Z">
        <w:r w:rsidRPr="00372AC5">
          <w:rPr>
            <w:rFonts w:asciiTheme="minorEastAsia" w:eastAsiaTheme="minorEastAsia" w:hAnsiTheme="minorEastAsia" w:hint="eastAsia"/>
            <w:szCs w:val="21"/>
            <w:highlight w:val="yellow"/>
            <w:rPrChange w:id="961" w:author="寺前 秀一" w:date="2020-09-30T10:32:00Z">
              <w:rPr>
                <w:rFonts w:asciiTheme="minorEastAsia" w:eastAsiaTheme="minorEastAsia" w:hAnsiTheme="minorEastAsia" w:hint="eastAsia"/>
                <w:szCs w:val="21"/>
              </w:rPr>
            </w:rPrChange>
          </w:rPr>
          <w:t>多くの</w:t>
        </w:r>
      </w:ins>
      <w:r w:rsidR="00B04E5C" w:rsidRPr="002F2FB2">
        <w:rPr>
          <w:rFonts w:asciiTheme="minorEastAsia" w:eastAsiaTheme="minorEastAsia" w:hAnsiTheme="minorEastAsia" w:hint="eastAsia"/>
          <w:szCs w:val="21"/>
        </w:rPr>
        <w:t>観光学研究者は伊勢参詣に注目するが、1636年に始まった参勤交代はそれ以上に無視できない。</w:t>
      </w:r>
      <w:r w:rsidR="00B04E5C" w:rsidRPr="002F2FB2">
        <w:rPr>
          <w:rFonts w:asciiTheme="minorEastAsia" w:eastAsiaTheme="minorEastAsia" w:hAnsiTheme="minorEastAsia" w:cs="Arial"/>
          <w:szCs w:val="21"/>
          <w:shd w:val="clear" w:color="auto" w:fill="FFFFFF"/>
        </w:rPr>
        <w:t>政治的統制の面だけでなく、</w:t>
      </w:r>
      <w:r w:rsidR="00B04E5C" w:rsidRPr="002F2FB2">
        <w:rPr>
          <w:rFonts w:asciiTheme="minorEastAsia" w:eastAsiaTheme="minorEastAsia" w:hAnsiTheme="minorEastAsia" w:cs="Arial" w:hint="eastAsia"/>
          <w:szCs w:val="21"/>
          <w:shd w:val="clear" w:color="auto" w:fill="FFFFFF"/>
        </w:rPr>
        <w:t>藩収入の5</w:t>
      </w:r>
      <w:r w:rsidR="00036459" w:rsidRPr="002F2FB2">
        <w:rPr>
          <w:rFonts w:asciiTheme="minorEastAsia" w:eastAsiaTheme="minorEastAsia" w:hAnsiTheme="minorEastAsia" w:cs="Arial" w:hint="eastAsia"/>
          <w:szCs w:val="21"/>
          <w:shd w:val="clear" w:color="auto" w:fill="FFFFFF"/>
        </w:rPr>
        <w:t>～</w:t>
      </w:r>
      <w:r w:rsidR="00B04E5C" w:rsidRPr="002F2FB2">
        <w:rPr>
          <w:rFonts w:asciiTheme="minorEastAsia" w:eastAsiaTheme="minorEastAsia" w:hAnsiTheme="minorEastAsia" w:cs="Arial" w:hint="eastAsia"/>
          <w:szCs w:val="21"/>
          <w:shd w:val="clear" w:color="auto" w:fill="FFFFFF"/>
        </w:rPr>
        <w:t>20%程度が移動に</w:t>
      </w:r>
      <w:r w:rsidR="00B05093" w:rsidRPr="002F2FB2">
        <w:rPr>
          <w:rFonts w:asciiTheme="minorEastAsia" w:eastAsiaTheme="minorEastAsia" w:hAnsiTheme="minorEastAsia" w:cs="Arial" w:hint="eastAsia"/>
          <w:szCs w:val="21"/>
          <w:shd w:val="clear" w:color="auto" w:fill="FFFFFF"/>
        </w:rPr>
        <w:t>あ</w:t>
      </w:r>
      <w:r w:rsidR="00B04E5C" w:rsidRPr="002F2FB2">
        <w:rPr>
          <w:rFonts w:asciiTheme="minorEastAsia" w:eastAsiaTheme="minorEastAsia" w:hAnsiTheme="minorEastAsia" w:cs="Arial" w:hint="eastAsia"/>
          <w:szCs w:val="21"/>
          <w:shd w:val="clear" w:color="auto" w:fill="FFFFFF"/>
        </w:rPr>
        <w:t>てられたから、結果として人流政策に寄与したはずである。</w:t>
      </w:r>
    </w:p>
    <w:p w14:paraId="61A220DD"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cs="Arial" w:hint="eastAsia"/>
          <w:szCs w:val="21"/>
          <w:shd w:val="clear" w:color="auto" w:fill="FFFFFF"/>
        </w:rPr>
        <w:t>江戸時代にも訪日旅行者は存在した。</w:t>
      </w:r>
      <w:r w:rsidRPr="002F2FB2">
        <w:rPr>
          <w:rFonts w:asciiTheme="minorEastAsia" w:eastAsiaTheme="minorEastAsia" w:hAnsiTheme="minorEastAsia"/>
          <w:szCs w:val="21"/>
        </w:rPr>
        <w:t>1633年に渡航禁止令が発布されたが、同年</w:t>
      </w:r>
      <w:r w:rsidRPr="002F2FB2">
        <w:rPr>
          <w:rFonts w:asciiTheme="minorEastAsia" w:eastAsiaTheme="minorEastAsia" w:hAnsiTheme="minorEastAsia" w:hint="eastAsia"/>
          <w:szCs w:val="21"/>
        </w:rPr>
        <w:t>から</w:t>
      </w:r>
      <w:r w:rsidRPr="002F2FB2">
        <w:rPr>
          <w:rFonts w:asciiTheme="minorEastAsia" w:eastAsiaTheme="minorEastAsia" w:hAnsiTheme="minorEastAsia"/>
          <w:szCs w:val="21"/>
        </w:rPr>
        <w:t>オランダ商館長の江戸参府</w:t>
      </w:r>
      <w:r w:rsidRPr="002F2FB2">
        <w:rPr>
          <w:rFonts w:asciiTheme="minorEastAsia" w:eastAsiaTheme="minorEastAsia" w:hAnsiTheme="minorEastAsia" w:hint="eastAsia"/>
          <w:szCs w:val="21"/>
        </w:rPr>
        <w:t>も</w:t>
      </w:r>
      <w:r w:rsidRPr="002F2FB2">
        <w:rPr>
          <w:rFonts w:asciiTheme="minorEastAsia" w:eastAsiaTheme="minorEastAsia" w:hAnsiTheme="minorEastAsia"/>
          <w:szCs w:val="21"/>
        </w:rPr>
        <w:t>始まった。翌1</w:t>
      </w:r>
      <w:r w:rsidRPr="002F2FB2">
        <w:rPr>
          <w:rFonts w:asciiTheme="minorEastAsia" w:eastAsiaTheme="minorEastAsia" w:hAnsiTheme="minorEastAsia" w:hint="eastAsia"/>
          <w:szCs w:val="21"/>
        </w:rPr>
        <w:t>6</w:t>
      </w:r>
      <w:r w:rsidRPr="002F2FB2">
        <w:rPr>
          <w:rFonts w:asciiTheme="minorEastAsia" w:eastAsiaTheme="minorEastAsia" w:hAnsiTheme="minorEastAsia"/>
          <w:szCs w:val="21"/>
        </w:rPr>
        <w:t>34年に琉球王国謝恩使が開始され、海外</w:t>
      </w:r>
      <w:r w:rsidRPr="002F2FB2">
        <w:rPr>
          <w:rFonts w:asciiTheme="minorEastAsia" w:eastAsiaTheme="minorEastAsia" w:hAnsiTheme="minorEastAsia" w:hint="eastAsia"/>
          <w:szCs w:val="21"/>
        </w:rPr>
        <w:t>からの</w:t>
      </w:r>
      <w:r w:rsidRPr="002F2FB2">
        <w:rPr>
          <w:rFonts w:asciiTheme="minorEastAsia" w:eastAsiaTheme="minorEastAsia" w:hAnsiTheme="minorEastAsia"/>
          <w:szCs w:val="21"/>
        </w:rPr>
        <w:t>渡航者</w:t>
      </w:r>
      <w:r w:rsidRPr="002F2FB2">
        <w:rPr>
          <w:rFonts w:asciiTheme="minorEastAsia" w:eastAsiaTheme="minorEastAsia" w:hAnsiTheme="minorEastAsia" w:hint="eastAsia"/>
          <w:szCs w:val="21"/>
        </w:rPr>
        <w:t>も累計十</w:t>
      </w:r>
      <w:r w:rsidRPr="002F2FB2">
        <w:rPr>
          <w:rFonts w:asciiTheme="minorEastAsia" w:eastAsiaTheme="minorEastAsia" w:hAnsiTheme="minorEastAsia"/>
          <w:szCs w:val="21"/>
        </w:rPr>
        <w:t>万人と推計されている。</w:t>
      </w:r>
      <w:r w:rsidRPr="002F2FB2">
        <w:rPr>
          <w:rFonts w:asciiTheme="minorEastAsia" w:eastAsiaTheme="minorEastAsia" w:hAnsiTheme="minorEastAsia" w:hint="eastAsia"/>
          <w:szCs w:val="21"/>
        </w:rPr>
        <w:t>従って鎖国と</w:t>
      </w:r>
      <w:r w:rsidR="0029117A" w:rsidRPr="002F2FB2">
        <w:rPr>
          <w:rFonts w:asciiTheme="minorEastAsia" w:eastAsiaTheme="minorEastAsia" w:hAnsiTheme="minorEastAsia" w:hint="eastAsia"/>
          <w:szCs w:val="21"/>
        </w:rPr>
        <w:t>いう</w:t>
      </w:r>
      <w:r w:rsidRPr="002F2FB2">
        <w:rPr>
          <w:rFonts w:asciiTheme="minorEastAsia" w:eastAsiaTheme="minorEastAsia" w:hAnsiTheme="minorEastAsia" w:hint="eastAsia"/>
          <w:szCs w:val="21"/>
        </w:rPr>
        <w:t>字句の使用法も見直されている。</w:t>
      </w:r>
    </w:p>
    <w:p w14:paraId="3ECDB02D" w14:textId="77777777" w:rsidR="00B6248F" w:rsidRDefault="00B6248F" w:rsidP="00B04E5C">
      <w:pPr>
        <w:rPr>
          <w:ins w:id="962" w:author="寺前 秀一" w:date="2020-09-26T08:48:00Z"/>
          <w:rFonts w:asciiTheme="minorEastAsia" w:eastAsiaTheme="minorEastAsia" w:hAnsiTheme="minorEastAsia"/>
          <w:b/>
          <w:szCs w:val="21"/>
        </w:rPr>
      </w:pPr>
    </w:p>
    <w:p w14:paraId="23D3AE88"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hint="eastAsia"/>
          <w:b/>
          <w:szCs w:val="21"/>
        </w:rPr>
        <w:t>1-3　西欧中世の旅</w:t>
      </w:r>
    </w:p>
    <w:p w14:paraId="0ADB4EA2" w14:textId="77777777" w:rsidR="00B04E5C" w:rsidRPr="002F2FB2" w:rsidRDefault="00B04E5C" w:rsidP="00B04E5C">
      <w:pPr>
        <w:ind w:firstLineChars="100" w:firstLine="192"/>
        <w:rPr>
          <w:rFonts w:ascii="Times New Roman" w:hAnsi="Times New Roman"/>
          <w:szCs w:val="21"/>
        </w:rPr>
      </w:pPr>
      <w:r w:rsidRPr="002F2FB2">
        <w:rPr>
          <w:rFonts w:ascii="Times New Roman" w:hAnsi="Times New Roman" w:hint="eastAsia"/>
          <w:szCs w:val="21"/>
        </w:rPr>
        <w:t>欧州中世は、巡礼の旅が進化してゆく時代である。十二世紀サンチアゴ・デ・コンポスティーラへの巡礼者は最盛期五十万人、十六世紀ローマの</w:t>
      </w:r>
      <w:r w:rsidRPr="002F2FB2">
        <w:rPr>
          <w:rFonts w:hint="eastAsia"/>
        </w:rPr>
        <w:t>兄弟団も年間五十万人の巡礼を無料で世話したと記録されている。</w:t>
      </w:r>
      <w:r w:rsidRPr="002F2FB2">
        <w:rPr>
          <w:rFonts w:ascii="Times New Roman" w:hAnsi="Times New Roman" w:hint="eastAsia"/>
          <w:szCs w:val="21"/>
        </w:rPr>
        <w:t>現代ルルドへの年間参拝者数二百万人と比較すればその規模が理解</w:t>
      </w:r>
      <w:r w:rsidR="0029117A" w:rsidRPr="002F2FB2">
        <w:rPr>
          <w:rFonts w:ascii="Times New Roman" w:hAnsi="Times New Roman" w:hint="eastAsia"/>
          <w:szCs w:val="21"/>
        </w:rPr>
        <w:t>出来る</w:t>
      </w:r>
      <w:r w:rsidRPr="002F2FB2">
        <w:rPr>
          <w:rFonts w:ascii="Times New Roman" w:hAnsi="Times New Roman" w:hint="eastAsia"/>
          <w:szCs w:val="21"/>
        </w:rPr>
        <w:t>。それが現代概念の観光と同じであるのか、違うものなのかを判断することは、日本の中世・近世の旅と同じく、極めて現代的なことなのである。</w:t>
      </w:r>
    </w:p>
    <w:p w14:paraId="1A644B4F" w14:textId="77777777" w:rsidR="00B04E5C" w:rsidRPr="002F2FB2" w:rsidRDefault="00B04E5C" w:rsidP="00B04E5C">
      <w:pPr>
        <w:rPr>
          <w:rFonts w:ascii="ＭＳ 明朝" w:hAnsi="ＭＳ 明朝"/>
          <w:b/>
          <w:kern w:val="0"/>
          <w:szCs w:val="21"/>
        </w:rPr>
      </w:pPr>
      <w:r w:rsidRPr="002F2FB2">
        <w:rPr>
          <w:rFonts w:ascii="ＭＳ 明朝" w:hAnsi="ＭＳ 明朝" w:hint="eastAsia"/>
          <w:b/>
          <w:kern w:val="0"/>
          <w:szCs w:val="21"/>
        </w:rPr>
        <w:t>1-3-1　巡礼の旅</w:t>
      </w:r>
    </w:p>
    <w:p w14:paraId="14A9E0DB" w14:textId="77777777" w:rsidR="00B04E5C" w:rsidRPr="002F2FB2" w:rsidRDefault="00B04E5C" w:rsidP="00B04E5C">
      <w:pPr>
        <w:widowControl/>
        <w:shd w:val="clear" w:color="auto" w:fill="FFFFFF"/>
        <w:ind w:firstLineChars="100" w:firstLine="192"/>
        <w:jc w:val="left"/>
        <w:rPr>
          <w:rFonts w:ascii="ＭＳ 明朝" w:hAnsi="ＭＳ 明朝" w:cs="Segoe UI Historic"/>
          <w:kern w:val="0"/>
          <w:szCs w:val="21"/>
        </w:rPr>
      </w:pPr>
      <w:r w:rsidRPr="002F2FB2">
        <w:rPr>
          <w:rFonts w:ascii="ＭＳ 明朝" w:hAnsi="ＭＳ 明朝" w:cs="Segoe UI Historic" w:hint="eastAsia"/>
          <w:kern w:val="0"/>
          <w:szCs w:val="21"/>
        </w:rPr>
        <w:t>徒歩による旅は一日三～四十キロである。それは今も昔も世界中変わらない。西欧中世における巡礼の旅は十一世紀までは自発的なものであったが、その後は巡礼者が組織化され増加していった。</w:t>
      </w:r>
    </w:p>
    <w:p w14:paraId="5423EC27" w14:textId="77777777" w:rsidR="00B04E5C" w:rsidRPr="002F2FB2" w:rsidRDefault="00B04E5C" w:rsidP="00B04E5C">
      <w:pPr>
        <w:widowControl/>
        <w:shd w:val="clear" w:color="auto" w:fill="FFFFFF"/>
        <w:ind w:firstLineChars="100" w:firstLine="192"/>
        <w:jc w:val="left"/>
        <w:rPr>
          <w:rFonts w:ascii="ＭＳ 明朝" w:hAnsi="ＭＳ 明朝" w:cs="Segoe UI Historic"/>
          <w:kern w:val="0"/>
          <w:szCs w:val="21"/>
        </w:rPr>
      </w:pPr>
      <w:r w:rsidRPr="002F2FB2">
        <w:rPr>
          <w:rFonts w:ascii="ＭＳ 明朝" w:hAnsi="ＭＳ 明朝" w:cs="Segoe UI Historic" w:hint="eastAsia"/>
          <w:kern w:val="0"/>
          <w:szCs w:val="21"/>
        </w:rPr>
        <w:t>欧州は地形的にも気候的にも穏やかであり、道路網も存在したから、巡礼の旅は長く継続することができた。聖地は同じ宗教圏の中にあり、言葉もラテン語が使え、修道院は一日旅程圏内に一つ存在したから、沿道人口が増加してゆけば道中の安全度も向上していった。巡礼者も団体を組んで安全度を上げたのである。関所は増えたがそれほど妨げにならなかった。印刷技術の向上で地図の入手も可能となっていった。</w:t>
      </w:r>
    </w:p>
    <w:p w14:paraId="01276FA9" w14:textId="0528EAAC" w:rsidR="00B04E5C" w:rsidRPr="002F2FB2" w:rsidRDefault="00B04E5C" w:rsidP="00B04E5C">
      <w:pPr>
        <w:widowControl/>
        <w:shd w:val="clear" w:color="auto" w:fill="FFFFFF"/>
        <w:ind w:firstLineChars="100" w:firstLine="192"/>
        <w:jc w:val="left"/>
        <w:rPr>
          <w:rFonts w:ascii="ＭＳ 明朝" w:hAnsi="ＭＳ 明朝" w:cs="Segoe UI Historic"/>
          <w:kern w:val="0"/>
          <w:szCs w:val="21"/>
        </w:rPr>
      </w:pPr>
      <w:r w:rsidRPr="002F2FB2">
        <w:rPr>
          <w:rFonts w:hint="eastAsia"/>
        </w:rPr>
        <w:t>では、神は天に存在する</w:t>
      </w:r>
      <w:r w:rsidRPr="002F2FB2">
        <w:rPr>
          <w:rFonts w:ascii="ＭＳ 明朝" w:hAnsi="ＭＳ 明朝" w:cs="Segoe UI Historic" w:hint="eastAsia"/>
          <w:kern w:val="0"/>
          <w:szCs w:val="21"/>
        </w:rPr>
        <w:t>のに、</w:t>
      </w:r>
      <w:r w:rsidR="008F48D8" w:rsidRPr="002F2FB2">
        <w:rPr>
          <w:rFonts w:ascii="ＭＳ 明朝" w:hAnsi="ＭＳ 明朝" w:cs="Segoe UI Historic" w:hint="eastAsia"/>
          <w:kern w:val="0"/>
          <w:szCs w:val="21"/>
        </w:rPr>
        <w:t>なぜ</w:t>
      </w:r>
      <w:r w:rsidRPr="002F2FB2">
        <w:rPr>
          <w:rFonts w:ascii="ＭＳ 明朝" w:hAnsi="ＭＳ 明朝" w:cs="Segoe UI Historic" w:hint="eastAsia"/>
          <w:kern w:val="0"/>
          <w:szCs w:val="21"/>
        </w:rPr>
        <w:t>聖地に巡礼したのであろう。初期キリスト教時代から巡礼必要性論議が存在する。従って、十一世紀に聖人崇拝と巡礼運動に対する批判が高まり、啓蒙思想でも批判された。それがいつの間にか教養の旅、物見遊山の旅に変化した。</w:t>
      </w:r>
    </w:p>
    <w:p w14:paraId="60F3518D" w14:textId="77777777" w:rsidR="00B04E5C" w:rsidRPr="002F2FB2" w:rsidRDefault="00B04E5C" w:rsidP="00B04E5C">
      <w:pPr>
        <w:rPr>
          <w:b/>
        </w:rPr>
      </w:pPr>
      <w:r w:rsidRPr="002F2FB2">
        <w:rPr>
          <w:rFonts w:asciiTheme="minorEastAsia" w:eastAsiaTheme="minorEastAsia" w:hAnsiTheme="minorEastAsia" w:hint="eastAsia"/>
          <w:b/>
        </w:rPr>
        <w:t>1-3-2</w:t>
      </w:r>
      <w:r w:rsidRPr="002F2FB2">
        <w:rPr>
          <w:rFonts w:hint="eastAsia"/>
          <w:b/>
        </w:rPr>
        <w:t xml:space="preserve">　旅と宿泊政策</w:t>
      </w:r>
    </w:p>
    <w:p w14:paraId="718C800A" w14:textId="77777777"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hint="eastAsia"/>
        </w:rPr>
        <w:t>古代ローマの皇帝時代、</w:t>
      </w:r>
      <w:r w:rsidR="0029117A" w:rsidRPr="002F2FB2">
        <w:rPr>
          <w:rFonts w:asciiTheme="minorEastAsia" w:eastAsiaTheme="minorEastAsia" w:hAnsiTheme="minorEastAsia" w:hint="eastAsia"/>
        </w:rPr>
        <w:t>既に</w:t>
      </w:r>
      <w:r w:rsidRPr="002F2FB2">
        <w:rPr>
          <w:rFonts w:asciiTheme="minorEastAsia" w:eastAsiaTheme="minorEastAsia" w:hAnsiTheme="minorEastAsia" w:hint="eastAsia"/>
        </w:rPr>
        <w:t>キリスト教の共同体は通過する信者のために泊まれる場所と食事を提供する施設を整備していた。修行と隣人愛が結びついた修道院制度は紀元四世紀頃まではさかのぼることができ、それが欧州の古代、中世、近世へと持続している。</w:t>
      </w:r>
    </w:p>
    <w:p w14:paraId="3618E191" w14:textId="4028FC56"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rPr>
        <w:t>特権を</w:t>
      </w:r>
      <w:r w:rsidR="009072B7" w:rsidRPr="002F2FB2">
        <w:rPr>
          <w:rFonts w:asciiTheme="minorEastAsia" w:eastAsiaTheme="minorEastAsia" w:hAnsiTheme="minorEastAsia" w:hint="eastAsia"/>
        </w:rPr>
        <w:t>持</w:t>
      </w:r>
      <w:r w:rsidRPr="002F2FB2">
        <w:rPr>
          <w:rFonts w:asciiTheme="minorEastAsia" w:eastAsiaTheme="minorEastAsia" w:hAnsiTheme="minorEastAsia"/>
        </w:rPr>
        <w:t>たない商人は、満足に遠方への旅にも出られず、ましてや住民の大多数を占める農民は村を離れることもなく、人の移動の少ない閉鎖的な社会に</w:t>
      </w:r>
      <w:r w:rsidR="009072B7" w:rsidRPr="002F2FB2">
        <w:rPr>
          <w:rFonts w:asciiTheme="minorEastAsia" w:eastAsiaTheme="minorEastAsia" w:hAnsiTheme="minorEastAsia" w:hint="eastAsia"/>
        </w:rPr>
        <w:t>留</w:t>
      </w:r>
      <w:r w:rsidRPr="002F2FB2">
        <w:rPr>
          <w:rFonts w:asciiTheme="minorEastAsia" w:eastAsiaTheme="minorEastAsia" w:hAnsiTheme="minorEastAsia"/>
        </w:rPr>
        <w:t>まっていた。</w:t>
      </w:r>
      <w:r w:rsidRPr="002F2FB2">
        <w:rPr>
          <w:rFonts w:asciiTheme="minorEastAsia" w:eastAsiaTheme="minorEastAsia" w:hAnsiTheme="minorEastAsia" w:hint="eastAsia"/>
        </w:rPr>
        <w:t>この</w:t>
      </w:r>
      <w:r w:rsidRPr="002F2FB2">
        <w:rPr>
          <w:rFonts w:asciiTheme="minorEastAsia" w:eastAsiaTheme="minorEastAsia" w:hAnsiTheme="minorEastAsia"/>
        </w:rPr>
        <w:t>中世前期</w:t>
      </w:r>
      <w:r w:rsidRPr="002F2FB2">
        <w:rPr>
          <w:rFonts w:asciiTheme="minorEastAsia" w:eastAsiaTheme="minorEastAsia" w:hAnsiTheme="minorEastAsia" w:hint="eastAsia"/>
        </w:rPr>
        <w:t>に、</w:t>
      </w:r>
      <w:r w:rsidRPr="002F2FB2">
        <w:rPr>
          <w:rFonts w:asciiTheme="minorEastAsia" w:eastAsiaTheme="minorEastAsia" w:hAnsiTheme="minorEastAsia"/>
        </w:rPr>
        <w:t>あえて旅をせざるを得なかった</w:t>
      </w:r>
      <w:r w:rsidRPr="002F2FB2">
        <w:rPr>
          <w:rFonts w:asciiTheme="minorEastAsia" w:eastAsiaTheme="minorEastAsia" w:hAnsiTheme="minorEastAsia" w:hint="eastAsia"/>
        </w:rPr>
        <w:t>者</w:t>
      </w:r>
      <w:r w:rsidRPr="002F2FB2">
        <w:rPr>
          <w:rFonts w:asciiTheme="minorEastAsia" w:eastAsiaTheme="minorEastAsia" w:hAnsiTheme="minorEastAsia"/>
        </w:rPr>
        <w:t>への宿と食事の提供は、キリスト教会と修道院の仕事であった</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r w:rsidRPr="002F2FB2">
        <w:rPr>
          <w:rFonts w:asciiTheme="minorEastAsia" w:eastAsiaTheme="minorEastAsia" w:hAnsiTheme="minorEastAsia"/>
        </w:rPr>
        <w:t>巡礼の文化史</w:t>
      </w:r>
      <w:r w:rsidR="00B1485C" w:rsidRPr="002F2FB2">
        <w:rPr>
          <w:rFonts w:asciiTheme="minorEastAsia" w:eastAsiaTheme="minorEastAsia" w:hAnsiTheme="minorEastAsia" w:hint="eastAsia"/>
        </w:rPr>
        <w:t xml:space="preserve">　ノルベルト・オーラ</w:t>
      </w:r>
      <w:r w:rsidR="00254317" w:rsidRPr="00C659B4">
        <w:rPr>
          <w:rFonts w:asciiTheme="minorEastAsia" w:eastAsiaTheme="minorEastAsia" w:hAnsiTheme="minorEastAsia" w:hint="eastAsia"/>
          <w:highlight w:val="yellow"/>
        </w:rPr>
        <w:t>著</w:t>
      </w:r>
      <w:r w:rsidR="00C659B4">
        <w:rPr>
          <w:rFonts w:asciiTheme="minorEastAsia" w:eastAsiaTheme="minorEastAsia" w:hAnsiTheme="minorEastAsia" w:hint="eastAsia"/>
          <w:highlight w:val="yellow"/>
        </w:rPr>
        <w:t xml:space="preserve">　</w:t>
      </w:r>
      <w:r w:rsidR="00254317" w:rsidRPr="00C659B4">
        <w:rPr>
          <w:rFonts w:asciiTheme="minorEastAsia" w:eastAsiaTheme="minorEastAsia" w:hAnsiTheme="minorEastAsia" w:hint="eastAsia"/>
          <w:highlight w:val="yellow"/>
        </w:rPr>
        <w:t>井本</w:t>
      </w:r>
      <w:r w:rsidR="00C659B4" w:rsidRPr="00674B02">
        <w:rPr>
          <w:rFonts w:asciiTheme="minorEastAsia" w:eastAsiaTheme="minorEastAsia" w:hAnsiTheme="minorEastAsia" w:hint="eastAsia"/>
          <w:szCs w:val="21"/>
          <w:highlight w:val="yellow"/>
        </w:rPr>
        <w:t>响二</w:t>
      </w:r>
      <w:r w:rsidR="00B93E4F">
        <w:rPr>
          <w:rFonts w:asciiTheme="minorEastAsia" w:eastAsiaTheme="minorEastAsia" w:hAnsiTheme="minorEastAsia" w:hint="eastAsia"/>
          <w:szCs w:val="21"/>
          <w:highlight w:val="yellow"/>
        </w:rPr>
        <w:t>他</w:t>
      </w:r>
      <w:r w:rsidR="00C659B4" w:rsidRPr="00674B02">
        <w:rPr>
          <w:rFonts w:asciiTheme="minorEastAsia" w:eastAsiaTheme="minorEastAsia" w:hAnsiTheme="minorEastAsia" w:hint="eastAsia"/>
          <w:szCs w:val="21"/>
          <w:highlight w:val="yellow"/>
        </w:rPr>
        <w:t>訳</w:t>
      </w:r>
      <w:r w:rsidRPr="002F2FB2">
        <w:rPr>
          <w:rFonts w:asciiTheme="minorEastAsia" w:eastAsiaTheme="minorEastAsia" w:hAnsiTheme="minorEastAsia" w:hint="eastAsia"/>
        </w:rPr>
        <w:t>』</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r w:rsidRPr="002F2FB2">
        <w:rPr>
          <w:rFonts w:asciiTheme="minorEastAsia" w:eastAsiaTheme="minorEastAsia" w:hAnsiTheme="minorEastAsia"/>
        </w:rPr>
        <w:t>修道院以外</w:t>
      </w:r>
      <w:r w:rsidRPr="002F2FB2">
        <w:rPr>
          <w:rFonts w:asciiTheme="minorEastAsia" w:eastAsiaTheme="minorEastAsia" w:hAnsiTheme="minorEastAsia" w:hint="eastAsia"/>
        </w:rPr>
        <w:t>では</w:t>
      </w:r>
      <w:r w:rsidRPr="002F2FB2">
        <w:rPr>
          <w:rFonts w:asciiTheme="minorEastAsia" w:eastAsiaTheme="minorEastAsia" w:hAnsiTheme="minorEastAsia"/>
        </w:rPr>
        <w:t>、一般人の家庭で</w:t>
      </w:r>
      <w:r w:rsidRPr="002F2FB2">
        <w:rPr>
          <w:rFonts w:asciiTheme="minorEastAsia" w:eastAsiaTheme="minorEastAsia" w:hAnsiTheme="minorEastAsia" w:hint="eastAsia"/>
        </w:rPr>
        <w:t>の</w:t>
      </w:r>
      <w:r w:rsidRPr="002F2FB2">
        <w:rPr>
          <w:rFonts w:asciiTheme="minorEastAsia" w:eastAsiaTheme="minorEastAsia" w:hAnsiTheme="minorEastAsia"/>
        </w:rPr>
        <w:t>「異人歓待」と</w:t>
      </w:r>
      <w:r w:rsidR="0029117A" w:rsidRPr="002F2FB2">
        <w:rPr>
          <w:rFonts w:asciiTheme="minorEastAsia" w:eastAsiaTheme="minorEastAsia" w:hAnsiTheme="minorEastAsia"/>
        </w:rPr>
        <w:t>いう</w:t>
      </w:r>
      <w:r w:rsidRPr="002F2FB2">
        <w:rPr>
          <w:rFonts w:asciiTheme="minorEastAsia" w:eastAsiaTheme="minorEastAsia" w:hAnsiTheme="minorEastAsia"/>
        </w:rPr>
        <w:t>旅人を泊め</w:t>
      </w:r>
      <w:r w:rsidRPr="002F2FB2">
        <w:rPr>
          <w:rFonts w:asciiTheme="minorEastAsia" w:eastAsiaTheme="minorEastAsia" w:hAnsiTheme="minorEastAsia" w:hint="eastAsia"/>
        </w:rPr>
        <w:t>る風習が世界各地で見られる。</w:t>
      </w:r>
    </w:p>
    <w:p w14:paraId="73923ABC" w14:textId="77777777"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hint="eastAsia"/>
        </w:rPr>
        <w:t>聖俗の権力者は人々が群れるのを恐れており、巡礼は奨励と取締りの両面を持っていた。古来移動の自由を持つ人は権力者にとって胡散臭い存在である。ある面では重宝がられるものの、自分の傘下で定住しないという意味で危険な人々であった。</w:t>
      </w:r>
    </w:p>
    <w:p w14:paraId="4BE42DF1" w14:textId="77777777" w:rsidR="00B04E5C" w:rsidRPr="002F2FB2" w:rsidRDefault="00B04E5C" w:rsidP="00B04E5C">
      <w:pPr>
        <w:ind w:firstLineChars="100" w:firstLine="192"/>
        <w:rPr>
          <w:rFonts w:asciiTheme="minorEastAsia" w:eastAsiaTheme="minorEastAsia" w:hAnsiTheme="minorEastAsia" w:cs="Segoe UI Historic"/>
          <w:kern w:val="0"/>
          <w:szCs w:val="21"/>
        </w:rPr>
      </w:pPr>
      <w:r w:rsidRPr="002F2FB2">
        <w:rPr>
          <w:rFonts w:asciiTheme="minorEastAsia" w:eastAsiaTheme="minorEastAsia" w:hAnsiTheme="minorEastAsia" w:hint="eastAsia"/>
        </w:rPr>
        <w:t>宿屋は十三世紀以降変化した。貴族、司教、商人に定住傾向が出た時期、同時に巡礼や傭兵の高まりで旅行者が増加した。そのため、宿屋の基準として当局の要請で、宿泊施設は十人以上を可能とする設備保持が義務付けられたところが多かった</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r w:rsidRPr="002F2FB2">
        <w:rPr>
          <w:rFonts w:asciiTheme="minorEastAsia" w:eastAsiaTheme="minorEastAsia" w:hAnsiTheme="minorEastAsia"/>
        </w:rPr>
        <w:t>巡礼の文化史</w:t>
      </w:r>
      <w:r w:rsidRPr="002F2FB2">
        <w:rPr>
          <w:rFonts w:asciiTheme="minorEastAsia" w:eastAsiaTheme="minorEastAsia" w:hAnsiTheme="minorEastAsia" w:hint="eastAsia"/>
        </w:rPr>
        <w:t>』</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r w:rsidRPr="002F2FB2">
        <w:rPr>
          <w:rFonts w:asciiTheme="minorEastAsia" w:eastAsiaTheme="minorEastAsia" w:hAnsiTheme="minorEastAsia" w:cs="Segoe UI Historic" w:hint="eastAsia"/>
          <w:kern w:val="0"/>
          <w:szCs w:val="21"/>
        </w:rPr>
        <w:t>1604年</w:t>
      </w:r>
      <w:r w:rsidR="00DB5223" w:rsidRPr="002F2FB2">
        <w:rPr>
          <w:rFonts w:asciiTheme="minorEastAsia" w:eastAsiaTheme="minorEastAsia" w:hAnsiTheme="minorEastAsia" w:cs="Segoe UI Historic" w:hint="eastAsia"/>
          <w:kern w:val="0"/>
          <w:szCs w:val="21"/>
        </w:rPr>
        <w:t>英国</w:t>
      </w:r>
      <w:r w:rsidRPr="002F2FB2">
        <w:rPr>
          <w:rFonts w:asciiTheme="minorEastAsia" w:eastAsiaTheme="minorEastAsia" w:hAnsiTheme="minorEastAsia" w:cs="Segoe UI Historic" w:hint="eastAsia"/>
          <w:kern w:val="0"/>
          <w:szCs w:val="21"/>
        </w:rPr>
        <w:t>法はインの本来の用途は旅人の受入、休息、宿泊のためであって、みだりがましい放蕩者をもてなし、泊め、その金と時間をみだらなる醜態のうちに消費させるためではないとわざわざ規定した</w:t>
      </w:r>
      <w:r w:rsidR="0031393D" w:rsidRPr="002F2FB2">
        <w:rPr>
          <w:rFonts w:asciiTheme="minorEastAsia" w:eastAsiaTheme="minorEastAsia" w:hAnsiTheme="minorEastAsia" w:cs="Segoe UI Historic" w:hint="eastAsia"/>
          <w:kern w:val="0"/>
          <w:szCs w:val="21"/>
        </w:rPr>
        <w:t>（</w:t>
      </w:r>
      <w:r w:rsidRPr="002F2FB2">
        <w:rPr>
          <w:rFonts w:asciiTheme="minorEastAsia" w:eastAsiaTheme="minorEastAsia" w:hAnsiTheme="minorEastAsia" w:cs="Segoe UI Historic" w:hint="eastAsia"/>
          <w:kern w:val="0"/>
          <w:szCs w:val="21"/>
        </w:rPr>
        <w:t>『イン</w:t>
      </w:r>
      <w:r w:rsidR="00B1485C" w:rsidRPr="002F2FB2">
        <w:rPr>
          <w:rFonts w:asciiTheme="minorEastAsia" w:eastAsiaTheme="minorEastAsia" w:hAnsiTheme="minorEastAsia" w:cs="Segoe UI Historic" w:hint="eastAsia"/>
          <w:kern w:val="0"/>
          <w:szCs w:val="21"/>
        </w:rPr>
        <w:t xml:space="preserve">　臼田昭</w:t>
      </w:r>
      <w:r w:rsidRPr="002F2FB2">
        <w:rPr>
          <w:rFonts w:asciiTheme="minorEastAsia" w:eastAsiaTheme="minorEastAsia" w:hAnsiTheme="minorEastAsia" w:cs="Segoe UI Historic" w:hint="eastAsia"/>
          <w:kern w:val="0"/>
          <w:szCs w:val="21"/>
        </w:rPr>
        <w:t>』</w:t>
      </w:r>
      <w:r w:rsidR="0031393D" w:rsidRPr="002F2FB2">
        <w:rPr>
          <w:rFonts w:asciiTheme="minorEastAsia" w:eastAsiaTheme="minorEastAsia" w:hAnsiTheme="minorEastAsia" w:cs="Segoe UI Historic" w:hint="eastAsia"/>
          <w:kern w:val="0"/>
          <w:szCs w:val="21"/>
        </w:rPr>
        <w:t>）</w:t>
      </w:r>
      <w:r w:rsidRPr="002F2FB2">
        <w:rPr>
          <w:rFonts w:asciiTheme="minorEastAsia" w:eastAsiaTheme="minorEastAsia" w:hAnsiTheme="minorEastAsia" w:cs="Segoe UI Historic" w:hint="eastAsia"/>
          <w:kern w:val="0"/>
          <w:szCs w:val="21"/>
        </w:rPr>
        <w:t>。最盛期のインは宿屋、貸馬車、劇場がセットになっており、鉄道開通により衰退したが、自動車時代になり再び復活している。定価制度がない時代の旅は不便であり、鉄道開通により百貨店</w:t>
      </w:r>
      <w:r w:rsidR="00036459" w:rsidRPr="002F2FB2">
        <w:rPr>
          <w:rFonts w:asciiTheme="minorEastAsia" w:eastAsiaTheme="minorEastAsia" w:hAnsiTheme="minorEastAsia" w:cs="Segoe UI Historic" w:hint="eastAsia"/>
          <w:kern w:val="0"/>
          <w:szCs w:val="21"/>
        </w:rPr>
        <w:t>等</w:t>
      </w:r>
      <w:r w:rsidRPr="002F2FB2">
        <w:rPr>
          <w:rFonts w:asciiTheme="minorEastAsia" w:eastAsiaTheme="minorEastAsia" w:hAnsiTheme="minorEastAsia" w:cs="Segoe UI Historic" w:hint="eastAsia"/>
          <w:kern w:val="0"/>
          <w:szCs w:val="21"/>
        </w:rPr>
        <w:t>が立地して定価制度が普及するのをまたなければならなかった。</w:t>
      </w:r>
    </w:p>
    <w:p w14:paraId="0BC342E8" w14:textId="77777777" w:rsidR="00B04E5C" w:rsidRPr="002F2FB2" w:rsidRDefault="00B04E5C" w:rsidP="00B04E5C">
      <w:pPr>
        <w:rPr>
          <w:rFonts w:asciiTheme="minorEastAsia" w:eastAsiaTheme="minorEastAsia" w:hAnsiTheme="minorEastAsia"/>
          <w:b/>
        </w:rPr>
      </w:pPr>
      <w:r w:rsidRPr="002F2FB2">
        <w:rPr>
          <w:rFonts w:asciiTheme="minorEastAsia" w:eastAsiaTheme="minorEastAsia" w:hAnsiTheme="minorEastAsia" w:hint="eastAsia"/>
          <w:b/>
        </w:rPr>
        <w:t>1-3-3　教養と娯楽の旅の出現</w:t>
      </w:r>
    </w:p>
    <w:p w14:paraId="5CEA7547" w14:textId="77777777"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hint="eastAsia"/>
        </w:rPr>
        <w:t>『</w:t>
      </w:r>
      <w:r w:rsidRPr="002F2FB2">
        <w:rPr>
          <w:rFonts w:asciiTheme="minorEastAsia" w:eastAsiaTheme="minorEastAsia" w:hAnsiTheme="minorEastAsia"/>
        </w:rPr>
        <w:t>巡礼の文化史</w:t>
      </w:r>
      <w:r w:rsidRPr="002F2FB2">
        <w:rPr>
          <w:rFonts w:asciiTheme="minorEastAsia" w:eastAsiaTheme="minorEastAsia" w:hAnsiTheme="minorEastAsia" w:hint="eastAsia"/>
        </w:rPr>
        <w:t>』</w:t>
      </w:r>
      <w:r w:rsidRPr="002F2FB2">
        <w:rPr>
          <w:rFonts w:asciiTheme="minorEastAsia" w:eastAsiaTheme="minorEastAsia" w:hAnsiTheme="minorEastAsia"/>
        </w:rPr>
        <w:t>は</w:t>
      </w:r>
      <w:r w:rsidRPr="002F2FB2">
        <w:rPr>
          <w:rFonts w:asciiTheme="minorEastAsia" w:eastAsiaTheme="minorEastAsia" w:hAnsiTheme="minorEastAsia" w:hint="eastAsia"/>
        </w:rPr>
        <w:t>「</w:t>
      </w:r>
      <w:r w:rsidRPr="002F2FB2">
        <w:rPr>
          <w:rFonts w:asciiTheme="minorEastAsia" w:eastAsiaTheme="minorEastAsia" w:hAnsiTheme="minorEastAsia"/>
        </w:rPr>
        <w:t>巡礼者から教養と娯楽の旅人へ</w:t>
      </w:r>
      <w:r w:rsidRPr="002F2FB2">
        <w:rPr>
          <w:rFonts w:asciiTheme="minorEastAsia" w:eastAsiaTheme="minorEastAsia" w:hAnsiTheme="minorEastAsia" w:hint="eastAsia"/>
        </w:rPr>
        <w:t>」</w:t>
      </w:r>
      <w:r w:rsidRPr="002F2FB2">
        <w:rPr>
          <w:rFonts w:asciiTheme="minorEastAsia" w:eastAsiaTheme="minorEastAsia" w:hAnsiTheme="minorEastAsia"/>
        </w:rPr>
        <w:t>という項の中で「中世末期には巡礼詣</w:t>
      </w:r>
      <w:r w:rsidRPr="002F2FB2">
        <w:rPr>
          <w:rFonts w:asciiTheme="minorEastAsia" w:eastAsiaTheme="minorEastAsia" w:hAnsiTheme="minorEastAsia" w:hint="eastAsia"/>
        </w:rPr>
        <w:t>が</w:t>
      </w:r>
      <w:r w:rsidRPr="002F2FB2">
        <w:rPr>
          <w:rFonts w:asciiTheme="minorEastAsia" w:eastAsiaTheme="minorEastAsia" w:hAnsiTheme="minorEastAsia"/>
        </w:rPr>
        <w:t>娯楽の旅へとスムーズに移行した」と</w:t>
      </w:r>
      <w:r w:rsidRPr="002F2FB2">
        <w:rPr>
          <w:rFonts w:asciiTheme="minorEastAsia" w:eastAsiaTheme="minorEastAsia" w:hAnsiTheme="minorEastAsia" w:hint="eastAsia"/>
        </w:rPr>
        <w:t>する。教養の旅はいくつかの共通点</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合理的な旅</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はあり、巡礼の旅の続きのように見えるが、意図は異なっている。偉大な古代の場所ではあったが、使徒の墓の訪問と両立したわけではなかった。</w:t>
      </w:r>
    </w:p>
    <w:p w14:paraId="29A20B12" w14:textId="34A07BE3"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rPr>
        <w:t>聖地エルサレムがイスラム教徒の支配地域に入った</w:t>
      </w:r>
      <w:r w:rsidR="0031393D" w:rsidRPr="002F2FB2">
        <w:rPr>
          <w:rFonts w:asciiTheme="minorEastAsia" w:eastAsiaTheme="minorEastAsia" w:hAnsiTheme="minorEastAsia"/>
        </w:rPr>
        <w:t>（</w:t>
      </w:r>
      <w:r w:rsidRPr="002F2FB2">
        <w:rPr>
          <w:rFonts w:asciiTheme="minorEastAsia" w:eastAsiaTheme="minorEastAsia" w:hAnsiTheme="minorEastAsia"/>
        </w:rPr>
        <w:t>63</w:t>
      </w:r>
      <w:r w:rsidRPr="002F2FB2">
        <w:rPr>
          <w:rFonts w:asciiTheme="minorEastAsia" w:eastAsiaTheme="minorEastAsia" w:hAnsiTheme="minorEastAsia" w:hint="eastAsia"/>
        </w:rPr>
        <w:t>7</w:t>
      </w:r>
      <w:r w:rsidRPr="002F2FB2">
        <w:rPr>
          <w:rFonts w:asciiTheme="minorEastAsia" w:eastAsiaTheme="minorEastAsia" w:hAnsiTheme="minorEastAsia"/>
        </w:rPr>
        <w:t>年</w:t>
      </w:r>
      <w:r w:rsidR="0031393D" w:rsidRPr="002F2FB2">
        <w:rPr>
          <w:rFonts w:asciiTheme="minorEastAsia" w:eastAsiaTheme="minorEastAsia" w:hAnsiTheme="minorEastAsia"/>
        </w:rPr>
        <w:t>）</w:t>
      </w:r>
      <w:r w:rsidRPr="002F2FB2">
        <w:rPr>
          <w:rFonts w:asciiTheme="minorEastAsia" w:eastAsiaTheme="minorEastAsia" w:hAnsiTheme="minorEastAsia"/>
        </w:rPr>
        <w:t>あとも、イスラム側は宗教の自由を認めており、キリスト教徒の</w:t>
      </w:r>
      <w:r w:rsidRPr="002F2FB2">
        <w:rPr>
          <w:rFonts w:asciiTheme="minorEastAsia" w:eastAsiaTheme="minorEastAsia" w:hAnsiTheme="minorEastAsia" w:hint="eastAsia"/>
        </w:rPr>
        <w:t>エルサレム</w:t>
      </w:r>
      <w:r w:rsidRPr="002F2FB2">
        <w:rPr>
          <w:rFonts w:asciiTheme="minorEastAsia" w:eastAsiaTheme="minorEastAsia" w:hAnsiTheme="minorEastAsia"/>
        </w:rPr>
        <w:t>巡礼を妨げ</w:t>
      </w:r>
      <w:r w:rsidRPr="002F2FB2">
        <w:rPr>
          <w:rFonts w:asciiTheme="minorEastAsia" w:eastAsiaTheme="minorEastAsia" w:hAnsiTheme="minorEastAsia" w:hint="eastAsia"/>
        </w:rPr>
        <w:t>なかった</w:t>
      </w:r>
      <w:r w:rsidRPr="002F2FB2">
        <w:rPr>
          <w:rFonts w:asciiTheme="minorEastAsia" w:eastAsiaTheme="minorEastAsia" w:hAnsiTheme="minorEastAsia"/>
        </w:rPr>
        <w:t>。旅の施設やサービスが</w:t>
      </w:r>
      <w:r w:rsidR="0031611E" w:rsidRPr="002F2FB2">
        <w:rPr>
          <w:rFonts w:asciiTheme="minorEastAsia" w:eastAsiaTheme="minorEastAsia" w:hAnsiTheme="minorEastAsia" w:hint="eastAsia"/>
        </w:rPr>
        <w:t>な</w:t>
      </w:r>
      <w:r w:rsidRPr="002F2FB2">
        <w:rPr>
          <w:rFonts w:asciiTheme="minorEastAsia" w:eastAsiaTheme="minorEastAsia" w:hAnsiTheme="minorEastAsia"/>
        </w:rPr>
        <w:t>かった時代</w:t>
      </w:r>
      <w:r w:rsidRPr="002F2FB2">
        <w:rPr>
          <w:rFonts w:asciiTheme="minorEastAsia" w:eastAsiaTheme="minorEastAsia" w:hAnsiTheme="minorEastAsia" w:hint="eastAsia"/>
        </w:rPr>
        <w:t>であり</w:t>
      </w:r>
      <w:r w:rsidRPr="002F2FB2">
        <w:rPr>
          <w:rFonts w:asciiTheme="minorEastAsia" w:eastAsiaTheme="minorEastAsia" w:hAnsiTheme="minorEastAsia"/>
        </w:rPr>
        <w:t>、修道院が巡礼者たちの宿泊を受け入れていた。</w:t>
      </w:r>
      <w:r w:rsidRPr="002F2FB2">
        <w:rPr>
          <w:rFonts w:asciiTheme="minorEastAsia" w:eastAsiaTheme="minorEastAsia" w:hAnsiTheme="minorEastAsia" w:hint="eastAsia"/>
        </w:rPr>
        <w:t>十一</w:t>
      </w:r>
      <w:r w:rsidRPr="002F2FB2">
        <w:rPr>
          <w:rFonts w:asciiTheme="minorEastAsia" w:eastAsiaTheme="minorEastAsia" w:hAnsiTheme="minorEastAsia"/>
        </w:rPr>
        <w:t>世紀に</w:t>
      </w:r>
      <w:r w:rsidR="0025376A" w:rsidRPr="002F2FB2">
        <w:rPr>
          <w:rFonts w:asciiTheme="minorEastAsia" w:eastAsiaTheme="minorEastAsia" w:hAnsiTheme="minorEastAsia" w:hint="eastAsia"/>
        </w:rPr>
        <w:t>入</w:t>
      </w:r>
      <w:r w:rsidRPr="002F2FB2">
        <w:rPr>
          <w:rFonts w:asciiTheme="minorEastAsia" w:eastAsiaTheme="minorEastAsia" w:hAnsiTheme="minorEastAsia" w:hint="eastAsia"/>
        </w:rPr>
        <w:t>ると人々は</w:t>
      </w:r>
      <w:r w:rsidRPr="002F2FB2">
        <w:rPr>
          <w:rFonts w:asciiTheme="minorEastAsia" w:eastAsiaTheme="minorEastAsia" w:hAnsiTheme="minorEastAsia"/>
        </w:rPr>
        <w:t>団体を組んで旅をし、あらゆる年代</w:t>
      </w:r>
      <w:r w:rsidRPr="002F2FB2">
        <w:rPr>
          <w:rFonts w:asciiTheme="minorEastAsia" w:eastAsiaTheme="minorEastAsia" w:hAnsiTheme="minorEastAsia" w:hint="eastAsia"/>
        </w:rPr>
        <w:t>、</w:t>
      </w:r>
      <w:r w:rsidRPr="002F2FB2">
        <w:rPr>
          <w:rFonts w:asciiTheme="minorEastAsia" w:eastAsiaTheme="minorEastAsia" w:hAnsiTheme="minorEastAsia"/>
        </w:rPr>
        <w:t>階層の男女が、</w:t>
      </w:r>
      <w:r w:rsidRPr="002F2FB2">
        <w:rPr>
          <w:rFonts w:asciiTheme="minorEastAsia" w:eastAsiaTheme="minorEastAsia" w:hAnsiTheme="minorEastAsia" w:hint="eastAsia"/>
        </w:rPr>
        <w:t>一</w:t>
      </w:r>
      <w:r w:rsidRPr="002F2FB2">
        <w:rPr>
          <w:rFonts w:asciiTheme="minorEastAsia" w:eastAsiaTheme="minorEastAsia" w:hAnsiTheme="minorEastAsia"/>
        </w:rPr>
        <w:t>年以上の時間を</w:t>
      </w:r>
      <w:r w:rsidRPr="002F2FB2">
        <w:rPr>
          <w:rFonts w:asciiTheme="minorEastAsia" w:eastAsiaTheme="minorEastAsia" w:hAnsiTheme="minorEastAsia" w:hint="eastAsia"/>
        </w:rPr>
        <w:t>巡礼</w:t>
      </w:r>
      <w:r w:rsidRPr="002F2FB2">
        <w:rPr>
          <w:rFonts w:asciiTheme="minorEastAsia" w:eastAsiaTheme="minorEastAsia" w:hAnsiTheme="minorEastAsia"/>
        </w:rPr>
        <w:t>に費やし</w:t>
      </w:r>
      <w:r w:rsidRPr="002F2FB2">
        <w:rPr>
          <w:rFonts w:asciiTheme="minorEastAsia" w:eastAsiaTheme="minorEastAsia" w:hAnsiTheme="minorEastAsia" w:hint="eastAsia"/>
        </w:rPr>
        <w:t>、大都会</w:t>
      </w:r>
      <w:r w:rsidRPr="002F2FB2">
        <w:rPr>
          <w:rFonts w:asciiTheme="minorEastAsia" w:eastAsiaTheme="minorEastAsia" w:hAnsiTheme="minorEastAsia"/>
        </w:rPr>
        <w:t>コンスタンチノープル</w:t>
      </w:r>
      <w:r w:rsidRPr="002F2FB2">
        <w:rPr>
          <w:rFonts w:asciiTheme="minorEastAsia" w:eastAsiaTheme="minorEastAsia" w:hAnsiTheme="minorEastAsia" w:hint="eastAsia"/>
        </w:rPr>
        <w:t>を</w:t>
      </w:r>
      <w:r w:rsidRPr="002F2FB2">
        <w:rPr>
          <w:rFonts w:asciiTheme="minorEastAsia" w:eastAsiaTheme="minorEastAsia" w:hAnsiTheme="minorEastAsia"/>
        </w:rPr>
        <w:t>賞賛し、</w:t>
      </w:r>
      <w:r w:rsidRPr="002F2FB2">
        <w:rPr>
          <w:rFonts w:asciiTheme="minorEastAsia" w:eastAsiaTheme="minorEastAsia" w:hAnsiTheme="minorEastAsia" w:hint="eastAsia"/>
        </w:rPr>
        <w:t>エルサレムで</w:t>
      </w:r>
      <w:r w:rsidRPr="002F2FB2">
        <w:rPr>
          <w:rFonts w:asciiTheme="minorEastAsia" w:eastAsiaTheme="minorEastAsia" w:hAnsiTheme="minorEastAsia"/>
        </w:rPr>
        <w:t>聖遺物を尊敬の念をもって見つめた</w:t>
      </w:r>
      <w:r w:rsidRPr="002F2FB2">
        <w:rPr>
          <w:rFonts w:asciiTheme="minorEastAsia" w:eastAsiaTheme="minorEastAsia" w:hAnsiTheme="minorEastAsia" w:hint="eastAsia"/>
        </w:rPr>
        <w:t>のである</w:t>
      </w:r>
      <w:r w:rsidRPr="002F2FB2">
        <w:rPr>
          <w:rFonts w:asciiTheme="minorEastAsia" w:eastAsiaTheme="minorEastAsia" w:hAnsiTheme="minorEastAsia"/>
        </w:rPr>
        <w:t>。</w:t>
      </w:r>
    </w:p>
    <w:p w14:paraId="488F890E" w14:textId="7650A898"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rPr>
        <w:t>中世の三大巡礼地エルサレム、ローマ、サンチャゴ・デ・コンポステ</w:t>
      </w:r>
      <w:ins w:id="963" w:author="木村　雅子" w:date="2020-08-25T16:49:00Z">
        <w:r w:rsidR="0067524D">
          <w:rPr>
            <w:rFonts w:asciiTheme="minorEastAsia" w:eastAsiaTheme="minorEastAsia" w:hAnsiTheme="minorEastAsia" w:hint="eastAsia"/>
          </w:rPr>
          <w:t>ィー</w:t>
        </w:r>
      </w:ins>
      <w:r w:rsidRPr="002F2FB2">
        <w:rPr>
          <w:rFonts w:asciiTheme="minorEastAsia" w:eastAsiaTheme="minorEastAsia" w:hAnsiTheme="minorEastAsia"/>
        </w:rPr>
        <w:t>ラ</w:t>
      </w:r>
      <w:r w:rsidRPr="002F2FB2">
        <w:rPr>
          <w:rFonts w:asciiTheme="minorEastAsia" w:eastAsiaTheme="minorEastAsia" w:hAnsiTheme="minorEastAsia" w:hint="eastAsia"/>
        </w:rPr>
        <w:t>が、</w:t>
      </w:r>
      <w:r w:rsidRPr="002F2FB2">
        <w:rPr>
          <w:rFonts w:asciiTheme="minorEastAsia" w:eastAsiaTheme="minorEastAsia" w:hAnsiTheme="minorEastAsia"/>
        </w:rPr>
        <w:t>順を追って人気の巡礼地として名を高め</w:t>
      </w:r>
      <w:r w:rsidRPr="002F2FB2">
        <w:rPr>
          <w:rFonts w:asciiTheme="minorEastAsia" w:eastAsiaTheme="minorEastAsia" w:hAnsiTheme="minorEastAsia" w:hint="eastAsia"/>
        </w:rPr>
        <w:t>ていった。</w:t>
      </w:r>
      <w:r w:rsidRPr="002F2FB2">
        <w:rPr>
          <w:rFonts w:asciiTheme="minorEastAsia" w:eastAsiaTheme="minorEastAsia" w:hAnsiTheme="minorEastAsia"/>
        </w:rPr>
        <w:t>1291年最後の十字軍国家が陥落</w:t>
      </w:r>
      <w:r w:rsidRPr="002F2FB2">
        <w:rPr>
          <w:rFonts w:asciiTheme="minorEastAsia" w:eastAsiaTheme="minorEastAsia" w:hAnsiTheme="minorEastAsia" w:hint="eastAsia"/>
        </w:rPr>
        <w:t>したため、</w:t>
      </w:r>
      <w:r w:rsidRPr="002F2FB2">
        <w:rPr>
          <w:rFonts w:asciiTheme="minorEastAsia" w:eastAsiaTheme="minorEastAsia" w:hAnsiTheme="minorEastAsia"/>
        </w:rPr>
        <w:t>遠隔地への巡礼に目覚めた何百万人という巡礼予備軍が、エルサレムに代えて</w:t>
      </w:r>
      <w:r w:rsidRPr="002F2FB2">
        <w:rPr>
          <w:rFonts w:asciiTheme="minorEastAsia" w:eastAsiaTheme="minorEastAsia" w:hAnsiTheme="minorEastAsia" w:hint="eastAsia"/>
        </w:rPr>
        <w:t>欧州</w:t>
      </w:r>
      <w:r w:rsidRPr="002F2FB2">
        <w:rPr>
          <w:rFonts w:asciiTheme="minorEastAsia" w:eastAsiaTheme="minorEastAsia" w:hAnsiTheme="minorEastAsia"/>
        </w:rPr>
        <w:t>内の二大巡礼地に向か</w:t>
      </w:r>
      <w:r w:rsidRPr="002F2FB2">
        <w:rPr>
          <w:rFonts w:asciiTheme="minorEastAsia" w:eastAsiaTheme="minorEastAsia" w:hAnsiTheme="minorEastAsia" w:hint="eastAsia"/>
        </w:rPr>
        <w:t>うこととなった</w:t>
      </w:r>
      <w:r w:rsidRPr="002F2FB2">
        <w:rPr>
          <w:rFonts w:asciiTheme="minorEastAsia" w:eastAsiaTheme="minorEastAsia" w:hAnsiTheme="minorEastAsia"/>
        </w:rPr>
        <w:t>。</w:t>
      </w:r>
    </w:p>
    <w:p w14:paraId="4589BDEB" w14:textId="77777777" w:rsidR="00B04E5C" w:rsidRPr="002F2FB2" w:rsidRDefault="00B04E5C" w:rsidP="00B04E5C">
      <w:pPr>
        <w:ind w:firstLineChars="100" w:firstLine="192"/>
      </w:pPr>
      <w:r w:rsidRPr="002F2FB2">
        <w:rPr>
          <w:rFonts w:asciiTheme="minorEastAsia" w:eastAsiaTheme="minorEastAsia" w:hAnsiTheme="minorEastAsia"/>
        </w:rPr>
        <w:t>巡礼目的地も、積極的に巡礼者の受入促進</w:t>
      </w:r>
      <w:r w:rsidRPr="002F2FB2">
        <w:rPr>
          <w:rFonts w:asciiTheme="minorEastAsia" w:eastAsiaTheme="minorEastAsia" w:hAnsiTheme="minorEastAsia" w:hint="eastAsia"/>
        </w:rPr>
        <w:t>を</w:t>
      </w:r>
      <w:r w:rsidRPr="002F2FB2">
        <w:rPr>
          <w:rFonts w:asciiTheme="minorEastAsia" w:eastAsiaTheme="minorEastAsia" w:hAnsiTheme="minorEastAsia"/>
        </w:rPr>
        <w:t>努力</w:t>
      </w:r>
      <w:r w:rsidRPr="002F2FB2">
        <w:rPr>
          <w:rFonts w:asciiTheme="minorEastAsia" w:eastAsiaTheme="minorEastAsia" w:hAnsiTheme="minorEastAsia" w:hint="eastAsia"/>
        </w:rPr>
        <w:t>した</w:t>
      </w:r>
      <w:r w:rsidRPr="002F2FB2">
        <w:rPr>
          <w:rFonts w:asciiTheme="minorEastAsia" w:eastAsiaTheme="minorEastAsia" w:hAnsiTheme="minorEastAsia"/>
        </w:rPr>
        <w:t>。ローマの聖年は</w:t>
      </w:r>
      <w:r w:rsidRPr="002F2FB2">
        <w:rPr>
          <w:rFonts w:asciiTheme="minorEastAsia" w:eastAsiaTheme="minorEastAsia" w:hAnsiTheme="minorEastAsia" w:hint="eastAsia"/>
        </w:rPr>
        <w:t>五十</w:t>
      </w:r>
      <w:r w:rsidRPr="002F2FB2">
        <w:rPr>
          <w:rFonts w:asciiTheme="minorEastAsia" w:eastAsiaTheme="minorEastAsia" w:hAnsiTheme="minorEastAsia"/>
        </w:rPr>
        <w:t>年に一度とさ</w:t>
      </w:r>
      <w:r w:rsidRPr="002F2FB2">
        <w:t>れ</w:t>
      </w:r>
      <w:r w:rsidRPr="002F2FB2">
        <w:rPr>
          <w:rFonts w:hint="eastAsia"/>
        </w:rPr>
        <w:t>ていた</w:t>
      </w:r>
      <w:r w:rsidRPr="002F2FB2">
        <w:t>が、</w:t>
      </w:r>
      <w:r w:rsidRPr="002F2FB2">
        <w:rPr>
          <w:rFonts w:hint="eastAsia"/>
        </w:rPr>
        <w:t>二十五</w:t>
      </w:r>
      <w:r w:rsidRPr="002F2FB2">
        <w:t>年に一度となった</w:t>
      </w:r>
      <w:r w:rsidR="00036459" w:rsidRPr="002F2FB2">
        <w:rPr>
          <w:rFonts w:hint="eastAsia"/>
        </w:rPr>
        <w:t>。現代日本の社寺の</w:t>
      </w:r>
      <w:r w:rsidRPr="002F2FB2">
        <w:rPr>
          <w:rFonts w:hint="eastAsia"/>
        </w:rPr>
        <w:t>「御開帳」と似ている。</w:t>
      </w:r>
    </w:p>
    <w:p w14:paraId="5047C66C" w14:textId="77777777" w:rsidR="00B04E5C" w:rsidRPr="002F2FB2" w:rsidRDefault="00B04E5C" w:rsidP="00B04E5C">
      <w:pPr>
        <w:ind w:firstLineChars="100" w:firstLine="192"/>
      </w:pPr>
      <w:r w:rsidRPr="002F2FB2">
        <w:t>巡礼街道沿いの都市には巡礼者のために施療院が数多く設けられ、巡礼への便宜が図られていた。施療院の設置主体は、最初は修道院や教会であったが、次第に市当局、慈善団体</w:t>
      </w:r>
      <w:r w:rsidRPr="002F2FB2">
        <w:rPr>
          <w:rFonts w:hint="eastAsia"/>
        </w:rPr>
        <w:t>等の</w:t>
      </w:r>
      <w:r w:rsidRPr="002F2FB2">
        <w:t>世俗的な救貧が増えていった。</w:t>
      </w:r>
    </w:p>
    <w:p w14:paraId="6C940635" w14:textId="0BBD74CE" w:rsidR="00B04E5C" w:rsidRPr="002F2FB2" w:rsidRDefault="00B04E5C" w:rsidP="00B04E5C">
      <w:pPr>
        <w:ind w:firstLineChars="100" w:firstLine="192"/>
      </w:pPr>
      <w:r w:rsidRPr="002F2FB2">
        <w:t>中世末期から近世にかけて、宗教動機を基本としつつも楽しみや物乞いなどの現世利益が前面に押し出されて</w:t>
      </w:r>
      <w:r w:rsidRPr="002F2FB2">
        <w:rPr>
          <w:rFonts w:hint="eastAsia"/>
        </w:rPr>
        <w:t>きた</w:t>
      </w:r>
      <w:r w:rsidRPr="002F2FB2">
        <w:t>。観光的な要素が強く前面に出て</w:t>
      </w:r>
      <w:r w:rsidRPr="002F2FB2">
        <w:rPr>
          <w:rFonts w:hint="eastAsia"/>
        </w:rPr>
        <w:t>きた</w:t>
      </w:r>
      <w:r w:rsidRPr="002F2FB2">
        <w:t>。</w:t>
      </w:r>
      <w:r w:rsidRPr="002F2FB2">
        <w:rPr>
          <w:rFonts w:hint="eastAsia"/>
        </w:rPr>
        <w:t>サンチアゴ・デ・コンポスティーラへ</w:t>
      </w:r>
      <w:r w:rsidRPr="002F2FB2">
        <w:t>往復</w:t>
      </w:r>
      <w:r w:rsidRPr="002F2FB2">
        <w:rPr>
          <w:rFonts w:hint="eastAsia"/>
        </w:rPr>
        <w:t>六</w:t>
      </w:r>
      <w:r w:rsidR="000B3071" w:rsidRPr="002F2FB2">
        <w:rPr>
          <w:rFonts w:hint="eastAsia"/>
        </w:rPr>
        <w:t>カ</w:t>
      </w:r>
      <w:r w:rsidRPr="002F2FB2">
        <w:t>月かけたネーデルランドの手工業者が年収の半分ほどで実行した例など</w:t>
      </w:r>
      <w:r w:rsidRPr="002F2FB2">
        <w:rPr>
          <w:rFonts w:hint="eastAsia"/>
        </w:rPr>
        <w:t>が</w:t>
      </w:r>
      <w:r w:rsidRPr="002F2FB2">
        <w:t>あ</w:t>
      </w:r>
      <w:r w:rsidRPr="002F2FB2">
        <w:rPr>
          <w:rFonts w:hint="eastAsia"/>
        </w:rPr>
        <w:t>る</w:t>
      </w:r>
      <w:r w:rsidRPr="002F2FB2">
        <w:t>。</w:t>
      </w:r>
      <w:r w:rsidRPr="002F2FB2">
        <w:rPr>
          <w:rFonts w:hint="eastAsia"/>
        </w:rPr>
        <w:t>江戸町民の伊勢参りとほぼ同じ程度の負担であった。</w:t>
      </w:r>
    </w:p>
    <w:p w14:paraId="05BF0B74" w14:textId="77777777" w:rsidR="00B04E5C" w:rsidRPr="002F2FB2" w:rsidRDefault="00B04E5C" w:rsidP="00B04E5C">
      <w:pPr>
        <w:widowControl/>
        <w:shd w:val="clear" w:color="auto" w:fill="FFFFFF"/>
        <w:ind w:firstLineChars="100" w:firstLine="192"/>
        <w:jc w:val="left"/>
        <w:rPr>
          <w:rFonts w:ascii="ＭＳ 明朝" w:hAnsi="ＭＳ 明朝" w:cs="Segoe UI Historic"/>
          <w:kern w:val="0"/>
          <w:szCs w:val="21"/>
        </w:rPr>
      </w:pPr>
      <w:r w:rsidRPr="002F2FB2">
        <w:rPr>
          <w:rFonts w:ascii="ＭＳ 明朝" w:hAnsi="ＭＳ 明朝" w:cs="Segoe UI Historic" w:hint="eastAsia"/>
          <w:kern w:val="0"/>
          <w:szCs w:val="21"/>
        </w:rPr>
        <w:t>十九世紀に鉄道が整備され巡礼も隆盛になったが、世界大戦はその熱を冷ましている。1960年代以降再び徐々に隆盛になった。巡礼の旧教の新教に対する攻撃的な信仰告白という性格も失い、プロティスタントも参加するようになっていった。</w:t>
      </w:r>
    </w:p>
    <w:p w14:paraId="0D271FB6" w14:textId="77777777" w:rsidR="00B04E5C" w:rsidRPr="002F2FB2" w:rsidRDefault="00B04E5C" w:rsidP="00B04E5C">
      <w:pPr>
        <w:rPr>
          <w:b/>
        </w:rPr>
      </w:pPr>
      <w:r w:rsidRPr="002F2FB2">
        <w:rPr>
          <w:rFonts w:asciiTheme="minorEastAsia" w:eastAsiaTheme="minorEastAsia" w:hAnsiTheme="minorEastAsia" w:hint="eastAsia"/>
          <w:b/>
        </w:rPr>
        <w:t xml:space="preserve">1-3-4　</w:t>
      </w:r>
      <w:r w:rsidR="00366B8A" w:rsidRPr="002F2FB2">
        <w:rPr>
          <w:rFonts w:hint="eastAsia"/>
          <w:b/>
        </w:rPr>
        <w:t>ヴェネツィア</w:t>
      </w:r>
      <w:r w:rsidRPr="002F2FB2">
        <w:rPr>
          <w:rFonts w:hint="eastAsia"/>
          <w:b/>
        </w:rPr>
        <w:t>の観光政策</w:t>
      </w:r>
    </w:p>
    <w:p w14:paraId="30F82FEE" w14:textId="77777777" w:rsidR="00B04E5C" w:rsidRPr="002F2FB2" w:rsidRDefault="00B04E5C" w:rsidP="00B04E5C">
      <w:pPr>
        <w:ind w:firstLineChars="100" w:firstLine="192"/>
      </w:pPr>
      <w:r w:rsidRPr="002F2FB2">
        <w:rPr>
          <w:rFonts w:hint="eastAsia"/>
        </w:rPr>
        <w:t>塩野七生</w:t>
      </w:r>
      <w:r w:rsidRPr="002F2FB2">
        <w:t>『海の</w:t>
      </w:r>
      <w:r w:rsidRPr="002F2FB2">
        <w:rPr>
          <w:rFonts w:hint="eastAsia"/>
        </w:rPr>
        <w:t>都の</w:t>
      </w:r>
      <w:r w:rsidRPr="002F2FB2">
        <w:rPr>
          <w:rFonts w:asciiTheme="minorEastAsia" w:eastAsiaTheme="minorEastAsia" w:hAnsiTheme="minorEastAsia"/>
        </w:rPr>
        <w:t>物語</w:t>
      </w:r>
      <w:r w:rsidRPr="002F2FB2">
        <w:rPr>
          <w:rFonts w:asciiTheme="minorEastAsia" w:eastAsiaTheme="minorEastAsia" w:hAnsiTheme="minorEastAsia" w:hint="eastAsia"/>
        </w:rPr>
        <w:t xml:space="preserve"> </w:t>
      </w:r>
      <w:r w:rsidR="00B1485C" w:rsidRPr="002F2FB2">
        <w:rPr>
          <w:rFonts w:asciiTheme="minorEastAsia" w:eastAsiaTheme="minorEastAsia" w:hAnsiTheme="minorEastAsia" w:hint="eastAsia"/>
        </w:rPr>
        <w:t>四</w:t>
      </w:r>
      <w:r w:rsidRPr="002F2FB2">
        <w:rPr>
          <w:rFonts w:asciiTheme="minorEastAsia" w:eastAsiaTheme="minorEastAsia" w:hAnsiTheme="minorEastAsia" w:hint="eastAsia"/>
        </w:rPr>
        <w:t>』第九話に、1480年対トルコ戦争が終結したばかりの時代に、ミラノから</w:t>
      </w:r>
      <w:r w:rsidRPr="002F2FB2">
        <w:rPr>
          <w:rFonts w:asciiTheme="minorEastAsia" w:eastAsiaTheme="minorEastAsia" w:hAnsiTheme="minorEastAsia"/>
        </w:rPr>
        <w:t>エルサレム</w:t>
      </w:r>
      <w:r w:rsidRPr="002F2FB2">
        <w:t>へ</w:t>
      </w:r>
      <w:r w:rsidRPr="002F2FB2">
        <w:rPr>
          <w:rFonts w:hint="eastAsia"/>
        </w:rPr>
        <w:t>向かう往復半年近い聖地巡礼の</w:t>
      </w:r>
      <w:r w:rsidRPr="002F2FB2">
        <w:t>旅日記が紹介されている。</w:t>
      </w:r>
      <w:r w:rsidRPr="002F2FB2">
        <w:rPr>
          <w:rFonts w:hint="eastAsia"/>
        </w:rPr>
        <w:t>結婚</w:t>
      </w:r>
      <w:r w:rsidRPr="002F2FB2">
        <w:t>、戦争と並べ</w:t>
      </w:r>
      <w:r w:rsidRPr="002F2FB2">
        <w:rPr>
          <w:rFonts w:hint="eastAsia"/>
        </w:rPr>
        <w:t>られる出来事のようであるからロ</w:t>
      </w:r>
      <w:r w:rsidRPr="002F2FB2">
        <w:t>ーマ帝国時代の観光に近い。中世期からルネッサンス期にかけて</w:t>
      </w:r>
      <w:r w:rsidRPr="002F2FB2">
        <w:rPr>
          <w:rFonts w:hint="eastAsia"/>
        </w:rPr>
        <w:t>、</w:t>
      </w:r>
      <w:r w:rsidRPr="002F2FB2">
        <w:t>パレスチナへの巡礼</w:t>
      </w:r>
      <w:r w:rsidRPr="002F2FB2">
        <w:rPr>
          <w:rFonts w:hint="eastAsia"/>
        </w:rPr>
        <w:t>専用</w:t>
      </w:r>
      <w:r w:rsidRPr="002F2FB2">
        <w:t>船</w:t>
      </w:r>
      <w:r w:rsidRPr="002F2FB2">
        <w:rPr>
          <w:rFonts w:hint="eastAsia"/>
        </w:rPr>
        <w:t>が</w:t>
      </w:r>
      <w:r w:rsidRPr="002F2FB2">
        <w:t>定期的に運航</w:t>
      </w:r>
      <w:r w:rsidRPr="002F2FB2">
        <w:rPr>
          <w:rFonts w:hint="eastAsia"/>
        </w:rPr>
        <w:t>されていた。ライバルはマルセイユだが、</w:t>
      </w:r>
      <w:r w:rsidR="00366B8A" w:rsidRPr="002F2FB2">
        <w:rPr>
          <w:rFonts w:hint="eastAsia"/>
        </w:rPr>
        <w:t>ヴェネツィア</w:t>
      </w:r>
      <w:r w:rsidRPr="002F2FB2">
        <w:rPr>
          <w:rFonts w:hint="eastAsia"/>
        </w:rPr>
        <w:t>の観光政策が勝っており人気の</w:t>
      </w:r>
      <w:r w:rsidR="00366B8A" w:rsidRPr="002F2FB2">
        <w:rPr>
          <w:rFonts w:hint="eastAsia"/>
        </w:rPr>
        <w:t>パッケージ・ツアー</w:t>
      </w:r>
      <w:r w:rsidRPr="002F2FB2">
        <w:rPr>
          <w:rFonts w:hint="eastAsia"/>
        </w:rPr>
        <w:t>が存在した。</w:t>
      </w:r>
      <w:r w:rsidRPr="002F2FB2">
        <w:t>料金は庶民</w:t>
      </w:r>
      <w:r w:rsidRPr="002F2FB2">
        <w:rPr>
          <w:rFonts w:hint="eastAsia"/>
        </w:rPr>
        <w:t>の五</w:t>
      </w:r>
      <w:r w:rsidRPr="002F2FB2">
        <w:t>～</w:t>
      </w:r>
      <w:r w:rsidRPr="002F2FB2">
        <w:rPr>
          <w:rFonts w:hint="eastAsia"/>
        </w:rPr>
        <w:t>六</w:t>
      </w:r>
      <w:r w:rsidRPr="002F2FB2">
        <w:t>年分の家計生活費</w:t>
      </w:r>
      <w:r w:rsidRPr="002F2FB2">
        <w:rPr>
          <w:rFonts w:hint="eastAsia"/>
        </w:rPr>
        <w:t>に相当し</w:t>
      </w:r>
      <w:r w:rsidRPr="002F2FB2">
        <w:t>、特別に恵まれた層だけが対象だった</w:t>
      </w:r>
      <w:r w:rsidRPr="002F2FB2">
        <w:rPr>
          <w:rFonts w:hint="eastAsia"/>
        </w:rPr>
        <w:t>。</w:t>
      </w:r>
      <w:r w:rsidRPr="002F2FB2">
        <w:t>トロマーリオと呼ばれる巡礼者相手の案内人</w:t>
      </w:r>
      <w:r w:rsidRPr="002F2FB2">
        <w:rPr>
          <w:rFonts w:hint="eastAsia"/>
        </w:rPr>
        <w:t>が</w:t>
      </w:r>
      <w:r w:rsidRPr="002F2FB2">
        <w:t>適当な宿を紹介</w:t>
      </w:r>
      <w:r w:rsidRPr="002F2FB2">
        <w:rPr>
          <w:rFonts w:hint="eastAsia"/>
        </w:rPr>
        <w:t>し、外国</w:t>
      </w:r>
      <w:r w:rsidRPr="002F2FB2">
        <w:t>語</w:t>
      </w:r>
      <w:r w:rsidRPr="002F2FB2">
        <w:rPr>
          <w:rFonts w:hint="eastAsia"/>
        </w:rPr>
        <w:t>対応</w:t>
      </w:r>
      <w:r w:rsidRPr="002F2FB2">
        <w:t>の</w:t>
      </w:r>
      <w:r w:rsidRPr="002F2FB2">
        <w:rPr>
          <w:rFonts w:hint="eastAsia"/>
        </w:rPr>
        <w:t>可能な</w:t>
      </w:r>
      <w:r w:rsidRPr="002F2FB2">
        <w:t>観光事務所員</w:t>
      </w:r>
      <w:r w:rsidRPr="002F2FB2">
        <w:rPr>
          <w:rFonts w:hint="eastAsia"/>
        </w:rPr>
        <w:t>も用意されていた。現代の旅行業務取扱管理者的な責任者である。</w:t>
      </w:r>
      <w:r w:rsidRPr="002F2FB2">
        <w:rPr>
          <w:rFonts w:asciiTheme="minorEastAsia" w:eastAsiaTheme="minorEastAsia" w:hAnsiTheme="minorEastAsia"/>
        </w:rPr>
        <w:t>1355</w:t>
      </w:r>
      <w:r w:rsidRPr="002F2FB2">
        <w:t>年には旅館組合法が作られ</w:t>
      </w:r>
      <w:r w:rsidRPr="002F2FB2">
        <w:rPr>
          <w:rFonts w:hint="eastAsia"/>
        </w:rPr>
        <w:t>ており</w:t>
      </w:r>
      <w:r w:rsidRPr="002F2FB2">
        <w:t>、高級ホテル</w:t>
      </w:r>
      <w:r w:rsidRPr="002F2FB2">
        <w:rPr>
          <w:rFonts w:hint="eastAsia"/>
        </w:rPr>
        <w:t>も四軒</w:t>
      </w:r>
      <w:r w:rsidRPr="002F2FB2">
        <w:t>が登録</w:t>
      </w:r>
      <w:r w:rsidRPr="002F2FB2">
        <w:rPr>
          <w:rFonts w:hint="eastAsia"/>
        </w:rPr>
        <w:t>されていた。旅館の義務に宿泊人の名前通報義務があった点は、古代、現代と同じである。</w:t>
      </w:r>
      <w:r w:rsidR="00366B8A" w:rsidRPr="002F2FB2">
        <w:rPr>
          <w:rFonts w:hint="eastAsia"/>
        </w:rPr>
        <w:t>ヴェネツィア</w:t>
      </w:r>
      <w:r w:rsidRPr="002F2FB2">
        <w:rPr>
          <w:rFonts w:hint="eastAsia"/>
        </w:rPr>
        <w:t>の聖遺物参拝をすれば、有効期限のない完全免罪が獲得</w:t>
      </w:r>
      <w:r w:rsidR="0029117A" w:rsidRPr="002F2FB2">
        <w:rPr>
          <w:rFonts w:hint="eastAsia"/>
        </w:rPr>
        <w:t>出来る</w:t>
      </w:r>
      <w:r w:rsidRPr="002F2FB2">
        <w:rPr>
          <w:rFonts w:hint="eastAsia"/>
        </w:rPr>
        <w:t>ことなる特権があり、ついでに官庁建築物、結婚式典、造船所等の産業観光もシステム化していたから人気が高かった。</w:t>
      </w:r>
    </w:p>
    <w:p w14:paraId="3C539ABF" w14:textId="17D4BCBB" w:rsidR="00B04E5C" w:rsidRPr="002F2FB2" w:rsidRDefault="00B04E5C" w:rsidP="00B04E5C">
      <w:pPr>
        <w:ind w:firstLineChars="100" w:firstLine="192"/>
        <w:rPr>
          <w:rFonts w:asciiTheme="minorEastAsia" w:eastAsiaTheme="minorEastAsia" w:hAnsiTheme="minorEastAsia"/>
        </w:rPr>
      </w:pPr>
      <w:r w:rsidRPr="002F2FB2">
        <w:rPr>
          <w:rFonts w:hint="eastAsia"/>
        </w:rPr>
        <w:t>巡礼船の定員は九十人で、帆桁の落下事故、熱病による死亡や</w:t>
      </w:r>
      <w:r w:rsidRPr="002F2FB2">
        <w:t>道中ペストの疑いがある</w:t>
      </w:r>
      <w:r w:rsidRPr="002F2FB2">
        <w:rPr>
          <w:rFonts w:hint="eastAsia"/>
        </w:rPr>
        <w:t>死者の水</w:t>
      </w:r>
      <w:r w:rsidRPr="002F2FB2">
        <w:t>葬</w:t>
      </w:r>
      <w:r w:rsidRPr="002F2FB2">
        <w:rPr>
          <w:rFonts w:hint="eastAsia"/>
        </w:rPr>
        <w:t>が記述されている</w:t>
      </w:r>
      <w:r w:rsidRPr="002F2FB2">
        <w:t>から命がけである</w:t>
      </w:r>
      <w:r w:rsidRPr="002F2FB2">
        <w:rPr>
          <w:rFonts w:hint="eastAsia"/>
        </w:rPr>
        <w:t>。場所により戦闘があるようで、途中でそれぞれに旅を続行するかを確認している。</w:t>
      </w:r>
      <w:r w:rsidR="00366B8A" w:rsidRPr="002F2FB2">
        <w:rPr>
          <w:rFonts w:hint="eastAsia"/>
        </w:rPr>
        <w:t>ヴェネツィア</w:t>
      </w:r>
      <w:r w:rsidRPr="002F2FB2">
        <w:rPr>
          <w:rFonts w:hint="eastAsia"/>
        </w:rPr>
        <w:t>には巡礼事業法があり、乗船する巡礼の数を規定し、医師、武装兵の乗船を義務化するとともに、道中の死亡の場合の所持品の処理</w:t>
      </w:r>
      <w:r w:rsidR="007B70B8" w:rsidRPr="002F2FB2">
        <w:rPr>
          <w:rFonts w:hint="eastAsia"/>
        </w:rPr>
        <w:t>方法</w:t>
      </w:r>
      <w:r w:rsidRPr="002F2FB2">
        <w:rPr>
          <w:rFonts w:hint="eastAsia"/>
        </w:rPr>
        <w:t>まで規定している。クレタ島上陸では、ペストにかかっていないことの証明に時間がかかっている。イスラム教徒の</w:t>
      </w:r>
      <w:r w:rsidR="007B70B8" w:rsidRPr="002F2FB2">
        <w:rPr>
          <w:rFonts w:hint="eastAsia"/>
        </w:rPr>
        <w:t>支配</w:t>
      </w:r>
      <w:r w:rsidRPr="002F2FB2">
        <w:rPr>
          <w:rFonts w:hint="eastAsia"/>
        </w:rPr>
        <w:t>地では通行許可書が必須で</w:t>
      </w:r>
      <w:r w:rsidRPr="00D36A0A">
        <w:rPr>
          <w:rFonts w:hint="eastAsia"/>
          <w:highlight w:val="green"/>
        </w:rPr>
        <w:t>数日</w:t>
      </w:r>
      <w:r w:rsidRPr="002F2FB2">
        <w:rPr>
          <w:rFonts w:hint="eastAsia"/>
        </w:rPr>
        <w:t>取得にかかっている。</w:t>
      </w:r>
      <w:r w:rsidRPr="002F2FB2">
        <w:t>ガゼッラと呼ばれる巡礼専門の通訳兼ガイドに率いられ、聖跡や聖遺物</w:t>
      </w:r>
      <w:r w:rsidRPr="002F2FB2">
        <w:rPr>
          <w:rFonts w:hint="eastAsia"/>
        </w:rPr>
        <w:t>を</w:t>
      </w:r>
      <w:r w:rsidRPr="002F2FB2">
        <w:t>訪問</w:t>
      </w:r>
      <w:r w:rsidRPr="002F2FB2">
        <w:rPr>
          <w:rFonts w:hint="eastAsia"/>
        </w:rPr>
        <w:t>する</w:t>
      </w:r>
      <w:r w:rsidRPr="002F2FB2">
        <w:t>。</w:t>
      </w:r>
      <w:r w:rsidRPr="002F2FB2">
        <w:rPr>
          <w:rFonts w:hint="eastAsia"/>
        </w:rPr>
        <w:t>同一巡礼船で往復する場合、聖地滞在には最高二十日の許可が出るようだ。道中描写に、現地人が靴を履き、玄関で靴を脱ぐ習慣を紹介している。ジェリコへのオプショナル・ツアーは、安全保障がないので参加者は半減したようである。食料持参である。ロードス島等寄港する島ごとにトルコ軍の襲撃情報の確認がなされ、寄港地の僧院では貧富の差なく巡礼者を接待する様子などが記述されている。塩野氏は「グループを組織しての観光事業は、決して現代だけの産物ではないことを実証したかった」と結ぶ。</w:t>
      </w:r>
      <w:r w:rsidRPr="002F2FB2">
        <w:t>グーテンベルグの活版印刷機の発明以来、印刷は急速に広まり、</w:t>
      </w:r>
      <w:r w:rsidRPr="002F2FB2">
        <w:rPr>
          <w:rFonts w:hint="eastAsia"/>
        </w:rPr>
        <w:t>主人公の『</w:t>
      </w:r>
      <w:r w:rsidRPr="002F2FB2">
        <w:t>聖地巡礼記</w:t>
      </w:r>
      <w:r w:rsidRPr="002F2FB2">
        <w:rPr>
          <w:rFonts w:hint="eastAsia"/>
        </w:rPr>
        <w:t>』</w:t>
      </w:r>
      <w:r w:rsidRPr="002F2FB2">
        <w:t>は</w:t>
      </w:r>
      <w:r w:rsidRPr="002F2FB2">
        <w:rPr>
          <w:rFonts w:asciiTheme="minorEastAsia" w:eastAsiaTheme="minorEastAsia" w:hAnsiTheme="minorEastAsia"/>
        </w:rPr>
        <w:t>1481年</w:t>
      </w:r>
      <w:r w:rsidRPr="002F2FB2">
        <w:t>に出版されている。</w:t>
      </w:r>
      <w:r w:rsidRPr="002F2FB2">
        <w:rPr>
          <w:rFonts w:hint="eastAsia"/>
        </w:rPr>
        <w:t>その</w:t>
      </w:r>
      <w:r w:rsidR="00366B8A" w:rsidRPr="002F2FB2">
        <w:rPr>
          <w:rFonts w:hint="eastAsia"/>
        </w:rPr>
        <w:t>ヴェネツィア</w:t>
      </w:r>
      <w:r w:rsidRPr="002F2FB2">
        <w:rPr>
          <w:rFonts w:hint="eastAsia"/>
        </w:rPr>
        <w:t>を、</w:t>
      </w:r>
      <w:r w:rsidRPr="002F2FB2">
        <w:rPr>
          <w:rFonts w:asciiTheme="minorEastAsia" w:eastAsiaTheme="minorEastAsia" w:hAnsiTheme="minorEastAsia" w:hint="eastAsia"/>
        </w:rPr>
        <w:t>1867年のマーク</w:t>
      </w:r>
      <w:ins w:id="964" w:author="木村　雅子" w:date="2020-08-25T17:07:00Z">
        <w:r w:rsidR="00D91951">
          <w:rPr>
            <w:rFonts w:asciiTheme="minorEastAsia" w:eastAsiaTheme="minorEastAsia" w:hAnsiTheme="minorEastAsia" w:hint="eastAsia"/>
          </w:rPr>
          <w:t>・</w:t>
        </w:r>
      </w:ins>
      <w:r w:rsidRPr="002F2FB2">
        <w:rPr>
          <w:rFonts w:asciiTheme="minorEastAsia" w:eastAsiaTheme="minorEastAsia" w:hAnsiTheme="minorEastAsia" w:hint="eastAsia"/>
        </w:rPr>
        <w:t>ト</w:t>
      </w:r>
      <w:ins w:id="965" w:author="木村　雅子" w:date="2020-08-25T17:06:00Z">
        <w:r w:rsidR="00D91951">
          <w:rPr>
            <w:rFonts w:asciiTheme="minorEastAsia" w:eastAsiaTheme="minorEastAsia" w:hAnsiTheme="minorEastAsia" w:hint="eastAsia"/>
          </w:rPr>
          <w:t>ウ</w:t>
        </w:r>
      </w:ins>
      <w:ins w:id="966" w:author="木村　雅子" w:date="2020-08-25T17:08:00Z">
        <w:r w:rsidR="00D91951">
          <w:rPr>
            <w:rFonts w:asciiTheme="minorEastAsia" w:eastAsiaTheme="minorEastAsia" w:hAnsiTheme="minorEastAsia" w:hint="eastAsia"/>
          </w:rPr>
          <w:t>ェイ</w:t>
        </w:r>
      </w:ins>
      <w:del w:id="967" w:author="木村　雅子" w:date="2020-08-25T17:07:00Z">
        <w:r w:rsidRPr="002F2FB2" w:rsidDel="00D91951">
          <w:rPr>
            <w:rFonts w:asciiTheme="minorEastAsia" w:eastAsiaTheme="minorEastAsia" w:hAnsiTheme="minorEastAsia" w:hint="eastAsia"/>
          </w:rPr>
          <w:delText>ィ</w:delText>
        </w:r>
      </w:del>
      <w:r w:rsidRPr="002F2FB2">
        <w:rPr>
          <w:rFonts w:asciiTheme="minorEastAsia" w:eastAsiaTheme="minorEastAsia" w:hAnsiTheme="minorEastAsia" w:hint="eastAsia"/>
        </w:rPr>
        <w:t>ンは「女性用のガラスのビーズや、学校に通う女の子や子供用の詰まらないおもちゃや細々した装身具の行商人になってしまった」「しかし、月光を浴びると十四世紀にわたる街の偉大さがあたりに栄光の輝きを放ち、今やまた、地上の諸国のなかでも、最も威厳にあふれた街となるのである」と表現してい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r w:rsidRPr="002F2FB2">
        <w:rPr>
          <w:rFonts w:asciiTheme="minorEastAsia" w:eastAsiaTheme="minorEastAsia" w:hAnsiTheme="minorEastAsia"/>
        </w:rPr>
        <w:t>赤毛布旅行記</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地中海遊覧記</w:t>
      </w:r>
      <w:r w:rsidR="0031393D" w:rsidRPr="002F2FB2">
        <w:rPr>
          <w:rFonts w:asciiTheme="minorEastAsia" w:eastAsiaTheme="minorEastAsia" w:hAnsiTheme="minorEastAsia" w:hint="eastAsia"/>
        </w:rPr>
        <w:t>）</w:t>
      </w:r>
      <w:r w:rsidR="00C659B4">
        <w:rPr>
          <w:rFonts w:asciiTheme="minorEastAsia" w:eastAsiaTheme="minorEastAsia" w:hAnsiTheme="minorEastAsia" w:hint="eastAsia"/>
        </w:rPr>
        <w:t xml:space="preserve">　</w:t>
      </w:r>
      <w:r w:rsidR="00C659B4" w:rsidRPr="00C659B4">
        <w:rPr>
          <w:rFonts w:asciiTheme="minorEastAsia" w:eastAsiaTheme="minorEastAsia" w:hAnsiTheme="minorEastAsia" w:hint="eastAsia"/>
          <w:highlight w:val="yellow"/>
        </w:rPr>
        <w:t>吉岡栄一訳</w:t>
      </w:r>
      <w:r w:rsidRPr="002F2FB2">
        <w:rPr>
          <w:rFonts w:asciiTheme="minorEastAsia" w:eastAsiaTheme="minorEastAsia" w:hAnsiTheme="minorEastAsia" w:hint="eastAsia"/>
        </w:rPr>
        <w:t>』</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が</w:t>
      </w:r>
      <w:r w:rsidR="007B70B8" w:rsidRPr="002F2FB2">
        <w:rPr>
          <w:rFonts w:asciiTheme="minorEastAsia" w:eastAsiaTheme="minorEastAsia" w:hAnsiTheme="minorEastAsia" w:hint="eastAsia"/>
        </w:rPr>
        <w:t>、</w:t>
      </w:r>
      <w:r w:rsidRPr="002F2FB2">
        <w:rPr>
          <w:rFonts w:asciiTheme="minorEastAsia" w:eastAsiaTheme="minorEastAsia" w:hAnsiTheme="minorEastAsia" w:hint="eastAsia"/>
        </w:rPr>
        <w:t>この時点では観光概念は完全に存在していた。</w:t>
      </w:r>
    </w:p>
    <w:p w14:paraId="6E6470B1" w14:textId="77777777" w:rsidR="00B04E5C" w:rsidRPr="002F2FB2" w:rsidRDefault="00B04E5C" w:rsidP="00B04E5C">
      <w:pPr>
        <w:rPr>
          <w:rFonts w:asciiTheme="minorEastAsia" w:eastAsiaTheme="minorEastAsia" w:hAnsiTheme="minorEastAsia"/>
          <w:b/>
        </w:rPr>
      </w:pPr>
      <w:r w:rsidRPr="002F2FB2">
        <w:rPr>
          <w:rFonts w:asciiTheme="minorEastAsia" w:eastAsiaTheme="minorEastAsia" w:hAnsiTheme="minorEastAsia" w:hint="eastAsia"/>
          <w:b/>
        </w:rPr>
        <w:t>1-3-5　英国・グランド・ツアーの評価</w:t>
      </w:r>
    </w:p>
    <w:p w14:paraId="1E44384E" w14:textId="184C997F"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hint="eastAsia"/>
          <w:szCs w:val="21"/>
        </w:rPr>
        <w:t>十七</w:t>
      </w:r>
      <w:r w:rsidRPr="002F2FB2">
        <w:rPr>
          <w:rFonts w:asciiTheme="minorEastAsia" w:eastAsiaTheme="minorEastAsia" w:hAnsiTheme="minorEastAsia"/>
        </w:rPr>
        <w:t>、</w:t>
      </w:r>
      <w:r w:rsidRPr="002F2FB2">
        <w:rPr>
          <w:rFonts w:asciiTheme="minorEastAsia" w:eastAsiaTheme="minorEastAsia" w:hAnsiTheme="minorEastAsia" w:hint="eastAsia"/>
        </w:rPr>
        <w:t>八</w:t>
      </w:r>
      <w:r w:rsidRPr="002F2FB2">
        <w:rPr>
          <w:rFonts w:asciiTheme="minorEastAsia" w:eastAsiaTheme="minorEastAsia" w:hAnsiTheme="minorEastAsia"/>
        </w:rPr>
        <w:t>世紀の</w:t>
      </w:r>
      <w:r w:rsidRPr="002F2FB2">
        <w:rPr>
          <w:rFonts w:asciiTheme="minorEastAsia" w:eastAsiaTheme="minorEastAsia" w:hAnsiTheme="minorEastAsia" w:hint="eastAsia"/>
        </w:rPr>
        <w:t>英国はケンブリッジ級の大学でもレベルが低く嘆かわしい状況であり、国費留学に加えて裕福な貴族の子弟の自費外遊が増えていた。Grand</w:t>
      </w:r>
      <w:r w:rsidRPr="002F2FB2">
        <w:rPr>
          <w:rFonts w:asciiTheme="minorEastAsia" w:eastAsiaTheme="minorEastAsia" w:hAnsiTheme="minorEastAsia"/>
        </w:rPr>
        <w:t xml:space="preserve"> </w:t>
      </w:r>
      <w:r w:rsidRPr="002F2FB2">
        <w:rPr>
          <w:rFonts w:asciiTheme="minorEastAsia" w:eastAsiaTheme="minorEastAsia" w:hAnsiTheme="minorEastAsia" w:hint="eastAsia"/>
        </w:rPr>
        <w:t>tour,</w:t>
      </w:r>
      <w:r w:rsidRPr="002F2FB2">
        <w:rPr>
          <w:rFonts w:asciiTheme="minorEastAsia" w:eastAsiaTheme="minorEastAsia" w:hAnsiTheme="minorEastAsia"/>
        </w:rPr>
        <w:t xml:space="preserve"> </w:t>
      </w:r>
      <w:r w:rsidRPr="002F2FB2">
        <w:rPr>
          <w:rFonts w:asciiTheme="minorEastAsia" w:eastAsiaTheme="minorEastAsia" w:hAnsiTheme="minorEastAsia" w:hint="eastAsia"/>
        </w:rPr>
        <w:t>Grand</w:t>
      </w:r>
      <w:r w:rsidRPr="002F2FB2">
        <w:rPr>
          <w:rFonts w:asciiTheme="minorEastAsia" w:eastAsiaTheme="minorEastAsia" w:hAnsiTheme="minorEastAsia"/>
        </w:rPr>
        <w:t xml:space="preserve"> tourist</w:t>
      </w:r>
      <w:r w:rsidRPr="002F2FB2">
        <w:rPr>
          <w:rFonts w:asciiTheme="minorEastAsia" w:eastAsiaTheme="minorEastAsia" w:hAnsiTheme="minorEastAsia" w:hint="eastAsia"/>
        </w:rPr>
        <w:t>である。</w:t>
      </w:r>
      <w:r w:rsidR="00B1485C" w:rsidRPr="002F2FB2">
        <w:rPr>
          <w:rFonts w:asciiTheme="minorEastAsia" w:eastAsiaTheme="minorEastAsia" w:hAnsiTheme="minorEastAsia" w:hint="eastAsia"/>
        </w:rPr>
        <w:t>十七</w:t>
      </w:r>
      <w:r w:rsidRPr="002F2FB2">
        <w:rPr>
          <w:rFonts w:asciiTheme="minorEastAsia" w:eastAsiaTheme="minorEastAsia" w:hAnsiTheme="minorEastAsia" w:hint="eastAsia"/>
        </w:rPr>
        <w:t>才、</w:t>
      </w:r>
      <w:r w:rsidR="00B1485C" w:rsidRPr="002F2FB2">
        <w:rPr>
          <w:rFonts w:asciiTheme="minorEastAsia" w:eastAsiaTheme="minorEastAsia" w:hAnsiTheme="minorEastAsia" w:hint="eastAsia"/>
        </w:rPr>
        <w:t>十八</w:t>
      </w:r>
      <w:r w:rsidRPr="002F2FB2">
        <w:rPr>
          <w:rFonts w:asciiTheme="minorEastAsia" w:eastAsiaTheme="minorEastAsia" w:hAnsiTheme="minorEastAsia" w:hint="eastAsia"/>
        </w:rPr>
        <w:t>才の若者が、</w:t>
      </w:r>
      <w:r w:rsidRPr="002F2FB2">
        <w:rPr>
          <w:rFonts w:asciiTheme="minorEastAsia" w:eastAsiaTheme="minorEastAsia" w:hAnsiTheme="minorEastAsia" w:hint="eastAsia"/>
          <w:szCs w:val="21"/>
        </w:rPr>
        <w:t>短くても</w:t>
      </w:r>
      <w:r w:rsidR="00B1485C" w:rsidRPr="002F2FB2">
        <w:rPr>
          <w:rFonts w:asciiTheme="minorEastAsia" w:eastAsiaTheme="minorEastAsia" w:hAnsiTheme="minorEastAsia" w:hint="eastAsia"/>
          <w:szCs w:val="21"/>
        </w:rPr>
        <w:t>一</w:t>
      </w:r>
      <w:r w:rsidRPr="002F2FB2">
        <w:rPr>
          <w:rFonts w:asciiTheme="minorEastAsia" w:eastAsiaTheme="minorEastAsia" w:hAnsiTheme="minorEastAsia" w:hint="eastAsia"/>
          <w:szCs w:val="21"/>
        </w:rPr>
        <w:t>、</w:t>
      </w:r>
      <w:r w:rsidR="00B1485C" w:rsidRPr="002F2FB2">
        <w:rPr>
          <w:rFonts w:asciiTheme="minorEastAsia" w:eastAsiaTheme="minorEastAsia" w:hAnsiTheme="minorEastAsia" w:hint="eastAsia"/>
          <w:szCs w:val="21"/>
        </w:rPr>
        <w:t>二</w:t>
      </w:r>
      <w:r w:rsidRPr="002F2FB2">
        <w:rPr>
          <w:rFonts w:asciiTheme="minorEastAsia" w:eastAsiaTheme="minorEastAsia" w:hAnsiTheme="minorEastAsia" w:hint="eastAsia"/>
          <w:szCs w:val="21"/>
        </w:rPr>
        <w:t>年は本国を離れており、現代的感覚の観光旅行には該当しない。</w:t>
      </w:r>
      <w:r w:rsidRPr="002F2FB2">
        <w:rPr>
          <w:rFonts w:asciiTheme="minorEastAsia" w:eastAsiaTheme="minorEastAsia" w:hAnsiTheme="minorEastAsia" w:hint="eastAsia"/>
        </w:rPr>
        <w:t>ディケンズの二都物語の舞台となった時代である。治安は劣悪で旅人保護のため騎馬憲兵隊が配置されていた。</w:t>
      </w:r>
      <w:r w:rsidR="005F3C16" w:rsidRPr="002F2FB2">
        <w:rPr>
          <w:rFonts w:asciiTheme="minorEastAsia" w:eastAsiaTheme="minorEastAsia" w:hAnsiTheme="minorEastAsia" w:hint="eastAsia"/>
          <w:szCs w:val="21"/>
        </w:rPr>
        <w:t>ジョン</w:t>
      </w:r>
      <w:r w:rsidR="005F3C16" w:rsidRPr="002F2FB2">
        <w:rPr>
          <w:rStyle w:val="aff"/>
          <w:rFonts w:asciiTheme="minorHAnsi" w:eastAsiaTheme="minorEastAsia" w:hAnsiTheme="minorHAnsi" w:cstheme="minorBidi"/>
        </w:rPr>
        <w:t>・</w:t>
      </w:r>
      <w:r w:rsidR="005F3C16" w:rsidRPr="00F64FD2">
        <w:rPr>
          <w:rStyle w:val="aff"/>
          <w:rFonts w:asciiTheme="minorHAnsi" w:eastAsiaTheme="minorEastAsia" w:hAnsiTheme="minorHAnsi" w:cstheme="minorBidi" w:hint="eastAsia"/>
          <w:sz w:val="21"/>
          <w:szCs w:val="21"/>
          <w:rPrChange w:id="968" w:author="木村　雅子" w:date="2020-08-25T16:56:00Z">
            <w:rPr>
              <w:rStyle w:val="aff"/>
              <w:rFonts w:asciiTheme="minorHAnsi" w:eastAsiaTheme="minorEastAsia" w:hAnsiTheme="minorHAnsi" w:cstheme="minorBidi" w:hint="eastAsia"/>
            </w:rPr>
          </w:rPrChange>
        </w:rPr>
        <w:t>ロック</w:t>
      </w:r>
      <w:r w:rsidRPr="002F2FB2">
        <w:rPr>
          <w:rFonts w:asciiTheme="minorEastAsia" w:eastAsiaTheme="minorEastAsia" w:hAnsiTheme="minorEastAsia" w:hint="eastAsia"/>
          <w:szCs w:val="21"/>
        </w:rPr>
        <w:t>等トップクラスの家庭教師が同行することもあり、</w:t>
      </w:r>
      <w:r w:rsidR="005F3C16" w:rsidRPr="002F2FB2">
        <w:rPr>
          <w:rFonts w:asciiTheme="minorEastAsia" w:eastAsiaTheme="minorEastAsia" w:hAnsiTheme="minorEastAsia" w:hint="eastAsia"/>
          <w:szCs w:val="21"/>
        </w:rPr>
        <w:t>アダム・スミス</w:t>
      </w:r>
      <w:r w:rsidRPr="002F2FB2">
        <w:rPr>
          <w:rFonts w:asciiTheme="minorEastAsia" w:eastAsiaTheme="minorEastAsia" w:hAnsiTheme="minorEastAsia" w:hint="eastAsia"/>
          <w:szCs w:val="21"/>
        </w:rPr>
        <w:t>はこの職で収入</w:t>
      </w:r>
      <w:ins w:id="969" w:author="木村　雅子" w:date="2020-08-25T16:57:00Z">
        <w:r w:rsidR="00064FBB">
          <w:rPr>
            <w:rFonts w:asciiTheme="minorEastAsia" w:eastAsiaTheme="minorEastAsia" w:hAnsiTheme="minorEastAsia" w:hint="eastAsia"/>
            <w:szCs w:val="21"/>
          </w:rPr>
          <w:t>を</w:t>
        </w:r>
      </w:ins>
      <w:r w:rsidRPr="002F2FB2">
        <w:rPr>
          <w:rFonts w:asciiTheme="minorEastAsia" w:eastAsiaTheme="minorEastAsia" w:hAnsiTheme="minorEastAsia" w:hint="eastAsia"/>
          <w:szCs w:val="21"/>
        </w:rPr>
        <w:t>得て国富論を記述している。</w:t>
      </w:r>
      <w:r w:rsidR="00B1485C" w:rsidRPr="002F2FB2">
        <w:rPr>
          <w:rFonts w:asciiTheme="minorEastAsia" w:eastAsiaTheme="minorEastAsia" w:hAnsiTheme="minorEastAsia" w:hint="eastAsia"/>
          <w:szCs w:val="21"/>
        </w:rPr>
        <w:t>t</w:t>
      </w:r>
      <w:r w:rsidRPr="002F2FB2">
        <w:rPr>
          <w:rFonts w:asciiTheme="minorEastAsia" w:eastAsiaTheme="minorEastAsia" w:hAnsiTheme="minorEastAsia"/>
        </w:rPr>
        <w:t>our</w:t>
      </w:r>
      <w:r w:rsidRPr="002F2FB2">
        <w:rPr>
          <w:rFonts w:asciiTheme="minorEastAsia" w:eastAsiaTheme="minorEastAsia" w:hAnsiTheme="minorEastAsia" w:hint="eastAsia"/>
        </w:rPr>
        <w:t>であるが修学旅行の訳が適当である。しかし語学習得には遅</w:t>
      </w:r>
      <w:r w:rsidR="00E911EF" w:rsidRPr="002F2FB2">
        <w:rPr>
          <w:rFonts w:asciiTheme="minorEastAsia" w:eastAsiaTheme="minorEastAsia" w:hAnsiTheme="minorEastAsia" w:hint="eastAsia"/>
        </w:rPr>
        <w:t>過</w:t>
      </w:r>
      <w:r w:rsidRPr="002F2FB2">
        <w:rPr>
          <w:rFonts w:asciiTheme="minorEastAsia" w:eastAsiaTheme="minorEastAsia" w:hAnsiTheme="minorEastAsia" w:hint="eastAsia"/>
        </w:rPr>
        <w:t>ぎ、知識と分別を習得するには早</w:t>
      </w:r>
      <w:r w:rsidR="00E911EF" w:rsidRPr="002F2FB2">
        <w:rPr>
          <w:rFonts w:asciiTheme="minorEastAsia" w:eastAsiaTheme="minorEastAsia" w:hAnsiTheme="minorEastAsia" w:hint="eastAsia"/>
        </w:rPr>
        <w:t>過</w:t>
      </w:r>
      <w:r w:rsidRPr="002F2FB2">
        <w:rPr>
          <w:rFonts w:asciiTheme="minorEastAsia" w:eastAsiaTheme="minorEastAsia" w:hAnsiTheme="minorEastAsia" w:hint="eastAsia"/>
        </w:rPr>
        <w:t>ぎる</w:t>
      </w:r>
      <w:del w:id="970" w:author="木村　雅子" w:date="2020-08-25T16:57:00Z">
        <w:r w:rsidRPr="002F2FB2" w:rsidDel="00064FBB">
          <w:rPr>
            <w:rFonts w:asciiTheme="minorEastAsia" w:eastAsiaTheme="minorEastAsia" w:hAnsiTheme="minorEastAsia" w:hint="eastAsia"/>
          </w:rPr>
          <w:delText>か</w:delText>
        </w:r>
      </w:del>
      <w:r w:rsidRPr="002F2FB2">
        <w:rPr>
          <w:rFonts w:asciiTheme="minorEastAsia" w:eastAsiaTheme="minorEastAsia" w:hAnsiTheme="minorEastAsia" w:hint="eastAsia"/>
        </w:rPr>
        <w:t>から</w:t>
      </w:r>
      <w:ins w:id="971" w:author="木村　雅子" w:date="2020-08-25T16:57:00Z">
        <w:r w:rsidR="00064FBB" w:rsidRPr="002F2FB2">
          <w:rPr>
            <w:rFonts w:asciiTheme="minorEastAsia" w:eastAsiaTheme="minorEastAsia" w:hAnsiTheme="minorEastAsia" w:hint="eastAsia"/>
          </w:rPr>
          <w:t>か</w:t>
        </w:r>
      </w:ins>
      <w:r w:rsidRPr="002F2FB2">
        <w:rPr>
          <w:rFonts w:asciiTheme="minorEastAsia" w:eastAsiaTheme="minorEastAsia" w:hAnsiTheme="minorEastAsia" w:hint="eastAsia"/>
        </w:rPr>
        <w:t>、</w:t>
      </w:r>
      <w:r w:rsidR="005F3C16" w:rsidRPr="002F2FB2">
        <w:rPr>
          <w:rFonts w:asciiTheme="minorEastAsia" w:eastAsiaTheme="minorEastAsia" w:hAnsiTheme="minorEastAsia" w:hint="eastAsia"/>
        </w:rPr>
        <w:t>ジョン・ロック</w:t>
      </w:r>
      <w:r w:rsidRPr="002F2FB2">
        <w:rPr>
          <w:rFonts w:asciiTheme="minorEastAsia" w:eastAsiaTheme="minorEastAsia" w:hAnsiTheme="minorEastAsia" w:hint="eastAsia"/>
        </w:rPr>
        <w:t>や</w:t>
      </w:r>
      <w:r w:rsidR="005F3C16" w:rsidRPr="002F2FB2">
        <w:rPr>
          <w:rFonts w:asciiTheme="minorEastAsia" w:eastAsiaTheme="minorEastAsia" w:hAnsiTheme="minorEastAsia" w:hint="eastAsia"/>
        </w:rPr>
        <w:t>アダム・スミス</w:t>
      </w:r>
      <w:r w:rsidRPr="002F2FB2">
        <w:rPr>
          <w:rFonts w:asciiTheme="minorEastAsia" w:eastAsiaTheme="minorEastAsia" w:hAnsiTheme="minorEastAsia" w:hint="eastAsia"/>
        </w:rPr>
        <w:t>によるグランド・ツアー評価は低い。この制度にとどめを刺したのは、産業革命によりブルジョア階級の富裕化が進み、旅が一般化したからである</w:t>
      </w:r>
      <w:r w:rsidR="0031393D" w:rsidRPr="001A1FFE">
        <w:rPr>
          <w:rFonts w:asciiTheme="minorEastAsia" w:eastAsiaTheme="minorEastAsia" w:hAnsiTheme="minorEastAsia" w:hint="eastAsia"/>
          <w:highlight w:val="yellow"/>
        </w:rPr>
        <w:t>（</w:t>
      </w:r>
      <w:r w:rsidRPr="001A1FFE">
        <w:rPr>
          <w:rFonts w:asciiTheme="minorEastAsia" w:eastAsiaTheme="minorEastAsia" w:hAnsiTheme="minorEastAsia" w:hint="eastAsia"/>
          <w:highlight w:val="yellow"/>
        </w:rPr>
        <w:t>『グランド・ツアー</w:t>
      </w:r>
      <w:r w:rsidR="001A1FFE" w:rsidRPr="001A1FFE">
        <w:rPr>
          <w:rFonts w:asciiTheme="minorEastAsia" w:eastAsiaTheme="minorEastAsia" w:hAnsiTheme="minorEastAsia" w:hint="eastAsia"/>
          <w:highlight w:val="yellow"/>
        </w:rPr>
        <w:t xml:space="preserve">　本城靖久</w:t>
      </w:r>
      <w:r w:rsidRPr="001A1FFE">
        <w:rPr>
          <w:rFonts w:asciiTheme="minorEastAsia" w:eastAsiaTheme="minorEastAsia" w:hAnsiTheme="minorEastAsia" w:hint="eastAsia"/>
          <w:highlight w:val="yellow"/>
        </w:rPr>
        <w:t>』</w:t>
      </w:r>
      <w:r w:rsidR="0031393D" w:rsidRPr="001A1FFE">
        <w:rPr>
          <w:rFonts w:asciiTheme="minorEastAsia" w:eastAsiaTheme="minorEastAsia" w:hAnsiTheme="minorEastAsia" w:hint="eastAsia"/>
          <w:highlight w:val="yellow"/>
        </w:rPr>
        <w:t>）</w:t>
      </w:r>
      <w:r w:rsidRPr="002F2FB2">
        <w:rPr>
          <w:rFonts w:asciiTheme="minorEastAsia" w:eastAsiaTheme="minorEastAsia" w:hAnsiTheme="minorEastAsia" w:hint="eastAsia"/>
        </w:rPr>
        <w:t>。つまり</w:t>
      </w:r>
      <w:r w:rsidRPr="002F2FB2">
        <w:rPr>
          <w:rFonts w:asciiTheme="minorEastAsia" w:eastAsiaTheme="minorEastAsia" w:hAnsiTheme="minorEastAsia" w:hint="eastAsia"/>
          <w:szCs w:val="21"/>
        </w:rPr>
        <w:t>観光概念が誕生したのである。</w:t>
      </w:r>
      <w:r w:rsidRPr="002F2FB2">
        <w:rPr>
          <w:rFonts w:asciiTheme="minorEastAsia" w:eastAsiaTheme="minorEastAsia" w:hAnsiTheme="minorEastAsia" w:hint="eastAsia"/>
        </w:rPr>
        <w:t>グランド・ツアーの目的地は先進国の仏伊である。独は宿や道路が劣悪であった。定価概念の誕生しない時代であり、護身用ピストル、馬車、寝具持参である。関所税が必要であり、健康証明書がないと「四週間」</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原文のママ</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観察留置である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『グランド・ツアー』</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。ドーバー海峡には定期郵便船が就航し、ルソー等ロマンチシズムの影響により、アルプスにも旅している。十八世紀が深まるに連れて数も増加し常時四万人の英国人が大陸に滞在していた。</w:t>
      </w:r>
      <w:r w:rsidR="00AA4F31" w:rsidRPr="002F2FB2">
        <w:rPr>
          <w:rFonts w:asciiTheme="minorEastAsia" w:eastAsiaTheme="minorEastAsia" w:hAnsiTheme="minorEastAsia" w:hint="eastAsia"/>
        </w:rPr>
        <w:t>字句Hotel</w:t>
      </w:r>
      <w:r w:rsidRPr="002F2FB2">
        <w:rPr>
          <w:rFonts w:asciiTheme="minorEastAsia" w:eastAsiaTheme="minorEastAsia" w:hAnsiTheme="minorEastAsia" w:hint="eastAsia"/>
        </w:rPr>
        <w:t>が使用されたのもこの時期である。スイス観光立国の恩人は英国の若者であったが、ギボンは「侵入してくる」と苦情を言っている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『トマス・クック物語</w:t>
      </w:r>
      <w:r w:rsidR="00B1485C" w:rsidRPr="002F2FB2">
        <w:rPr>
          <w:rFonts w:asciiTheme="minorEastAsia" w:eastAsiaTheme="minorEastAsia" w:hAnsiTheme="minorEastAsia" w:hint="eastAsia"/>
        </w:rPr>
        <w:t xml:space="preserve">　</w:t>
      </w:r>
      <w:r w:rsidR="00B1485C" w:rsidRPr="002F2FB2">
        <w:rPr>
          <w:rFonts w:asciiTheme="minorEastAsia" w:eastAsiaTheme="minorEastAsia" w:hAnsiTheme="minorEastAsia" w:hint="eastAsia"/>
          <w:shd w:val="clear" w:color="auto" w:fill="FFFFFF"/>
        </w:rPr>
        <w:t>ピアーズ・ブレンドン</w:t>
      </w:r>
      <w:r w:rsidR="009B6344" w:rsidRPr="009B6344">
        <w:rPr>
          <w:rFonts w:asciiTheme="minorEastAsia" w:eastAsiaTheme="minorEastAsia" w:hAnsiTheme="minorEastAsia" w:hint="eastAsia"/>
          <w:highlight w:val="yellow"/>
          <w:shd w:val="clear" w:color="auto" w:fill="FFFFFF"/>
        </w:rPr>
        <w:t>著　石井昭夫訳</w:t>
      </w:r>
      <w:r w:rsidRPr="002F2FB2">
        <w:rPr>
          <w:rFonts w:asciiTheme="minorEastAsia" w:eastAsiaTheme="minorEastAsia" w:hAnsiTheme="minorEastAsia" w:hint="eastAsia"/>
        </w:rPr>
        <w:t>』</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p>
    <w:p w14:paraId="3A30C182"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hint="eastAsia"/>
          <w:b/>
          <w:szCs w:val="21"/>
        </w:rPr>
        <w:t>1-3-6　トマス・クックの登場</w:t>
      </w:r>
    </w:p>
    <w:p w14:paraId="7B7C6267" w14:textId="77777777"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hint="eastAsia"/>
        </w:rPr>
        <w:t>石井昭夫は、「近代」旅行業の出現は鉄道開通によるとする。旅行業概念を現代概念の実運送、実宿泊を利用するものとすると、輸送人員が</w:t>
      </w:r>
      <w:r w:rsidR="00AA4F31" w:rsidRPr="002F2FB2">
        <w:rPr>
          <w:rFonts w:asciiTheme="minorEastAsia" w:eastAsiaTheme="minorEastAsia" w:hAnsiTheme="minorEastAsia" w:hint="eastAsia"/>
        </w:rPr>
        <w:t>急増</w:t>
      </w:r>
      <w:r w:rsidRPr="002F2FB2">
        <w:rPr>
          <w:rFonts w:asciiTheme="minorEastAsia" w:eastAsiaTheme="minorEastAsia" w:hAnsiTheme="minorEastAsia" w:hint="eastAsia"/>
        </w:rPr>
        <w:t>した実運送の鉄道の出現をもって、近代旅行業の出現とすることに異論はない。現代旅行業が主力とするアウトバウンドと同じであり、伊勢御師が各地から旅行者を誘致したインバウンドとは異なる点には留意する必要がある。</w:t>
      </w:r>
    </w:p>
    <w:p w14:paraId="6DD802E0" w14:textId="77777777" w:rsidR="007734AB" w:rsidRPr="002F2FB2" w:rsidRDefault="00B04E5C" w:rsidP="00B04E5C">
      <w:pPr>
        <w:ind w:firstLineChars="100" w:firstLine="192"/>
      </w:pPr>
      <w:r w:rsidRPr="002F2FB2">
        <w:rPr>
          <w:rFonts w:asciiTheme="minorEastAsia" w:eastAsiaTheme="minorEastAsia" w:hAnsiTheme="minorEastAsia" w:hint="eastAsia"/>
          <w:shd w:val="clear" w:color="auto" w:fill="FFFFFF"/>
        </w:rPr>
        <w:t>1841年、宗教家クックが、禁酒運動の一環として、酒に代わって楽しみを与えるレクリエーション運動として、近距離日帰り割引鉄道エクスカーションを始めた</w:t>
      </w:r>
      <w:r w:rsidR="0031393D"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hint="eastAsia"/>
          <w:shd w:val="clear" w:color="auto" w:fill="FFFFFF"/>
        </w:rPr>
        <w:t>『トマス・クック物語』</w:t>
      </w:r>
      <w:r w:rsidR="0031393D"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hint="eastAsia"/>
          <w:shd w:val="clear" w:color="auto" w:fill="FFFFFF"/>
        </w:rPr>
        <w:t>。五百人規模の旅であり、ジェントリー層より下層の庶民が参加しているから、現代概念の大衆</w:t>
      </w:r>
      <w:r w:rsidR="007734AB" w:rsidRPr="002F2FB2">
        <w:rPr>
          <w:rFonts w:asciiTheme="minorEastAsia" w:eastAsiaTheme="minorEastAsia" w:hAnsiTheme="minorEastAsia" w:hint="eastAsia"/>
          <w:shd w:val="clear" w:color="auto" w:fill="FFFFFF"/>
        </w:rPr>
        <w:t>化した</w:t>
      </w:r>
      <w:r w:rsidRPr="002F2FB2">
        <w:rPr>
          <w:rFonts w:asciiTheme="minorEastAsia" w:eastAsiaTheme="minorEastAsia" w:hAnsiTheme="minorEastAsia" w:hint="eastAsia"/>
          <w:shd w:val="clear" w:color="auto" w:fill="FFFFFF"/>
        </w:rPr>
        <w:t>観光の始まりである</w:t>
      </w:r>
      <w:r w:rsidRPr="002F2FB2">
        <w:rPr>
          <w:rFonts w:asciiTheme="minorEastAsia" w:eastAsiaTheme="minorEastAsia" w:hAnsiTheme="minorEastAsia" w:cs="Arial" w:hint="eastAsia"/>
          <w:szCs w:val="21"/>
          <w:shd w:val="clear" w:color="auto" w:fill="FFFFFF"/>
        </w:rPr>
        <w:t>。</w:t>
      </w:r>
      <w:r w:rsidRPr="002F2FB2">
        <w:rPr>
          <w:rFonts w:asciiTheme="minorEastAsia" w:eastAsiaTheme="minorEastAsia" w:hAnsiTheme="minorEastAsia"/>
        </w:rPr>
        <w:t>階級意識の強い</w:t>
      </w:r>
      <w:r w:rsidRPr="002F2FB2">
        <w:rPr>
          <w:rFonts w:asciiTheme="minorEastAsia" w:eastAsiaTheme="minorEastAsia" w:hAnsiTheme="minorEastAsia" w:hint="eastAsia"/>
        </w:rPr>
        <w:t>英国</w:t>
      </w:r>
      <w:r w:rsidRPr="002F2FB2">
        <w:rPr>
          <w:rFonts w:asciiTheme="minorEastAsia" w:eastAsiaTheme="minorEastAsia" w:hAnsiTheme="minorEastAsia"/>
        </w:rPr>
        <w:t>で、</w:t>
      </w:r>
      <w:r w:rsidRPr="002F2FB2">
        <w:rPr>
          <w:rFonts w:asciiTheme="minorEastAsia" w:eastAsiaTheme="minorEastAsia" w:hAnsiTheme="minorEastAsia" w:hint="eastAsia"/>
        </w:rPr>
        <w:t>クックのツアーが、</w:t>
      </w:r>
      <w:r w:rsidRPr="002F2FB2">
        <w:rPr>
          <w:rFonts w:asciiTheme="minorEastAsia" w:eastAsiaTheme="minorEastAsia" w:hAnsiTheme="minorEastAsia"/>
        </w:rPr>
        <w:t>ジャーナリズムや上流階級から安物旅行</w:t>
      </w:r>
      <w:r w:rsidRPr="002F2FB2">
        <w:rPr>
          <w:rFonts w:asciiTheme="minorEastAsia" w:eastAsiaTheme="minorEastAsia" w:hAnsiTheme="minorEastAsia" w:hint="eastAsia"/>
        </w:rPr>
        <w:t>者</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クック族</w:t>
      </w:r>
      <w:r w:rsidR="0031393D" w:rsidRPr="002F2FB2">
        <w:rPr>
          <w:rFonts w:asciiTheme="minorEastAsia" w:eastAsiaTheme="minorEastAsia" w:hAnsiTheme="minorEastAsia" w:hint="eastAsia"/>
        </w:rPr>
        <w:t>）</w:t>
      </w:r>
      <w:r w:rsidRPr="002F2FB2">
        <w:rPr>
          <w:rFonts w:asciiTheme="minorEastAsia" w:eastAsiaTheme="minorEastAsia" w:hAnsiTheme="minorEastAsia"/>
        </w:rPr>
        <w:t>と蔑まれる面があった</w:t>
      </w:r>
      <w:r w:rsidRPr="002F2FB2">
        <w:rPr>
          <w:rFonts w:asciiTheme="minorEastAsia" w:eastAsiaTheme="minorEastAsia" w:hAnsiTheme="minorEastAsia" w:hint="eastAsia"/>
        </w:rPr>
        <w:t>か</w:t>
      </w:r>
      <w:r w:rsidRPr="002F2FB2">
        <w:rPr>
          <w:rFonts w:hint="eastAsia"/>
        </w:rPr>
        <w:t>らなおさらである。日本人農協観光ツアー客を迎える二十世紀の欧州観光地を思い起こさせる。</w:t>
      </w:r>
    </w:p>
    <w:p w14:paraId="12F33627" w14:textId="77777777" w:rsidR="00B04E5C" w:rsidRPr="002F2FB2" w:rsidRDefault="00B04E5C" w:rsidP="00B04E5C">
      <w:pPr>
        <w:ind w:firstLineChars="100" w:firstLine="192"/>
        <w:rPr>
          <w:rFonts w:ascii="ＭＳ 明朝" w:hAnsi="ＭＳ 明朝"/>
          <w:szCs w:val="21"/>
          <w:shd w:val="clear" w:color="auto" w:fill="FFFFFF"/>
        </w:rPr>
      </w:pPr>
      <w:r w:rsidRPr="002F2FB2">
        <w:rPr>
          <w:rFonts w:ascii="ＭＳ 明朝" w:hAnsi="ＭＳ 明朝" w:hint="eastAsia"/>
          <w:szCs w:val="21"/>
          <w:shd w:val="clear" w:color="auto" w:fill="FFFFFF"/>
        </w:rPr>
        <w:t>クックは、1871年普仏戦争後のパリ戦災見学ツアーを実施し、欧州大陸、中東、エジプトへの旅行に加え、世界一周旅行まで手掛けている。複数の鉄道会社を利用する団体旅行とオプショナル・ツアーやパリへのパック旅行も販売しているから、近代ツーリズムの父と評価されている。この時期、1851年に英仏海峡海底通信ケーブルが開通し、1872年にベルヌは『</w:t>
      </w:r>
      <w:r w:rsidR="00B1485C" w:rsidRPr="002F2FB2">
        <w:rPr>
          <w:rFonts w:ascii="ＭＳ 明朝" w:hAnsi="ＭＳ 明朝" w:hint="eastAsia"/>
          <w:szCs w:val="21"/>
          <w:shd w:val="clear" w:color="auto" w:fill="FFFFFF"/>
        </w:rPr>
        <w:t>八十</w:t>
      </w:r>
      <w:r w:rsidRPr="002F2FB2">
        <w:rPr>
          <w:rFonts w:ascii="ＭＳ 明朝" w:hAnsi="ＭＳ 明朝" w:hint="eastAsia"/>
          <w:szCs w:val="21"/>
          <w:shd w:val="clear" w:color="auto" w:fill="FFFFFF"/>
        </w:rPr>
        <w:t>日間世界一周』を出版している。当時の社会を認識する意味でも、概念「観光」を必要とする時代であったことは間違いがない。</w:t>
      </w:r>
    </w:p>
    <w:p w14:paraId="2F49D719" w14:textId="77777777" w:rsidR="00B6248F" w:rsidRDefault="00B6248F" w:rsidP="00B04E5C">
      <w:pPr>
        <w:rPr>
          <w:ins w:id="972" w:author="寺前 秀一" w:date="2020-09-26T08:48:00Z"/>
          <w:rFonts w:asciiTheme="minorEastAsia" w:eastAsiaTheme="minorEastAsia" w:hAnsiTheme="minorEastAsia"/>
          <w:b/>
          <w:szCs w:val="21"/>
        </w:rPr>
      </w:pPr>
    </w:p>
    <w:p w14:paraId="17712381" w14:textId="151C8F78"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 xml:space="preserve">2　</w:t>
      </w:r>
      <w:r w:rsidRPr="002F2FB2">
        <w:rPr>
          <w:rFonts w:asciiTheme="minorEastAsia" w:eastAsiaTheme="minorEastAsia" w:hAnsiTheme="minorEastAsia" w:hint="eastAsia"/>
          <w:b/>
          <w:szCs w:val="21"/>
        </w:rPr>
        <w:t>tour、tourist、tourismに関する字句、概念の成立</w:t>
      </w:r>
    </w:p>
    <w:p w14:paraId="6A6BBB37"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hint="eastAsia"/>
          <w:b/>
        </w:rPr>
        <w:t>2-1　先行研究</w:t>
      </w:r>
    </w:p>
    <w:p w14:paraId="03569D7F" w14:textId="71F6BBF5" w:rsidR="003A26B9" w:rsidRPr="002F2FB2" w:rsidRDefault="00B04E5C" w:rsidP="00B04E5C">
      <w:pPr>
        <w:ind w:firstLineChars="100" w:firstLine="192"/>
        <w:rPr>
          <w:rFonts w:asciiTheme="minorEastAsia" w:eastAsiaTheme="minorEastAsia" w:hAnsiTheme="minorEastAsia"/>
        </w:rPr>
      </w:pPr>
      <w:r w:rsidRPr="00AB67EF">
        <w:rPr>
          <w:rFonts w:asciiTheme="minorEastAsia" w:eastAsiaTheme="minorEastAsia" w:hAnsiTheme="minorEastAsia" w:cs="Arial" w:hint="eastAsia"/>
          <w:strike/>
          <w:highlight w:val="yellow"/>
          <w:rPrChange w:id="973" w:author="寺前 秀一" w:date="2020-10-02T15:49:00Z">
            <w:rPr>
              <w:rFonts w:asciiTheme="minorEastAsia" w:eastAsiaTheme="minorEastAsia" w:hAnsiTheme="minorEastAsia" w:cs="Arial" w:hint="eastAsia"/>
            </w:rPr>
          </w:rPrChange>
        </w:rPr>
        <w:t>英米における</w:t>
      </w:r>
      <w:r w:rsidRPr="002F2FB2">
        <w:rPr>
          <w:rFonts w:asciiTheme="minorEastAsia" w:eastAsiaTheme="minorEastAsia" w:hAnsiTheme="minorEastAsia" w:cs="Arial" w:hint="eastAsia"/>
        </w:rPr>
        <w:t>tour、tourist、tourismに関する字句及び概念の発展に関する</w:t>
      </w:r>
      <w:r w:rsidRPr="00AB67EF">
        <w:rPr>
          <w:rFonts w:asciiTheme="minorEastAsia" w:eastAsiaTheme="minorEastAsia" w:hAnsiTheme="minorEastAsia" w:cs="Arial" w:hint="eastAsia"/>
        </w:rPr>
        <w:t>日本の</w:t>
      </w:r>
      <w:r w:rsidRPr="002F2FB2">
        <w:rPr>
          <w:rFonts w:asciiTheme="minorEastAsia" w:eastAsiaTheme="minorEastAsia" w:hAnsiTheme="minorEastAsia" w:cs="Arial" w:hint="eastAsia"/>
        </w:rPr>
        <w:t>先行研究の代表者に</w:t>
      </w:r>
      <w:ins w:id="974" w:author="寺前 秀一" w:date="2020-10-02T15:49:00Z">
        <w:r w:rsidR="00AB67EF" w:rsidRPr="00AB67EF">
          <w:rPr>
            <w:rFonts w:asciiTheme="minorEastAsia" w:eastAsiaTheme="minorEastAsia" w:hAnsiTheme="minorEastAsia" w:cs="Arial" w:hint="eastAsia"/>
            <w:highlight w:val="yellow"/>
            <w:rPrChange w:id="975" w:author="寺前 秀一" w:date="2020-10-02T15:49:00Z">
              <w:rPr>
                <w:rFonts w:asciiTheme="minorEastAsia" w:eastAsiaTheme="minorEastAsia" w:hAnsiTheme="minorEastAsia" w:cs="Arial" w:hint="eastAsia"/>
              </w:rPr>
            </w:rPrChange>
          </w:rPr>
          <w:t>、</w:t>
        </w:r>
      </w:ins>
      <w:ins w:id="976" w:author="寺前 秀一" w:date="2020-10-02T15:48:00Z">
        <w:r w:rsidR="00724062" w:rsidRPr="00724062">
          <w:rPr>
            <w:rFonts w:asciiTheme="minorEastAsia" w:eastAsiaTheme="minorEastAsia" w:hAnsiTheme="minorEastAsia" w:cs="Arial" w:hint="eastAsia"/>
            <w:highlight w:val="yellow"/>
            <w:rPrChange w:id="977" w:author="寺前 秀一" w:date="2020-10-02T15:48:00Z">
              <w:rPr>
                <w:rFonts w:asciiTheme="minorEastAsia" w:eastAsiaTheme="minorEastAsia" w:hAnsiTheme="minorEastAsia" w:cs="Arial" w:hint="eastAsia"/>
              </w:rPr>
            </w:rPrChange>
          </w:rPr>
          <w:t>前出の</w:t>
        </w:r>
      </w:ins>
      <w:r w:rsidRPr="002F2FB2">
        <w:rPr>
          <w:rFonts w:asciiTheme="minorEastAsia" w:eastAsiaTheme="minorEastAsia" w:hAnsiTheme="minorEastAsia" w:cs="Arial"/>
        </w:rPr>
        <w:t>石井昭夫</w:t>
      </w:r>
      <w:r w:rsidRPr="002F2FB2">
        <w:rPr>
          <w:rFonts w:asciiTheme="minorEastAsia" w:eastAsiaTheme="minorEastAsia" w:hAnsiTheme="minorEastAsia" w:cs="Arial" w:hint="eastAsia"/>
        </w:rPr>
        <w:t>がいる。</w:t>
      </w:r>
      <w:ins w:id="978" w:author="寺前 秀一" w:date="2020-10-02T15:50:00Z">
        <w:r w:rsidR="00AB67EF" w:rsidRPr="00AB67EF">
          <w:rPr>
            <w:rFonts w:asciiTheme="minorEastAsia" w:eastAsiaTheme="minorEastAsia" w:hAnsiTheme="minorEastAsia" w:cs="Arial" w:hint="eastAsia"/>
            <w:highlight w:val="yellow"/>
            <w:rPrChange w:id="979" w:author="寺前 秀一" w:date="2020-10-02T15:50:00Z">
              <w:rPr>
                <w:rFonts w:asciiTheme="minorEastAsia" w:eastAsiaTheme="minorEastAsia" w:hAnsiTheme="minorEastAsia" w:cs="Arial" w:hint="eastAsia"/>
              </w:rPr>
            </w:rPrChange>
          </w:rPr>
          <w:t>同氏</w:t>
        </w:r>
      </w:ins>
      <w:r w:rsidRPr="00AB67EF">
        <w:rPr>
          <w:rFonts w:asciiTheme="minorEastAsia" w:eastAsiaTheme="minorEastAsia" w:hAnsiTheme="minorEastAsia" w:cs="Arial" w:hint="eastAsia"/>
          <w:strike/>
          <w:rPrChange w:id="980" w:author="寺前 秀一" w:date="2020-10-02T15:50:00Z">
            <w:rPr>
              <w:rFonts w:asciiTheme="minorEastAsia" w:eastAsiaTheme="minorEastAsia" w:hAnsiTheme="minorEastAsia" w:cs="Arial" w:hint="eastAsia"/>
            </w:rPr>
          </w:rPrChange>
        </w:rPr>
        <w:t>石井</w:t>
      </w:r>
      <w:r w:rsidR="003A26B9" w:rsidRPr="00AB67EF">
        <w:rPr>
          <w:rFonts w:asciiTheme="minorEastAsia" w:eastAsiaTheme="minorEastAsia" w:hAnsiTheme="minorEastAsia" w:cs="Arial" w:hint="eastAsia"/>
          <w:strike/>
          <w:rPrChange w:id="981" w:author="寺前 秀一" w:date="2020-10-02T15:50:00Z">
            <w:rPr>
              <w:rFonts w:asciiTheme="minorEastAsia" w:eastAsiaTheme="minorEastAsia" w:hAnsiTheme="minorEastAsia" w:cs="Arial" w:hint="eastAsia"/>
            </w:rPr>
          </w:rPrChange>
        </w:rPr>
        <w:t>昭夫</w:t>
      </w:r>
      <w:r w:rsidRPr="002F2FB2">
        <w:rPr>
          <w:rFonts w:asciiTheme="minorEastAsia" w:eastAsiaTheme="minorEastAsia" w:hAnsiTheme="minorEastAsia" w:cs="Arial" w:hint="eastAsia"/>
        </w:rPr>
        <w:t>は</w:t>
      </w:r>
      <w:r w:rsidRPr="002F2FB2">
        <w:rPr>
          <w:rFonts w:asciiTheme="minorEastAsia" w:eastAsiaTheme="minorEastAsia" w:hAnsiTheme="minorEastAsia" w:cs="Arial"/>
        </w:rPr>
        <w:t>「The tourないしThe Grand tourとなって、言葉に新しく旅の意味が付与された。</w:t>
      </w:r>
      <w:r w:rsidR="0029117A" w:rsidRPr="002F2FB2">
        <w:rPr>
          <w:rFonts w:asciiTheme="minorEastAsia" w:eastAsiaTheme="minorEastAsia" w:hAnsiTheme="minorEastAsia" w:cs="Arial"/>
        </w:rPr>
        <w:t>更に</w:t>
      </w:r>
      <w:r w:rsidR="00B1485C" w:rsidRPr="002F2FB2">
        <w:rPr>
          <w:rFonts w:asciiTheme="minorEastAsia" w:eastAsiaTheme="minorEastAsia" w:hAnsiTheme="minorEastAsia" w:cs="Arial" w:hint="eastAsia"/>
        </w:rPr>
        <w:t>十九</w:t>
      </w:r>
      <w:r w:rsidRPr="002F2FB2">
        <w:rPr>
          <w:rFonts w:asciiTheme="minorEastAsia" w:eastAsiaTheme="minorEastAsia" w:hAnsiTheme="minorEastAsia" w:cs="Arial"/>
        </w:rPr>
        <w:t>世紀の初頭にはtourからtouristが誕生した。とはいえ、新しく誕生したtourなる用語は</w:t>
      </w:r>
      <w:r w:rsidR="00B1485C" w:rsidRPr="002F2FB2">
        <w:rPr>
          <w:rFonts w:asciiTheme="minorEastAsia" w:eastAsiaTheme="minorEastAsia" w:hAnsiTheme="minorEastAsia" w:cs="Arial" w:hint="eastAsia"/>
        </w:rPr>
        <w:t>十八</w:t>
      </w:r>
      <w:r w:rsidRPr="002F2FB2">
        <w:rPr>
          <w:rFonts w:asciiTheme="minorEastAsia" w:eastAsiaTheme="minorEastAsia" w:hAnsiTheme="minorEastAsia" w:cs="Arial"/>
        </w:rPr>
        <w:t>世紀の</w:t>
      </w:r>
      <w:r w:rsidR="002B2AD0" w:rsidRPr="002F2FB2">
        <w:rPr>
          <w:rFonts w:asciiTheme="minorEastAsia" w:eastAsiaTheme="minorEastAsia" w:hAnsiTheme="minorEastAsia" w:cs="Arial" w:hint="eastAsia"/>
        </w:rPr>
        <w:t>仏国</w:t>
      </w:r>
      <w:r w:rsidRPr="002F2FB2">
        <w:rPr>
          <w:rFonts w:asciiTheme="minorEastAsia" w:eastAsiaTheme="minorEastAsia" w:hAnsiTheme="minorEastAsia" w:cs="Arial"/>
        </w:rPr>
        <w:t>他の欧州では通用しなかった。ディドロが編んだ『百科全書』ではtourは陶芸と鋳物関連の用語として採用されているだけであり、『コンディヤック類語辞典』は回る</w:t>
      </w:r>
      <w:r w:rsidR="0031393D" w:rsidRPr="002F2FB2">
        <w:rPr>
          <w:rFonts w:asciiTheme="minorEastAsia" w:eastAsiaTheme="minorEastAsia" w:hAnsiTheme="minorEastAsia" w:cs="Arial"/>
        </w:rPr>
        <w:t>（</w:t>
      </w:r>
      <w:r w:rsidRPr="002F2FB2">
        <w:rPr>
          <w:rFonts w:asciiTheme="minorEastAsia" w:eastAsiaTheme="minorEastAsia" w:hAnsiTheme="minorEastAsia" w:cs="Arial"/>
        </w:rPr>
        <w:t>circuit</w:t>
      </w:r>
      <w:r w:rsidR="0031393D" w:rsidRPr="002F2FB2">
        <w:rPr>
          <w:rFonts w:asciiTheme="minorEastAsia" w:eastAsiaTheme="minorEastAsia" w:hAnsiTheme="minorEastAsia" w:cs="Arial"/>
        </w:rPr>
        <w:t>）</w:t>
      </w:r>
      <w:r w:rsidRPr="002F2FB2">
        <w:rPr>
          <w:rFonts w:asciiTheme="minorEastAsia" w:eastAsiaTheme="minorEastAsia" w:hAnsiTheme="minorEastAsia" w:cs="Arial"/>
        </w:rPr>
        <w:t>の意味であるとし、使用例として〈庭を回遊する〉、〈都市内を回る〉を挙げているが、〈旅をする〉、ないし</w:t>
      </w:r>
      <w:r w:rsidR="002B2AD0" w:rsidRPr="002F2FB2">
        <w:rPr>
          <w:rFonts w:asciiTheme="minorEastAsia" w:eastAsiaTheme="minorEastAsia" w:hAnsiTheme="minorEastAsia" w:cs="Arial" w:hint="eastAsia"/>
        </w:rPr>
        <w:t>仏国</w:t>
      </w:r>
      <w:r w:rsidRPr="002F2FB2">
        <w:rPr>
          <w:rFonts w:asciiTheme="minorEastAsia" w:eastAsiaTheme="minorEastAsia" w:hAnsiTheme="minorEastAsia" w:cs="Arial"/>
        </w:rPr>
        <w:t>を回るというレベルでは使っていない。」「touristはtourから派生し、tourとは</w:t>
      </w:r>
      <w:r w:rsidR="00B1485C" w:rsidRPr="002F2FB2">
        <w:rPr>
          <w:rFonts w:asciiTheme="minorEastAsia" w:eastAsiaTheme="minorEastAsia" w:hAnsiTheme="minorEastAsia" w:cs="Arial" w:hint="eastAsia"/>
        </w:rPr>
        <w:t>十八</w:t>
      </w:r>
      <w:r w:rsidRPr="002F2FB2">
        <w:rPr>
          <w:rFonts w:asciiTheme="minorEastAsia" w:eastAsiaTheme="minorEastAsia" w:hAnsiTheme="minorEastAsia" w:cs="Arial"/>
        </w:rPr>
        <w:t>世紀の英国の青年貴族らが海峡を越えてヨーロッパ大陸に渡り、ローマまで行く旅のことであった。ロマンチスム時代に形容詞から名詞へと展開したtourist</w:t>
      </w:r>
      <w:r w:rsidR="0031393D" w:rsidRPr="002F2FB2">
        <w:rPr>
          <w:rFonts w:asciiTheme="minorEastAsia" w:eastAsiaTheme="minorEastAsia" w:hAnsiTheme="minorEastAsia" w:cs="Arial"/>
        </w:rPr>
        <w:t>（</w:t>
      </w:r>
      <w:r w:rsidR="002B2AD0" w:rsidRPr="002F2FB2">
        <w:rPr>
          <w:rFonts w:asciiTheme="minorEastAsia" w:eastAsiaTheme="minorEastAsia" w:hAnsiTheme="minorEastAsia" w:cs="Arial" w:hint="eastAsia"/>
        </w:rPr>
        <w:t>仏</w:t>
      </w:r>
      <w:r w:rsidRPr="002F2FB2">
        <w:rPr>
          <w:rFonts w:asciiTheme="minorEastAsia" w:eastAsiaTheme="minorEastAsia" w:hAnsiTheme="minorEastAsia" w:cs="Arial"/>
        </w:rPr>
        <w:t>語ではtouriste</w:t>
      </w:r>
      <w:r w:rsidR="0031393D" w:rsidRPr="002F2FB2">
        <w:rPr>
          <w:rFonts w:asciiTheme="minorEastAsia" w:eastAsiaTheme="minorEastAsia" w:hAnsiTheme="minorEastAsia" w:cs="Arial"/>
        </w:rPr>
        <w:t>）</w:t>
      </w:r>
      <w:r w:rsidRPr="002F2FB2">
        <w:rPr>
          <w:rFonts w:asciiTheme="minorEastAsia" w:eastAsiaTheme="minorEastAsia" w:hAnsiTheme="minorEastAsia" w:cs="Arial"/>
        </w:rPr>
        <w:t>と</w:t>
      </w:r>
      <w:r w:rsidR="0029117A" w:rsidRPr="002F2FB2">
        <w:rPr>
          <w:rFonts w:asciiTheme="minorEastAsia" w:eastAsiaTheme="minorEastAsia" w:hAnsiTheme="minorEastAsia" w:cs="Arial"/>
        </w:rPr>
        <w:t>いう</w:t>
      </w:r>
      <w:r w:rsidRPr="002F2FB2">
        <w:rPr>
          <w:rFonts w:asciiTheme="minorEastAsia" w:eastAsiaTheme="minorEastAsia" w:hAnsiTheme="minorEastAsia" w:cs="Arial"/>
        </w:rPr>
        <w:t>言葉は、「変わり者」un être singulierの意味で使われていた。1863年版リットレ辞典は「暇にあかせて興味本位で国々を旅する外国人旅行者」と否定的に定義し、辞典ラルースは「余暇と好奇心をもって旅する人」と肯定的に説明する。辞書はツーリストを自由時間と結び付けるが、ツーリストになる資格はいつから他の社会階層にまで広がったのか、という点も問われなければなるまい。事例のツーリストのほとんどが英国人であり、金離れのいい人、見るべきものを見ても中味がわからない人、というニュアンスである。」と解説する</w:t>
      </w:r>
      <w:r w:rsidR="0031393D" w:rsidRPr="002F2FB2">
        <w:rPr>
          <w:rFonts w:asciiTheme="minorEastAsia" w:eastAsiaTheme="minorEastAsia" w:hAnsiTheme="minorEastAsia" w:cs="Arial"/>
        </w:rPr>
        <w:t>（</w:t>
      </w:r>
      <w:r w:rsidRPr="002F2FB2">
        <w:rPr>
          <w:rFonts w:asciiTheme="minorEastAsia" w:eastAsiaTheme="minorEastAsia" w:hAnsiTheme="minorEastAsia" w:cs="Arial"/>
        </w:rPr>
        <w:t>『観光と旅の世界史』</w:t>
      </w:r>
      <w:r w:rsidR="0031393D" w:rsidRPr="002F2FB2">
        <w:rPr>
          <w:rFonts w:asciiTheme="minorEastAsia" w:eastAsiaTheme="minorEastAsia" w:hAnsiTheme="minorEastAsia" w:cs="Arial"/>
        </w:rPr>
        <w:t>）</w:t>
      </w:r>
      <w:r w:rsidRPr="002F2FB2">
        <w:rPr>
          <w:rFonts w:asciiTheme="minorEastAsia" w:eastAsiaTheme="minorEastAsia" w:hAnsiTheme="minorEastAsia" w:cs="Arial" w:hint="eastAsia"/>
        </w:rPr>
        <w:t>。</w:t>
      </w:r>
      <w:r w:rsidRPr="002F2FB2">
        <w:rPr>
          <w:rFonts w:asciiTheme="minorEastAsia" w:eastAsiaTheme="minorEastAsia" w:hAnsiTheme="minorEastAsia" w:cs="Arial"/>
        </w:rPr>
        <w:t>ディケンズ等がtouristを作品</w:t>
      </w:r>
      <w:r w:rsidRPr="002F2FB2">
        <w:rPr>
          <w:rFonts w:asciiTheme="minorEastAsia" w:eastAsiaTheme="minorEastAsia" w:hAnsiTheme="minorEastAsia" w:hint="eastAsia"/>
        </w:rPr>
        <w:t>中で使用しなかった理由が理解</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w:t>
      </w:r>
    </w:p>
    <w:p w14:paraId="41FA2564" w14:textId="03B8B46F"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hint="eastAsia"/>
        </w:rPr>
        <w:t>tourismに関して</w:t>
      </w:r>
      <w:r w:rsidR="003A26B9" w:rsidRPr="002F2FB2">
        <w:rPr>
          <w:rFonts w:asciiTheme="minorEastAsia" w:eastAsiaTheme="minorEastAsia" w:hAnsiTheme="minorEastAsia" w:hint="eastAsia"/>
        </w:rPr>
        <w:t>石井昭夫</w:t>
      </w:r>
      <w:r w:rsidRPr="002F2FB2">
        <w:rPr>
          <w:rFonts w:asciiTheme="minorEastAsia" w:eastAsiaTheme="minorEastAsia" w:hAnsiTheme="minorEastAsia" w:hint="eastAsia"/>
        </w:rPr>
        <w:t>は「</w:t>
      </w:r>
      <w:r w:rsidRPr="002F2FB2">
        <w:rPr>
          <w:rFonts w:asciiTheme="minorEastAsia" w:eastAsiaTheme="minorEastAsia" w:hAnsiTheme="minorEastAsia"/>
        </w:rPr>
        <w:t>用語自体は存在していたが、どの辞書もその定義をしないままだった。1877年のラルースの補填版は単に「ツーリ</w:t>
      </w:r>
      <w:r w:rsidRPr="002F2FB2">
        <w:rPr>
          <w:rFonts w:asciiTheme="minorEastAsia" w:eastAsiaTheme="minorEastAsia" w:hAnsiTheme="minorEastAsia" w:hint="eastAsia"/>
        </w:rPr>
        <w:t>ズ</w:t>
      </w:r>
      <w:r w:rsidRPr="002F2FB2">
        <w:rPr>
          <w:rFonts w:asciiTheme="minorEastAsia" w:eastAsiaTheme="minorEastAsia" w:hAnsiTheme="minorEastAsia"/>
        </w:rPr>
        <w:t>ム：ツーリストの慣習」と書いている。これでは「ツーリスト」への逆戻りだ。</w:t>
      </w:r>
      <w:r w:rsidR="00B1485C" w:rsidRPr="002F2FB2">
        <w:rPr>
          <w:rFonts w:asciiTheme="minorEastAsia" w:eastAsiaTheme="minorEastAsia" w:hAnsiTheme="minorEastAsia" w:hint="eastAsia"/>
        </w:rPr>
        <w:t>十九</w:t>
      </w:r>
      <w:r w:rsidRPr="002F2FB2">
        <w:rPr>
          <w:rFonts w:asciiTheme="minorEastAsia" w:eastAsiaTheme="minorEastAsia" w:hAnsiTheme="minorEastAsia" w:hint="eastAsia"/>
        </w:rPr>
        <w:t>世紀</w:t>
      </w:r>
      <w:r w:rsidRPr="002F2FB2">
        <w:rPr>
          <w:rFonts w:asciiTheme="minorEastAsia" w:eastAsiaTheme="minorEastAsia" w:hAnsiTheme="minorEastAsia"/>
        </w:rPr>
        <w:t>の名のある著述家は一人として</w:t>
      </w:r>
      <w:r w:rsidRPr="002F2FB2">
        <w:rPr>
          <w:rFonts w:asciiTheme="minorEastAsia" w:eastAsiaTheme="minorEastAsia" w:hAnsiTheme="minorEastAsia" w:hint="eastAsia"/>
        </w:rPr>
        <w:t>tourism</w:t>
      </w:r>
      <w:r w:rsidRPr="002F2FB2">
        <w:rPr>
          <w:rFonts w:asciiTheme="minorEastAsia" w:eastAsiaTheme="minorEastAsia" w:hAnsiTheme="minorEastAsia"/>
        </w:rPr>
        <w:t>と</w:t>
      </w:r>
      <w:r w:rsidR="0029117A" w:rsidRPr="002F2FB2">
        <w:rPr>
          <w:rFonts w:asciiTheme="minorEastAsia" w:eastAsiaTheme="minorEastAsia" w:hAnsiTheme="minorEastAsia"/>
        </w:rPr>
        <w:t>いう</w:t>
      </w:r>
      <w:r w:rsidRPr="002F2FB2">
        <w:rPr>
          <w:rFonts w:asciiTheme="minorEastAsia" w:eastAsiaTheme="minorEastAsia" w:hAnsiTheme="minorEastAsia"/>
        </w:rPr>
        <w:t>言葉を使っていない。</w:t>
      </w:r>
      <w:r w:rsidRPr="002F2FB2">
        <w:rPr>
          <w:rFonts w:asciiTheme="minorEastAsia" w:eastAsiaTheme="minorEastAsia" w:hAnsiTheme="minorEastAsia" w:hint="eastAsia"/>
        </w:rPr>
        <w:t>」「</w:t>
      </w:r>
      <w:r w:rsidR="00B1485C" w:rsidRPr="002F2FB2">
        <w:rPr>
          <w:rFonts w:asciiTheme="minorEastAsia" w:eastAsiaTheme="minorEastAsia" w:hAnsiTheme="minorEastAsia" w:hint="eastAsia"/>
        </w:rPr>
        <w:t>二十</w:t>
      </w:r>
      <w:r w:rsidRPr="002F2FB2">
        <w:rPr>
          <w:rFonts w:asciiTheme="minorEastAsia" w:eastAsiaTheme="minorEastAsia" w:hAnsiTheme="minorEastAsia"/>
        </w:rPr>
        <w:t>世紀の初期までまだ特権階級の影が残って</w:t>
      </w:r>
      <w:r w:rsidRPr="002F2FB2">
        <w:rPr>
          <w:rFonts w:asciiTheme="minorEastAsia" w:eastAsiaTheme="minorEastAsia" w:hAnsiTheme="minorEastAsia" w:hint="eastAsia"/>
        </w:rPr>
        <w:t>おり、tourism</w:t>
      </w:r>
      <w:r w:rsidRPr="002F2FB2">
        <w:rPr>
          <w:rFonts w:asciiTheme="minorEastAsia" w:eastAsiaTheme="minorEastAsia" w:hAnsiTheme="minorEastAsia"/>
        </w:rPr>
        <w:t>を抽象名詞として定義するだけの必要性はまだなかった。</w:t>
      </w:r>
      <w:r w:rsidRPr="002F2FB2">
        <w:rPr>
          <w:rFonts w:asciiTheme="minorEastAsia" w:eastAsiaTheme="minorEastAsia" w:hAnsiTheme="minorEastAsia" w:hint="eastAsia"/>
        </w:rPr>
        <w:t>単数名詞tour</w:t>
      </w:r>
      <w:r w:rsidRPr="002F2FB2">
        <w:rPr>
          <w:rFonts w:asciiTheme="minorEastAsia" w:eastAsiaTheme="minorEastAsia" w:hAnsiTheme="minorEastAsia"/>
        </w:rPr>
        <w:t>や</w:t>
      </w:r>
      <w:r w:rsidRPr="002F2FB2">
        <w:rPr>
          <w:rFonts w:asciiTheme="minorEastAsia" w:eastAsiaTheme="minorEastAsia" w:hAnsiTheme="minorEastAsia" w:hint="eastAsia"/>
        </w:rPr>
        <w:t>tourist</w:t>
      </w:r>
      <w:r w:rsidRPr="002F2FB2">
        <w:rPr>
          <w:rFonts w:asciiTheme="minorEastAsia" w:eastAsiaTheme="minorEastAsia" w:hAnsiTheme="minorEastAsia"/>
        </w:rPr>
        <w:t>には具体的な行動としてのイメージしかなく、あくまで選ばれた個人の行動であった。</w:t>
      </w:r>
      <w:r w:rsidRPr="002F2FB2">
        <w:rPr>
          <w:rFonts w:asciiTheme="minorEastAsia" w:eastAsiaTheme="minorEastAsia" w:hAnsiTheme="minorEastAsia" w:hint="eastAsia"/>
        </w:rPr>
        <w:t>」とする。これを上回る研究の登場を期待したい。</w:t>
      </w:r>
    </w:p>
    <w:p w14:paraId="34794332" w14:textId="010CDF36"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hint="eastAsia"/>
          <w:szCs w:val="21"/>
        </w:rPr>
        <w:t>交通学者岡田清は、</w:t>
      </w:r>
      <w:r w:rsidRPr="002F2FB2">
        <w:rPr>
          <w:rFonts w:asciiTheme="minorEastAsia" w:eastAsiaTheme="minorEastAsia" w:hAnsiTheme="minorEastAsia" w:cs="Arial"/>
          <w:spacing w:val="10"/>
          <w:szCs w:val="21"/>
          <w:shd w:val="clear" w:color="auto" w:fill="FFFFFF"/>
        </w:rPr>
        <w:t>ハドレーの</w:t>
      </w:r>
      <w:r w:rsidRPr="002F2FB2">
        <w:rPr>
          <w:rFonts w:asciiTheme="minorEastAsia" w:eastAsiaTheme="minorEastAsia" w:hAnsiTheme="minorEastAsia" w:cs="Arial" w:hint="eastAsia"/>
          <w:spacing w:val="10"/>
          <w:szCs w:val="21"/>
          <w:shd w:val="clear" w:color="auto" w:fill="FFFFFF"/>
        </w:rPr>
        <w:t>『</w:t>
      </w:r>
      <w:r w:rsidRPr="002F2FB2">
        <w:rPr>
          <w:rFonts w:asciiTheme="minorEastAsia" w:eastAsiaTheme="minorEastAsia" w:hAnsiTheme="minorEastAsia" w:cs="Arial"/>
          <w:spacing w:val="10"/>
          <w:szCs w:val="21"/>
          <w:shd w:val="clear" w:color="auto" w:fill="FFFFFF"/>
        </w:rPr>
        <w:t>鉄道輸送</w:t>
      </w:r>
      <w:r w:rsidRPr="002F2FB2">
        <w:rPr>
          <w:rFonts w:asciiTheme="minorEastAsia" w:eastAsiaTheme="minorEastAsia" w:hAnsiTheme="minorEastAsia" w:cs="Arial" w:hint="eastAsia"/>
          <w:spacing w:val="10"/>
          <w:szCs w:val="21"/>
          <w:shd w:val="clear" w:color="auto" w:fill="FFFFFF"/>
        </w:rPr>
        <w:t>』</w:t>
      </w:r>
      <w:r w:rsidR="0031393D" w:rsidRPr="002F2FB2">
        <w:rPr>
          <w:rFonts w:asciiTheme="minorEastAsia" w:eastAsiaTheme="minorEastAsia" w:hAnsiTheme="minorEastAsia" w:cs="Arial" w:hint="eastAsia"/>
          <w:spacing w:val="10"/>
          <w:szCs w:val="21"/>
          <w:shd w:val="clear" w:color="auto" w:fill="FFFFFF"/>
        </w:rPr>
        <w:t>（</w:t>
      </w:r>
      <w:r w:rsidRPr="002F2FB2">
        <w:rPr>
          <w:rFonts w:asciiTheme="minorEastAsia" w:eastAsiaTheme="minorEastAsia" w:hAnsiTheme="minorEastAsia" w:cs="Arial" w:hint="eastAsia"/>
          <w:spacing w:val="10"/>
          <w:szCs w:val="21"/>
          <w:shd w:val="clear" w:color="auto" w:fill="FFFFFF"/>
        </w:rPr>
        <w:t>1903</w:t>
      </w:r>
      <w:r w:rsidR="00C80C23" w:rsidRPr="002F2FB2">
        <w:rPr>
          <w:rFonts w:asciiTheme="minorEastAsia" w:eastAsiaTheme="minorEastAsia" w:hAnsiTheme="minorEastAsia" w:cs="Arial" w:hint="eastAsia"/>
          <w:spacing w:val="10"/>
          <w:szCs w:val="21"/>
          <w:shd w:val="clear" w:color="auto" w:fill="FFFFFF"/>
        </w:rPr>
        <w:t>年</w:t>
      </w:r>
      <w:r w:rsidR="0031393D" w:rsidRPr="002F2FB2">
        <w:rPr>
          <w:rFonts w:asciiTheme="minorEastAsia" w:eastAsiaTheme="minorEastAsia" w:hAnsiTheme="minorEastAsia" w:cs="Arial" w:hint="eastAsia"/>
          <w:spacing w:val="10"/>
          <w:szCs w:val="21"/>
          <w:shd w:val="clear" w:color="auto" w:fill="FFFFFF"/>
        </w:rPr>
        <w:t>）</w:t>
      </w:r>
      <w:r w:rsidRPr="002F2FB2">
        <w:rPr>
          <w:rFonts w:asciiTheme="minorEastAsia" w:eastAsiaTheme="minorEastAsia" w:hAnsiTheme="minorEastAsia" w:cs="Arial" w:hint="eastAsia"/>
          <w:spacing w:val="10"/>
          <w:szCs w:val="21"/>
          <w:shd w:val="clear" w:color="auto" w:fill="FFFFFF"/>
        </w:rPr>
        <w:t>の</w:t>
      </w: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百</w:t>
      </w:r>
      <w:r w:rsidRPr="002F2FB2">
        <w:rPr>
          <w:rFonts w:asciiTheme="minorEastAsia" w:eastAsiaTheme="minorEastAsia" w:hAnsiTheme="minorEastAsia"/>
          <w:szCs w:val="21"/>
        </w:rPr>
        <w:t>年前のアメリカは交通システムを持っていなかった。天然の水路を除けばいかなる種類の交通も貧弱であった。ローカルの必要のために地方政府によって道路が建設されていたが悪路であった。馬車輸送はのろく金がかかった。ボストンからニューヨークに行くのに駅馬車で一週間を要し、チャールストンに行くのに</w:t>
      </w:r>
      <w:r w:rsidR="00F34BA0" w:rsidRPr="002F2FB2">
        <w:rPr>
          <w:rFonts w:asciiTheme="minorEastAsia" w:eastAsiaTheme="minorEastAsia" w:hAnsiTheme="minorEastAsia" w:hint="eastAsia"/>
          <w:szCs w:val="21"/>
        </w:rPr>
        <w:t>三</w:t>
      </w:r>
      <w:r w:rsidRPr="002F2FB2">
        <w:rPr>
          <w:rFonts w:asciiTheme="minorEastAsia" w:eastAsiaTheme="minorEastAsia" w:hAnsiTheme="minorEastAsia"/>
          <w:szCs w:val="21"/>
        </w:rPr>
        <w:t>週間かかった</w:t>
      </w:r>
      <w:r w:rsidRPr="002F2FB2">
        <w:rPr>
          <w:rFonts w:asciiTheme="minorEastAsia" w:eastAsiaTheme="minorEastAsia" w:hAnsiTheme="minorEastAsia" w:hint="eastAsia"/>
          <w:szCs w:val="21"/>
        </w:rPr>
        <w:t>」と</w:t>
      </w:r>
      <w:r w:rsidR="0029117A" w:rsidRPr="002F2FB2">
        <w:rPr>
          <w:rFonts w:asciiTheme="minorEastAsia" w:eastAsiaTheme="minorEastAsia" w:hAnsiTheme="minorEastAsia" w:hint="eastAsia"/>
          <w:szCs w:val="21"/>
        </w:rPr>
        <w:t>いう</w:t>
      </w:r>
      <w:r w:rsidRPr="002F2FB2">
        <w:rPr>
          <w:rFonts w:asciiTheme="minorEastAsia" w:eastAsiaTheme="minorEastAsia" w:hAnsiTheme="minorEastAsia" w:hint="eastAsia"/>
          <w:szCs w:val="21"/>
        </w:rPr>
        <w:t>記述を紹介している</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rPr>
        <w:t xml:space="preserve">全国通運連盟HP　</w:t>
      </w:r>
      <w:r w:rsidRPr="002F2FB2">
        <w:rPr>
          <w:rFonts w:asciiTheme="minorEastAsia" w:eastAsiaTheme="minorEastAsia" w:hAnsiTheme="minorEastAsia"/>
        </w:rPr>
        <w:t>第</w:t>
      </w:r>
      <w:r w:rsidR="00F34BA0" w:rsidRPr="002F2FB2">
        <w:rPr>
          <w:rFonts w:asciiTheme="minorEastAsia" w:eastAsiaTheme="minorEastAsia" w:hAnsiTheme="minorEastAsia" w:hint="eastAsia"/>
        </w:rPr>
        <w:t>二十七</w:t>
      </w:r>
      <w:r w:rsidRPr="002F2FB2">
        <w:rPr>
          <w:rFonts w:asciiTheme="minorEastAsia" w:eastAsiaTheme="minorEastAsia" w:hAnsiTheme="minorEastAsia"/>
        </w:rPr>
        <w:t>回　アメリカの鉄道政策史</w:t>
      </w:r>
      <w:r w:rsidR="0031393D" w:rsidRPr="002F2FB2">
        <w:rPr>
          <w:rFonts w:asciiTheme="minorEastAsia" w:eastAsiaTheme="minorEastAsia" w:hAnsiTheme="minorEastAsia"/>
        </w:rPr>
        <w:t>（</w:t>
      </w:r>
      <w:r w:rsidRPr="002F2FB2">
        <w:rPr>
          <w:rFonts w:asciiTheme="minorEastAsia" w:eastAsiaTheme="minorEastAsia" w:hAnsiTheme="minorEastAsia"/>
        </w:rPr>
        <w:t>１</w:t>
      </w:r>
      <w:r w:rsidR="0031393D" w:rsidRPr="002F2FB2">
        <w:rPr>
          <w:rFonts w:asciiTheme="minorEastAsia" w:eastAsiaTheme="minorEastAsia" w:hAnsiTheme="minorEastAsia"/>
        </w:rPr>
        <w:t>）</w:t>
      </w:r>
      <w:r w:rsidRPr="002F2FB2">
        <w:rPr>
          <w:rFonts w:asciiTheme="minorEastAsia" w:eastAsiaTheme="minorEastAsia" w:hAnsiTheme="minorEastAsia"/>
        </w:rPr>
        <w:t>鉄道導入以前の交通</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w:t>
      </w:r>
      <w:r w:rsidR="00B1485C" w:rsidRPr="002F2FB2">
        <w:rPr>
          <w:rFonts w:asciiTheme="minorEastAsia" w:eastAsiaTheme="minorEastAsia" w:hAnsiTheme="minorEastAsia" w:hint="eastAsia"/>
          <w:szCs w:val="21"/>
        </w:rPr>
        <w:t>十九</w:t>
      </w:r>
      <w:r w:rsidRPr="002F2FB2">
        <w:rPr>
          <w:rFonts w:asciiTheme="minorEastAsia" w:eastAsiaTheme="minorEastAsia" w:hAnsiTheme="minorEastAsia" w:hint="eastAsia"/>
          <w:szCs w:val="21"/>
        </w:rPr>
        <w:t>世紀当初には現代概念「観光客」が存在する社会状況ではなかったことがうかがえる</w:t>
      </w:r>
      <w:r w:rsidRPr="002F2FB2">
        <w:rPr>
          <w:rFonts w:asciiTheme="minorEastAsia" w:eastAsiaTheme="minorEastAsia" w:hAnsiTheme="minorEastAsia" w:hint="eastAsia"/>
        </w:rPr>
        <w:t>。</w:t>
      </w:r>
    </w:p>
    <w:p w14:paraId="2B13B526" w14:textId="5FEEB587" w:rsidR="00B04E5C" w:rsidRPr="002F2FB2" w:rsidRDefault="00B04E5C" w:rsidP="00590AB8">
      <w:pPr>
        <w:ind w:firstLineChars="100" w:firstLine="192"/>
        <w:rPr>
          <w:rFonts w:asciiTheme="minorEastAsia" w:eastAsiaTheme="minorEastAsia" w:hAnsiTheme="minorEastAsia"/>
        </w:rPr>
      </w:pPr>
      <w:r w:rsidRPr="002F2FB2">
        <w:rPr>
          <w:rFonts w:asciiTheme="minorEastAsia" w:eastAsiaTheme="minorEastAsia" w:hAnsiTheme="minorEastAsia" w:hint="eastAsia"/>
        </w:rPr>
        <w:t>なお、ピアーズ・ブレンドンによれば、sightseeingは1847年トマス・クックにより使用されるようになった</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『トマス・クック物語』P.73</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p>
    <w:p w14:paraId="7982F04E" w14:textId="77777777" w:rsidR="00B6248F" w:rsidRDefault="00B6248F" w:rsidP="00B04E5C">
      <w:pPr>
        <w:rPr>
          <w:ins w:id="982" w:author="寺前 秀一" w:date="2020-09-26T08:48:00Z"/>
          <w:rFonts w:asciiTheme="minorEastAsia" w:eastAsiaTheme="minorEastAsia" w:hAnsiTheme="minorEastAsia"/>
          <w:b/>
        </w:rPr>
      </w:pPr>
    </w:p>
    <w:p w14:paraId="2E19406F"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hint="eastAsia"/>
          <w:b/>
        </w:rPr>
        <w:t>2-2　文学等における字句</w:t>
      </w:r>
      <w:r w:rsidRPr="002F2FB2">
        <w:rPr>
          <w:rFonts w:asciiTheme="minorEastAsia" w:eastAsiaTheme="minorEastAsia" w:hAnsiTheme="minorEastAsia" w:hint="eastAsia"/>
          <w:b/>
          <w:szCs w:val="21"/>
        </w:rPr>
        <w:t>tour、touristの登場</w:t>
      </w:r>
    </w:p>
    <w:p w14:paraId="19C99CB2" w14:textId="09985FF3"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英米に概念及び字句tour、tourist、tourismがいつ</w:t>
      </w:r>
      <w:r w:rsidR="004D0045" w:rsidRPr="002F2FB2">
        <w:rPr>
          <w:rFonts w:asciiTheme="minorEastAsia" w:eastAsiaTheme="minorEastAsia" w:hAnsiTheme="minorEastAsia" w:hint="eastAsia"/>
          <w:szCs w:val="21"/>
        </w:rPr>
        <w:t>頃</w:t>
      </w:r>
      <w:r w:rsidRPr="002F2FB2">
        <w:rPr>
          <w:rFonts w:asciiTheme="minorEastAsia" w:eastAsiaTheme="minorEastAsia" w:hAnsiTheme="minorEastAsia" w:hint="eastAsia"/>
          <w:szCs w:val="21"/>
        </w:rPr>
        <w:t>から発生してきたかについては、project</w:t>
      </w:r>
      <w:r w:rsidRPr="002F2FB2">
        <w:rPr>
          <w:rFonts w:asciiTheme="minorEastAsia" w:eastAsiaTheme="minorEastAsia" w:hAnsiTheme="minorEastAsia"/>
          <w:szCs w:val="21"/>
        </w:rPr>
        <w:t xml:space="preserve"> Gutenberg</w:t>
      </w:r>
      <w:r w:rsidRPr="002F2FB2">
        <w:rPr>
          <w:rFonts w:asciiTheme="minorEastAsia" w:eastAsiaTheme="minorEastAsia" w:hAnsiTheme="minorEastAsia" w:hint="eastAsia"/>
          <w:szCs w:val="21"/>
        </w:rPr>
        <w:t>や青空文庫を活用すれば、翻訳も含め英米文豪の古典的な作品を無料閲覧</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ところから、</w:t>
      </w:r>
      <w:ins w:id="983" w:author="寺前 秀一" w:date="2020-09-30T10:40:00Z">
        <w:r w:rsidR="00372AC5" w:rsidRPr="00372AC5">
          <w:rPr>
            <w:rFonts w:asciiTheme="minorEastAsia" w:eastAsiaTheme="minorEastAsia" w:hAnsiTheme="minorEastAsia" w:hint="eastAsia"/>
            <w:szCs w:val="21"/>
            <w:highlight w:val="yellow"/>
            <w:rPrChange w:id="984" w:author="寺前 秀一" w:date="2020-09-30T10:40:00Z">
              <w:rPr>
                <w:rFonts w:asciiTheme="minorEastAsia" w:eastAsiaTheme="minorEastAsia" w:hAnsiTheme="minorEastAsia" w:hint="eastAsia"/>
                <w:szCs w:val="21"/>
              </w:rPr>
            </w:rPrChange>
          </w:rPr>
          <w:t>観光学</w:t>
        </w:r>
      </w:ins>
      <w:r w:rsidRPr="002F2FB2">
        <w:rPr>
          <w:rFonts w:asciiTheme="minorEastAsia" w:eastAsiaTheme="minorEastAsia" w:hAnsiTheme="minorEastAsia" w:hint="eastAsia"/>
          <w:szCs w:val="21"/>
        </w:rPr>
        <w:t>研究者の今後の確認が望まれる。</w:t>
      </w:r>
    </w:p>
    <w:p w14:paraId="668D1F3F" w14:textId="26BDE05C" w:rsidR="00B04E5C" w:rsidRPr="002F2FB2" w:rsidRDefault="00F67931" w:rsidP="00B04E5C">
      <w:pPr>
        <w:ind w:firstLineChars="100" w:firstLine="192"/>
        <w:rPr>
          <w:rFonts w:asciiTheme="minorEastAsia" w:eastAsiaTheme="minorEastAsia" w:hAnsiTheme="minorEastAsia"/>
        </w:rPr>
      </w:pPr>
      <w:r w:rsidRPr="002F2FB2">
        <w:rPr>
          <w:rFonts w:asciiTheme="minorEastAsia" w:eastAsiaTheme="minorEastAsia" w:hAnsiTheme="minorEastAsia" w:hint="eastAsia"/>
        </w:rPr>
        <w:t>十九</w:t>
      </w:r>
      <w:r w:rsidR="00B04E5C" w:rsidRPr="002F2FB2">
        <w:rPr>
          <w:rFonts w:asciiTheme="minorEastAsia" w:eastAsiaTheme="minorEastAsia" w:hAnsiTheme="minorEastAsia" w:hint="eastAsia"/>
        </w:rPr>
        <w:t>世紀の写実主義文豪チャールズ・ディケンズ</w:t>
      </w:r>
      <w:r w:rsidR="0031393D" w:rsidRPr="002F2FB2">
        <w:rPr>
          <w:rFonts w:asciiTheme="minorEastAsia" w:eastAsiaTheme="minorEastAsia" w:hAnsiTheme="minorEastAsia"/>
        </w:rPr>
        <w:t>（</w:t>
      </w:r>
      <w:r w:rsidR="00B04E5C" w:rsidRPr="002F2FB2">
        <w:rPr>
          <w:rFonts w:asciiTheme="minorEastAsia" w:eastAsiaTheme="minorEastAsia" w:hAnsiTheme="minorEastAsia"/>
        </w:rPr>
        <w:t>1812</w:t>
      </w:r>
      <w:r w:rsidR="00C80C23" w:rsidRPr="002F2FB2">
        <w:rPr>
          <w:rFonts w:asciiTheme="minorEastAsia" w:eastAsiaTheme="minorEastAsia" w:hAnsiTheme="minorEastAsia" w:hint="eastAsia"/>
        </w:rPr>
        <w:t>年</w:t>
      </w:r>
      <w:r w:rsidR="009D0E23" w:rsidRPr="002F2FB2">
        <w:rPr>
          <w:rFonts w:asciiTheme="minorEastAsia" w:eastAsiaTheme="minorEastAsia" w:hAnsiTheme="minorEastAsia" w:hint="eastAsia"/>
        </w:rPr>
        <w:t>～</w:t>
      </w:r>
      <w:r w:rsidR="00C80C23" w:rsidRPr="002F2FB2">
        <w:rPr>
          <w:rFonts w:asciiTheme="minorEastAsia" w:eastAsiaTheme="minorEastAsia" w:hAnsiTheme="minorEastAsia" w:hint="eastAsia"/>
        </w:rPr>
        <w:t>18</w:t>
      </w:r>
      <w:r w:rsidR="00B04E5C" w:rsidRPr="002F2FB2">
        <w:rPr>
          <w:rFonts w:asciiTheme="minorEastAsia" w:eastAsiaTheme="minorEastAsia" w:hAnsiTheme="minorEastAsia"/>
        </w:rPr>
        <w:t>70</w:t>
      </w:r>
      <w:r w:rsidR="00C80C23" w:rsidRPr="002F2FB2">
        <w:rPr>
          <w:rFonts w:asciiTheme="minorEastAsia" w:eastAsiaTheme="minorEastAsia" w:hAnsiTheme="minorEastAsia" w:hint="eastAsia"/>
        </w:rPr>
        <w:t>年</w:t>
      </w:r>
      <w:r w:rsidR="0031393D" w:rsidRPr="002F2FB2">
        <w:rPr>
          <w:rFonts w:asciiTheme="minorEastAsia" w:eastAsiaTheme="minorEastAsia" w:hAnsiTheme="minorEastAsia"/>
        </w:rPr>
        <w:t>）</w:t>
      </w:r>
      <w:r w:rsidR="00B04E5C" w:rsidRPr="002F2FB2">
        <w:rPr>
          <w:rFonts w:asciiTheme="minorEastAsia" w:eastAsiaTheme="minorEastAsia" w:hAnsiTheme="minorEastAsia" w:hint="eastAsia"/>
        </w:rPr>
        <w:t>の『二都物語』の冒頭に駅逓馬車の描写が出てくる。1775年すなわち米国独立戦争開始の年に</w:t>
      </w:r>
      <w:r w:rsidR="004D0045" w:rsidRPr="002F2FB2">
        <w:rPr>
          <w:rFonts w:asciiTheme="minorEastAsia" w:eastAsiaTheme="minorEastAsia" w:hAnsiTheme="minorEastAsia" w:hint="eastAsia"/>
        </w:rPr>
        <w:t>あた</w:t>
      </w:r>
      <w:r w:rsidR="00B04E5C" w:rsidRPr="002F2FB2">
        <w:rPr>
          <w:rFonts w:asciiTheme="minorEastAsia" w:eastAsiaTheme="minorEastAsia" w:hAnsiTheme="minorEastAsia" w:hint="eastAsia"/>
        </w:rPr>
        <w:t>る頃の旅は、車掌</w:t>
      </w:r>
      <w:ins w:id="985" w:author="寺前 秀一" w:date="2020-08-29T12:18:00Z">
        <w:r w:rsidR="00930C63" w:rsidRPr="00F3339D">
          <w:rPr>
            <w:rFonts w:asciiTheme="minorEastAsia" w:eastAsiaTheme="minorEastAsia" w:hAnsiTheme="minorEastAsia" w:hint="eastAsia"/>
            <w:color w:val="0D0D0D" w:themeColor="text1" w:themeTint="F2"/>
            <w:rPrChange w:id="986" w:author="寺前 秀一" w:date="2020-09-15T18:13:00Z">
              <w:rPr>
                <w:rFonts w:asciiTheme="minorEastAsia" w:eastAsiaTheme="minorEastAsia" w:hAnsiTheme="minorEastAsia" w:hint="eastAsia"/>
              </w:rPr>
            </w:rPrChange>
          </w:rPr>
          <w:t>も</w:t>
        </w:r>
      </w:ins>
      <w:commentRangeStart w:id="987"/>
      <w:del w:id="988" w:author="寺前 秀一" w:date="2020-08-29T12:18:00Z">
        <w:r w:rsidR="00B04E5C" w:rsidRPr="00F3339D" w:rsidDel="00930C63">
          <w:rPr>
            <w:rFonts w:asciiTheme="minorEastAsia" w:eastAsiaTheme="minorEastAsia" w:hAnsiTheme="minorEastAsia" w:hint="eastAsia"/>
            <w:color w:val="0D0D0D" w:themeColor="text1" w:themeTint="F2"/>
            <w:rPrChange w:id="989" w:author="寺前 秀一" w:date="2020-09-15T18:13:00Z">
              <w:rPr>
                <w:rFonts w:asciiTheme="minorEastAsia" w:eastAsiaTheme="minorEastAsia" w:hAnsiTheme="minorEastAsia" w:hint="eastAsia"/>
              </w:rPr>
            </w:rPrChange>
          </w:rPr>
          <w:delText>務</w:delText>
        </w:r>
      </w:del>
      <w:commentRangeEnd w:id="987"/>
      <w:r w:rsidR="008B7EB5">
        <w:rPr>
          <w:rStyle w:val="aff"/>
          <w:rFonts w:asciiTheme="minorHAnsi" w:eastAsiaTheme="minorEastAsia" w:hAnsiTheme="minorHAnsi" w:cstheme="minorBidi"/>
        </w:rPr>
        <w:commentReference w:id="987"/>
      </w:r>
      <w:r w:rsidR="00B04E5C" w:rsidRPr="002F2FB2">
        <w:rPr>
          <w:rFonts w:asciiTheme="minorEastAsia" w:eastAsiaTheme="minorEastAsia" w:hAnsiTheme="minorEastAsia" w:hint="eastAsia"/>
        </w:rPr>
        <w:t>含め旅人同士が警戒しあう治安状態であることが描写されており、続いて旅館も描写されているが、現代概念「観光客」が存在する社会状況ではなかったことがうかがえる。旅行関係の字句は</w:t>
      </w:r>
      <w:r w:rsidR="00B04E5C" w:rsidRPr="002F2FB2">
        <w:rPr>
          <w:rFonts w:asciiTheme="minorEastAsia" w:eastAsiaTheme="minorEastAsia" w:hAnsiTheme="minorEastAsia"/>
        </w:rPr>
        <w:t>traveler</w:t>
      </w:r>
      <w:r w:rsidR="00B04E5C" w:rsidRPr="002F2FB2">
        <w:rPr>
          <w:rFonts w:asciiTheme="minorEastAsia" w:eastAsiaTheme="minorEastAsia" w:hAnsiTheme="minorEastAsia" w:hint="eastAsia"/>
        </w:rPr>
        <w:t>、</w:t>
      </w:r>
      <w:r w:rsidR="00B04E5C" w:rsidRPr="002F2FB2">
        <w:rPr>
          <w:rFonts w:asciiTheme="minorEastAsia" w:eastAsiaTheme="minorEastAsia" w:hAnsiTheme="minorEastAsia"/>
        </w:rPr>
        <w:t>the inn-yard</w:t>
      </w:r>
      <w:r w:rsidR="00B04E5C" w:rsidRPr="002F2FB2">
        <w:rPr>
          <w:rFonts w:asciiTheme="minorEastAsia" w:eastAsiaTheme="minorEastAsia" w:hAnsiTheme="minorEastAsia" w:hint="eastAsia"/>
        </w:rPr>
        <w:t>、</w:t>
      </w:r>
      <w:r w:rsidR="00B04E5C" w:rsidRPr="002F2FB2">
        <w:rPr>
          <w:rFonts w:asciiTheme="minorEastAsia" w:eastAsiaTheme="minorEastAsia" w:hAnsiTheme="minorEastAsia"/>
        </w:rPr>
        <w:t>the Royal George Hotel</w:t>
      </w:r>
      <w:r w:rsidR="00B04E5C" w:rsidRPr="002F2FB2">
        <w:rPr>
          <w:rFonts w:asciiTheme="minorEastAsia" w:eastAsiaTheme="minorEastAsia" w:hAnsiTheme="minorEastAsia" w:hint="eastAsia"/>
        </w:rPr>
        <w:t>に加え、旅行馬車</w:t>
      </w:r>
      <w:r w:rsidR="0031393D" w:rsidRPr="002F2FB2">
        <w:rPr>
          <w:rFonts w:asciiTheme="minorEastAsia" w:eastAsiaTheme="minorEastAsia" w:hAnsiTheme="minorEastAsia" w:hint="eastAsia"/>
        </w:rPr>
        <w:t>（</w:t>
      </w:r>
      <w:r w:rsidR="00B04E5C" w:rsidRPr="002F2FB2">
        <w:rPr>
          <w:rFonts w:asciiTheme="minorEastAsia" w:eastAsiaTheme="minorEastAsia" w:hAnsiTheme="minorEastAsia"/>
        </w:rPr>
        <w:t>travelling carriage</w:t>
      </w:r>
      <w:r w:rsidR="0031393D" w:rsidRPr="002F2FB2">
        <w:rPr>
          <w:rFonts w:asciiTheme="minorEastAsia" w:eastAsiaTheme="minorEastAsia" w:hAnsiTheme="minorEastAsia" w:hint="eastAsia"/>
        </w:rPr>
        <w:t>）</w:t>
      </w:r>
      <w:r w:rsidR="00B04E5C" w:rsidRPr="002F2FB2">
        <w:rPr>
          <w:rFonts w:asciiTheme="minorEastAsia" w:eastAsiaTheme="minorEastAsia" w:hAnsiTheme="minorEastAsia" w:hint="eastAsia"/>
        </w:rPr>
        <w:t>定期船</w:t>
      </w:r>
      <w:r w:rsidR="0031393D" w:rsidRPr="002F2FB2">
        <w:rPr>
          <w:rFonts w:asciiTheme="minorEastAsia" w:eastAsiaTheme="minorEastAsia" w:hAnsiTheme="minorEastAsia" w:hint="eastAsia"/>
        </w:rPr>
        <w:t>（</w:t>
      </w:r>
      <w:r w:rsidR="00B04E5C" w:rsidRPr="002F2FB2">
        <w:rPr>
          <w:rFonts w:asciiTheme="minorEastAsia" w:eastAsiaTheme="minorEastAsia" w:hAnsiTheme="minorEastAsia"/>
        </w:rPr>
        <w:t>the packet-ship</w:t>
      </w:r>
      <w:r w:rsidR="0031393D" w:rsidRPr="002F2FB2">
        <w:rPr>
          <w:rFonts w:asciiTheme="minorEastAsia" w:eastAsiaTheme="minorEastAsia" w:hAnsiTheme="minorEastAsia" w:hint="eastAsia"/>
        </w:rPr>
        <w:t>）</w:t>
      </w:r>
      <w:r w:rsidR="00B04E5C" w:rsidRPr="002F2FB2">
        <w:rPr>
          <w:rFonts w:asciiTheme="minorEastAsia" w:eastAsiaTheme="minorEastAsia" w:hAnsiTheme="minorEastAsia" w:hint="eastAsia"/>
        </w:rPr>
        <w:t>が使用されているが、tour</w:t>
      </w:r>
      <w:r w:rsidR="00B04E5C" w:rsidRPr="002F2FB2">
        <w:rPr>
          <w:rFonts w:asciiTheme="minorEastAsia" w:eastAsiaTheme="minorEastAsia" w:hAnsiTheme="minorEastAsia"/>
        </w:rPr>
        <w:t xml:space="preserve"> </w:t>
      </w:r>
      <w:r w:rsidR="00B04E5C" w:rsidRPr="002F2FB2">
        <w:rPr>
          <w:rFonts w:asciiTheme="minorEastAsia" w:eastAsiaTheme="minorEastAsia" w:hAnsiTheme="minorEastAsia" w:hint="eastAsia"/>
        </w:rPr>
        <w:t>touristは使用されていない。1842年に</w:t>
      </w:r>
      <w:r w:rsidR="00B04E5C" w:rsidRPr="002F2FB2">
        <w:rPr>
          <w:rFonts w:asciiTheme="minorEastAsia" w:eastAsiaTheme="minorEastAsia" w:hAnsiTheme="minorEastAsia"/>
        </w:rPr>
        <w:t>ディケンズは</w:t>
      </w:r>
      <w:r w:rsidR="00B1485C" w:rsidRPr="002F2FB2">
        <w:rPr>
          <w:rFonts w:asciiTheme="minorEastAsia" w:eastAsiaTheme="minorEastAsia" w:hAnsiTheme="minorEastAsia" w:hint="eastAsia"/>
        </w:rPr>
        <w:t>二百</w:t>
      </w:r>
      <w:r w:rsidR="00B04E5C" w:rsidRPr="002F2FB2">
        <w:rPr>
          <w:rFonts w:asciiTheme="minorEastAsia" w:eastAsiaTheme="minorEastAsia" w:hAnsiTheme="minorEastAsia" w:hint="eastAsia"/>
        </w:rPr>
        <w:t>トンの</w:t>
      </w:r>
      <w:r w:rsidR="00B04E5C" w:rsidRPr="002F2FB2">
        <w:rPr>
          <w:rFonts w:asciiTheme="minorEastAsia" w:eastAsiaTheme="minorEastAsia" w:hAnsiTheme="minorEastAsia"/>
        </w:rPr>
        <w:t>定期航路客船で大西洋を</w:t>
      </w:r>
      <w:r w:rsidR="00B04E5C" w:rsidRPr="002F2FB2">
        <w:rPr>
          <w:rFonts w:asciiTheme="minorEastAsia" w:eastAsiaTheme="minorEastAsia" w:hAnsiTheme="minorEastAsia" w:hint="eastAsia"/>
        </w:rPr>
        <w:t>米国</w:t>
      </w:r>
      <w:r w:rsidR="00B04E5C" w:rsidRPr="002F2FB2">
        <w:rPr>
          <w:rFonts w:asciiTheme="minorEastAsia" w:eastAsiaTheme="minorEastAsia" w:hAnsiTheme="minorEastAsia"/>
        </w:rPr>
        <w:t>に渡り、その見聞を</w:t>
      </w:r>
      <w:r w:rsidR="00B04E5C" w:rsidRPr="002F2FB2">
        <w:rPr>
          <w:rFonts w:asciiTheme="minorEastAsia" w:eastAsiaTheme="minorEastAsia" w:hAnsiTheme="minorEastAsia" w:hint="eastAsia"/>
        </w:rPr>
        <w:t>『</w:t>
      </w:r>
      <w:r w:rsidR="00B04E5C" w:rsidRPr="002F2FB2">
        <w:rPr>
          <w:rFonts w:asciiTheme="minorEastAsia" w:eastAsiaTheme="minorEastAsia" w:hAnsiTheme="minorEastAsia"/>
        </w:rPr>
        <w:t>アメリカ紀行</w:t>
      </w:r>
      <w:r w:rsidR="00B04E5C" w:rsidRPr="002F2FB2">
        <w:rPr>
          <w:rFonts w:asciiTheme="minorEastAsia" w:eastAsiaTheme="minorEastAsia" w:hAnsiTheme="minorEastAsia" w:hint="eastAsia"/>
        </w:rPr>
        <w:t>』として出版している</w:t>
      </w:r>
      <w:r w:rsidR="00B04E5C" w:rsidRPr="002F2FB2">
        <w:rPr>
          <w:rFonts w:asciiTheme="minorEastAsia" w:eastAsiaTheme="minorEastAsia" w:hAnsiTheme="minorEastAsia"/>
        </w:rPr>
        <w:t>。</w:t>
      </w:r>
      <w:r w:rsidR="00B04E5C" w:rsidRPr="002F2FB2">
        <w:rPr>
          <w:rFonts w:asciiTheme="minorEastAsia" w:eastAsiaTheme="minorEastAsia" w:hAnsiTheme="minorEastAsia" w:hint="eastAsia"/>
        </w:rPr>
        <w:t>翻訳によれば</w:t>
      </w:r>
      <w:r w:rsidR="00B04E5C" w:rsidRPr="002F2FB2">
        <w:rPr>
          <w:rFonts w:asciiTheme="minorEastAsia" w:eastAsiaTheme="minorEastAsia" w:hAnsiTheme="minorEastAsia"/>
        </w:rPr>
        <w:t>1840年代以降アメリカでは鉄道もホテルも急速に整備され、観光旅行が一種の流行にさえなっていた</w:t>
      </w:r>
      <w:r w:rsidR="00B04E5C" w:rsidRPr="002F2FB2">
        <w:rPr>
          <w:rFonts w:asciiTheme="minorEastAsia" w:eastAsiaTheme="minorEastAsia" w:hAnsiTheme="minorEastAsia" w:hint="eastAsia"/>
        </w:rPr>
        <w:t>ことがうかがえる</w:t>
      </w:r>
      <w:r w:rsidR="00B04E5C" w:rsidRPr="002F2FB2">
        <w:rPr>
          <w:rFonts w:asciiTheme="minorEastAsia" w:eastAsiaTheme="minorEastAsia" w:hAnsiTheme="minorEastAsia"/>
        </w:rPr>
        <w:t>。</w:t>
      </w:r>
    </w:p>
    <w:p w14:paraId="4EF491C5" w14:textId="6A9176C7"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hint="eastAsia"/>
        </w:rPr>
        <w:t>1846年には、</w:t>
      </w:r>
      <w:r w:rsidRPr="002F2FB2">
        <w:rPr>
          <w:rFonts w:asciiTheme="minorEastAsia" w:eastAsiaTheme="minorEastAsia" w:hAnsiTheme="minorEastAsia"/>
        </w:rPr>
        <w:t>小説家サッカレー</w:t>
      </w:r>
      <w:r w:rsidR="0031393D" w:rsidRPr="002F2FB2">
        <w:rPr>
          <w:rFonts w:asciiTheme="minorEastAsia" w:eastAsiaTheme="minorEastAsia" w:hAnsiTheme="minorEastAsia"/>
        </w:rPr>
        <w:t>（</w:t>
      </w:r>
      <w:r w:rsidRPr="002F2FB2">
        <w:rPr>
          <w:rFonts w:asciiTheme="minorEastAsia" w:eastAsiaTheme="minorEastAsia" w:hAnsiTheme="minorEastAsia"/>
        </w:rPr>
        <w:t>1811</w:t>
      </w:r>
      <w:r w:rsidR="004D0045" w:rsidRPr="002F2FB2">
        <w:rPr>
          <w:rFonts w:asciiTheme="minorEastAsia" w:eastAsiaTheme="minorEastAsia" w:hAnsiTheme="minorEastAsia" w:hint="eastAsia"/>
        </w:rPr>
        <w:t>年</w:t>
      </w:r>
      <w:r w:rsidR="009D0E23" w:rsidRPr="002F2FB2">
        <w:rPr>
          <w:rFonts w:asciiTheme="minorEastAsia" w:eastAsiaTheme="minorEastAsia" w:hAnsiTheme="minorEastAsia" w:hint="eastAsia"/>
        </w:rPr>
        <w:t>～</w:t>
      </w:r>
      <w:r w:rsidR="004D0045" w:rsidRPr="002F2FB2">
        <w:rPr>
          <w:rFonts w:asciiTheme="minorEastAsia" w:eastAsiaTheme="minorEastAsia" w:hAnsiTheme="minorEastAsia" w:hint="eastAsia"/>
        </w:rPr>
        <w:t>18</w:t>
      </w:r>
      <w:r w:rsidRPr="002F2FB2">
        <w:rPr>
          <w:rFonts w:asciiTheme="minorEastAsia" w:eastAsiaTheme="minorEastAsia" w:hAnsiTheme="minorEastAsia"/>
        </w:rPr>
        <w:t>63</w:t>
      </w:r>
      <w:r w:rsidR="004D0045" w:rsidRPr="002F2FB2">
        <w:rPr>
          <w:rFonts w:asciiTheme="minorEastAsia" w:eastAsiaTheme="minorEastAsia" w:hAnsiTheme="minorEastAsia" w:hint="eastAsia"/>
        </w:rPr>
        <w:t>年</w:t>
      </w:r>
      <w:r w:rsidR="0031393D" w:rsidRPr="002F2FB2">
        <w:rPr>
          <w:rFonts w:asciiTheme="minorEastAsia" w:eastAsiaTheme="minorEastAsia" w:hAnsiTheme="minorEastAsia"/>
        </w:rPr>
        <w:t>）</w:t>
      </w:r>
      <w:r w:rsidRPr="002F2FB2">
        <w:rPr>
          <w:rFonts w:asciiTheme="minorEastAsia" w:eastAsiaTheme="minorEastAsia" w:hAnsiTheme="minorEastAsia"/>
        </w:rPr>
        <w:t>の旅の記録 Notes on a Journey from Cornhill to Grand Cairoが</w:t>
      </w:r>
      <w:r w:rsidRPr="002F2FB2">
        <w:rPr>
          <w:rFonts w:asciiTheme="minorEastAsia" w:eastAsiaTheme="minorEastAsia" w:hAnsiTheme="minorEastAsia" w:hint="eastAsia"/>
        </w:rPr>
        <w:t>出版されている</w:t>
      </w:r>
      <w:r w:rsidRPr="002F2FB2">
        <w:rPr>
          <w:rFonts w:asciiTheme="minorEastAsia" w:eastAsiaTheme="minorEastAsia" w:hAnsiTheme="minorEastAsia"/>
        </w:rPr>
        <w:t>。</w:t>
      </w:r>
      <w:r w:rsidRPr="002F2FB2">
        <w:rPr>
          <w:rFonts w:asciiTheme="minorEastAsia" w:eastAsiaTheme="minorEastAsia" w:hAnsiTheme="minorEastAsia" w:hint="eastAsia"/>
        </w:rPr>
        <w:t>翻訳によれば</w:t>
      </w:r>
      <w:r w:rsidRPr="002F2FB2">
        <w:rPr>
          <w:rFonts w:asciiTheme="minorEastAsia" w:eastAsiaTheme="minorEastAsia" w:hAnsiTheme="minorEastAsia"/>
        </w:rPr>
        <w:t>P&amp;O汽船の地中海</w:t>
      </w:r>
      <w:r w:rsidRPr="002F2FB2">
        <w:rPr>
          <w:rFonts w:asciiTheme="minorEastAsia" w:eastAsiaTheme="minorEastAsia" w:hAnsiTheme="minorEastAsia" w:hint="eastAsia"/>
        </w:rPr>
        <w:t>招待旅行の</w:t>
      </w:r>
      <w:r w:rsidRPr="002F2FB2">
        <w:rPr>
          <w:rFonts w:asciiTheme="minorEastAsia" w:eastAsiaTheme="minorEastAsia" w:hAnsiTheme="minorEastAsia"/>
        </w:rPr>
        <w:t>見聞</w:t>
      </w:r>
      <w:r w:rsidRPr="002F2FB2">
        <w:rPr>
          <w:rFonts w:asciiTheme="minorEastAsia" w:eastAsiaTheme="minorEastAsia" w:hAnsiTheme="minorEastAsia" w:hint="eastAsia"/>
        </w:rPr>
        <w:t>録である</w:t>
      </w:r>
      <w:r w:rsidRPr="002F2FB2">
        <w:rPr>
          <w:rFonts w:asciiTheme="minorEastAsia" w:eastAsiaTheme="minorEastAsia" w:hAnsiTheme="minorEastAsia"/>
        </w:rPr>
        <w:t>。</w:t>
      </w:r>
      <w:r w:rsidRPr="002F2FB2">
        <w:rPr>
          <w:rFonts w:asciiTheme="minorEastAsia" w:eastAsiaTheme="minorEastAsia" w:hAnsiTheme="minorEastAsia" w:hint="eastAsia"/>
        </w:rPr>
        <w:t>ジャーナリストとしての招待旅行であり、現代の、特に観光経済学の定義からすると観光概念には該当しない。しかし、招待旅行による宣伝を実施しており、有料旅行客が存在することが認識</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から、</w:t>
      </w:r>
      <w:r w:rsidR="0029117A" w:rsidRPr="002F2FB2">
        <w:rPr>
          <w:rFonts w:asciiTheme="minorEastAsia" w:eastAsiaTheme="minorEastAsia" w:hAnsiTheme="minorEastAsia" w:hint="eastAsia"/>
        </w:rPr>
        <w:t>既に</w:t>
      </w:r>
      <w:r w:rsidRPr="002F2FB2">
        <w:rPr>
          <w:rFonts w:asciiTheme="minorEastAsia" w:eastAsiaTheme="minorEastAsia" w:hAnsiTheme="minorEastAsia" w:hint="eastAsia"/>
        </w:rPr>
        <w:t>観光客概念は存在したと考えられる。サッカレー</w:t>
      </w:r>
      <w:r w:rsidRPr="002F2FB2">
        <w:rPr>
          <w:rFonts w:asciiTheme="minorEastAsia" w:eastAsiaTheme="minorEastAsia" w:hAnsiTheme="minorEastAsia"/>
        </w:rPr>
        <w:t>の本</w:t>
      </w:r>
      <w:r w:rsidRPr="002F2FB2">
        <w:rPr>
          <w:rFonts w:asciiTheme="minorEastAsia" w:eastAsiaTheme="minorEastAsia" w:hAnsiTheme="minorEastAsia" w:hint="eastAsia"/>
        </w:rPr>
        <w:t>により</w:t>
      </w:r>
      <w:r w:rsidRPr="002F2FB2">
        <w:rPr>
          <w:rFonts w:asciiTheme="minorEastAsia" w:eastAsiaTheme="minorEastAsia" w:hAnsiTheme="minorEastAsia"/>
        </w:rPr>
        <w:t>、富裕階層の間に船旅志願者が急増したと</w:t>
      </w:r>
      <w:r w:rsidR="0029117A" w:rsidRPr="002F2FB2">
        <w:rPr>
          <w:rFonts w:asciiTheme="minorEastAsia" w:eastAsiaTheme="minorEastAsia" w:hAnsiTheme="minorEastAsia"/>
        </w:rPr>
        <w:t>いう</w:t>
      </w:r>
      <w:r w:rsidRPr="002F2FB2">
        <w:rPr>
          <w:rFonts w:asciiTheme="minorEastAsia" w:eastAsiaTheme="minorEastAsia" w:hAnsiTheme="minorEastAsia"/>
        </w:rPr>
        <w:t>。</w:t>
      </w:r>
    </w:p>
    <w:p w14:paraId="17892343" w14:textId="3AF8290C"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hint="eastAsia"/>
        </w:rPr>
        <w:t>米国</w:t>
      </w:r>
      <w:r w:rsidRPr="002F2FB2">
        <w:rPr>
          <w:rFonts w:asciiTheme="minorEastAsia" w:eastAsiaTheme="minorEastAsia" w:hAnsiTheme="minorEastAsia"/>
        </w:rPr>
        <w:t>は</w:t>
      </w:r>
      <w:r w:rsidRPr="002F2FB2">
        <w:rPr>
          <w:rFonts w:asciiTheme="minorEastAsia" w:eastAsiaTheme="minorEastAsia" w:hAnsiTheme="minorEastAsia" w:hint="eastAsia"/>
        </w:rPr>
        <w:t>次第に</w:t>
      </w:r>
      <w:r w:rsidRPr="002F2FB2">
        <w:rPr>
          <w:rFonts w:asciiTheme="minorEastAsia" w:eastAsiaTheme="minorEastAsia" w:hAnsiTheme="minorEastAsia"/>
        </w:rPr>
        <w:t>外国人にとっても快適な旅行目的地になってい</w:t>
      </w:r>
      <w:r w:rsidRPr="002F2FB2">
        <w:rPr>
          <w:rFonts w:asciiTheme="minorEastAsia" w:eastAsiaTheme="minorEastAsia" w:hAnsiTheme="minorEastAsia" w:hint="eastAsia"/>
        </w:rPr>
        <w:t>った。</w:t>
      </w:r>
      <w:r w:rsidRPr="002F2FB2">
        <w:rPr>
          <w:rFonts w:asciiTheme="minorEastAsia" w:eastAsiaTheme="minorEastAsia" w:hAnsiTheme="minorEastAsia"/>
        </w:rPr>
        <w:t>南北戦争</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1861</w:t>
      </w:r>
      <w:r w:rsidR="004D0045" w:rsidRPr="002F2FB2">
        <w:rPr>
          <w:rFonts w:asciiTheme="minorEastAsia" w:eastAsiaTheme="minorEastAsia" w:hAnsiTheme="minorEastAsia" w:hint="eastAsia"/>
        </w:rPr>
        <w:t>年</w:t>
      </w:r>
      <w:r w:rsidR="009D0E23" w:rsidRPr="002F2FB2">
        <w:rPr>
          <w:rFonts w:asciiTheme="minorEastAsia" w:eastAsiaTheme="minorEastAsia" w:hAnsiTheme="minorEastAsia" w:hint="eastAsia"/>
        </w:rPr>
        <w:t>～</w:t>
      </w:r>
      <w:r w:rsidR="004D0045" w:rsidRPr="002F2FB2">
        <w:rPr>
          <w:rFonts w:asciiTheme="minorEastAsia" w:eastAsiaTheme="minorEastAsia" w:hAnsiTheme="minorEastAsia" w:hint="eastAsia"/>
        </w:rPr>
        <w:t>18</w:t>
      </w:r>
      <w:r w:rsidRPr="002F2FB2">
        <w:rPr>
          <w:rFonts w:asciiTheme="minorEastAsia" w:eastAsiaTheme="minorEastAsia" w:hAnsiTheme="minorEastAsia" w:hint="eastAsia"/>
        </w:rPr>
        <w:t>65</w:t>
      </w:r>
      <w:r w:rsidR="004D0045" w:rsidRPr="002F2FB2">
        <w:rPr>
          <w:rFonts w:asciiTheme="minorEastAsia" w:eastAsiaTheme="minorEastAsia" w:hAnsiTheme="minorEastAsia" w:hint="eastAsia"/>
        </w:rPr>
        <w:t>年</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終了後は</w:t>
      </w:r>
      <w:r w:rsidRPr="002F2FB2">
        <w:rPr>
          <w:rFonts w:asciiTheme="minorEastAsia" w:eastAsiaTheme="minorEastAsia" w:hAnsiTheme="minorEastAsia"/>
        </w:rPr>
        <w:t>プルマンの鉄道客車</w:t>
      </w:r>
      <w:r w:rsidRPr="002F2FB2">
        <w:rPr>
          <w:rFonts w:asciiTheme="minorEastAsia" w:eastAsiaTheme="minorEastAsia" w:hAnsiTheme="minorEastAsia" w:hint="eastAsia"/>
        </w:rPr>
        <w:t>等米国</w:t>
      </w:r>
      <w:r w:rsidRPr="002F2FB2">
        <w:rPr>
          <w:rFonts w:asciiTheme="minorEastAsia" w:eastAsiaTheme="minorEastAsia" w:hAnsiTheme="minorEastAsia"/>
        </w:rPr>
        <w:t>の交通や宿泊の施設</w:t>
      </w:r>
      <w:r w:rsidR="009D0E23" w:rsidRPr="002F2FB2">
        <w:rPr>
          <w:rFonts w:asciiTheme="minorEastAsia" w:eastAsiaTheme="minorEastAsia" w:hAnsiTheme="minorEastAsia" w:hint="eastAsia"/>
        </w:rPr>
        <w:t>、</w:t>
      </w:r>
      <w:r w:rsidRPr="002F2FB2">
        <w:rPr>
          <w:rFonts w:asciiTheme="minorEastAsia" w:eastAsiaTheme="minorEastAsia" w:hAnsiTheme="minorEastAsia"/>
        </w:rPr>
        <w:t>サービス</w:t>
      </w:r>
      <w:r w:rsidRPr="002F2FB2">
        <w:rPr>
          <w:rFonts w:asciiTheme="minorEastAsia" w:eastAsiaTheme="minorEastAsia" w:hAnsiTheme="minorEastAsia" w:hint="eastAsia"/>
        </w:rPr>
        <w:t>に</w:t>
      </w:r>
      <w:r w:rsidRPr="002F2FB2">
        <w:rPr>
          <w:rFonts w:asciiTheme="minorEastAsia" w:eastAsiaTheme="minorEastAsia" w:hAnsiTheme="minorEastAsia"/>
        </w:rPr>
        <w:t>問題</w:t>
      </w:r>
      <w:r w:rsidRPr="002F2FB2">
        <w:rPr>
          <w:rFonts w:asciiTheme="minorEastAsia" w:eastAsiaTheme="minorEastAsia" w:hAnsiTheme="minorEastAsia" w:hint="eastAsia"/>
        </w:rPr>
        <w:t>はなかった。トマス・クックは</w:t>
      </w:r>
      <w:r w:rsidRPr="002F2FB2">
        <w:rPr>
          <w:rFonts w:asciiTheme="minorEastAsia" w:eastAsiaTheme="minorEastAsia" w:hAnsiTheme="minorEastAsia"/>
        </w:rPr>
        <w:t>1865年11月</w:t>
      </w:r>
      <w:r w:rsidRPr="002F2FB2">
        <w:rPr>
          <w:rFonts w:asciiTheme="minorEastAsia" w:eastAsiaTheme="minorEastAsia" w:hAnsiTheme="minorEastAsia" w:hint="eastAsia"/>
        </w:rPr>
        <w:t>米国</w:t>
      </w:r>
      <w:r w:rsidRPr="002F2FB2">
        <w:rPr>
          <w:rFonts w:asciiTheme="minorEastAsia" w:eastAsiaTheme="minorEastAsia" w:hAnsiTheme="minorEastAsia"/>
        </w:rPr>
        <w:t>ツアーの下調べ</w:t>
      </w:r>
      <w:r w:rsidRPr="002F2FB2">
        <w:rPr>
          <w:rFonts w:asciiTheme="minorEastAsia" w:eastAsiaTheme="minorEastAsia" w:hAnsiTheme="minorEastAsia" w:hint="eastAsia"/>
        </w:rPr>
        <w:t>を行っている</w:t>
      </w:r>
      <w:r w:rsidRPr="002F2FB2">
        <w:rPr>
          <w:rFonts w:asciiTheme="minorEastAsia" w:eastAsiaTheme="minorEastAsia" w:hAnsiTheme="minorEastAsia"/>
        </w:rPr>
        <w:t>。</w:t>
      </w:r>
      <w:r w:rsidRPr="002F2FB2">
        <w:rPr>
          <w:rFonts w:asciiTheme="minorEastAsia" w:eastAsiaTheme="minorEastAsia" w:hAnsiTheme="minorEastAsia" w:hint="eastAsia"/>
        </w:rPr>
        <w:t>当時一</w:t>
      </w:r>
      <w:r w:rsidRPr="002F2FB2">
        <w:rPr>
          <w:rFonts w:asciiTheme="minorEastAsia" w:eastAsiaTheme="minorEastAsia" w:hAnsiTheme="minorEastAsia"/>
        </w:rPr>
        <w:t>年間に</w:t>
      </w:r>
      <w:r w:rsidRPr="002F2FB2">
        <w:rPr>
          <w:rFonts w:asciiTheme="minorEastAsia" w:eastAsiaTheme="minorEastAsia" w:hAnsiTheme="minorEastAsia" w:hint="eastAsia"/>
        </w:rPr>
        <w:t>米国</w:t>
      </w:r>
      <w:r w:rsidRPr="002F2FB2">
        <w:rPr>
          <w:rFonts w:asciiTheme="minorEastAsia" w:eastAsiaTheme="minorEastAsia" w:hAnsiTheme="minorEastAsia"/>
        </w:rPr>
        <w:t>から</w:t>
      </w:r>
      <w:r w:rsidRPr="002F2FB2">
        <w:rPr>
          <w:rFonts w:asciiTheme="minorEastAsia" w:eastAsiaTheme="minorEastAsia" w:hAnsiTheme="minorEastAsia" w:hint="eastAsia"/>
        </w:rPr>
        <w:t>欧州</w:t>
      </w:r>
      <w:r w:rsidRPr="002F2FB2">
        <w:rPr>
          <w:rFonts w:asciiTheme="minorEastAsia" w:eastAsiaTheme="minorEastAsia" w:hAnsiTheme="minorEastAsia"/>
        </w:rPr>
        <w:t>へ</w:t>
      </w:r>
      <w:r w:rsidRPr="002F2FB2">
        <w:rPr>
          <w:rFonts w:asciiTheme="minorEastAsia" w:eastAsiaTheme="minorEastAsia" w:hAnsiTheme="minorEastAsia" w:hint="eastAsia"/>
        </w:rPr>
        <w:t>四</w:t>
      </w:r>
      <w:r w:rsidRPr="002F2FB2">
        <w:rPr>
          <w:rFonts w:asciiTheme="minorEastAsia" w:eastAsiaTheme="minorEastAsia" w:hAnsiTheme="minorEastAsia"/>
        </w:rPr>
        <w:t>万人ほどが旅行していたが、反対方向へ向かう</w:t>
      </w:r>
      <w:r w:rsidRPr="002F2FB2">
        <w:rPr>
          <w:rFonts w:asciiTheme="minorEastAsia" w:eastAsiaTheme="minorEastAsia" w:hAnsiTheme="minorEastAsia" w:hint="eastAsia"/>
        </w:rPr>
        <w:t>英国人</w:t>
      </w:r>
      <w:r w:rsidRPr="002F2FB2">
        <w:rPr>
          <w:rFonts w:asciiTheme="minorEastAsia" w:eastAsiaTheme="minorEastAsia" w:hAnsiTheme="minorEastAsia"/>
        </w:rPr>
        <w:t>は少な</w:t>
      </w:r>
      <w:r w:rsidRPr="002F2FB2">
        <w:rPr>
          <w:rFonts w:asciiTheme="minorEastAsia" w:eastAsiaTheme="minorEastAsia" w:hAnsiTheme="minorEastAsia" w:hint="eastAsia"/>
        </w:rPr>
        <w:t>く高運賃</w:t>
      </w:r>
      <w:r w:rsidR="004D0045" w:rsidRPr="002F2FB2">
        <w:rPr>
          <w:rFonts w:asciiTheme="minorEastAsia" w:eastAsiaTheme="minorEastAsia" w:hAnsiTheme="minorEastAsia" w:hint="eastAsia"/>
        </w:rPr>
        <w:t>の</w:t>
      </w:r>
      <w:r w:rsidRPr="002F2FB2">
        <w:rPr>
          <w:rFonts w:asciiTheme="minorEastAsia" w:eastAsiaTheme="minorEastAsia" w:hAnsiTheme="minorEastAsia" w:hint="eastAsia"/>
        </w:rPr>
        <w:t>割には船酔い等快適ではなかった。</w:t>
      </w:r>
      <w:r w:rsidRPr="002F2FB2">
        <w:rPr>
          <w:rFonts w:asciiTheme="minorEastAsia" w:eastAsiaTheme="minorEastAsia" w:hAnsiTheme="minorEastAsia"/>
        </w:rPr>
        <w:t>旅行会社の主催ツアーとしては時期尚早であり、この後</w:t>
      </w:r>
      <w:r w:rsidRPr="002F2FB2">
        <w:rPr>
          <w:rFonts w:asciiTheme="minorEastAsia" w:eastAsiaTheme="minorEastAsia" w:hAnsiTheme="minorEastAsia" w:hint="eastAsia"/>
        </w:rPr>
        <w:t>七</w:t>
      </w:r>
      <w:r w:rsidRPr="002F2FB2">
        <w:rPr>
          <w:rFonts w:asciiTheme="minorEastAsia" w:eastAsiaTheme="minorEastAsia" w:hAnsiTheme="minorEastAsia"/>
        </w:rPr>
        <w:t>年間ツアーを送</w:t>
      </w:r>
      <w:r w:rsidRPr="002F2FB2">
        <w:rPr>
          <w:rFonts w:asciiTheme="minorEastAsia" w:eastAsiaTheme="minorEastAsia" w:hAnsiTheme="minorEastAsia" w:hint="eastAsia"/>
        </w:rPr>
        <w:t>れなかった</w:t>
      </w:r>
      <w:r w:rsidRPr="002F2FB2">
        <w:rPr>
          <w:rFonts w:asciiTheme="minorEastAsia" w:eastAsiaTheme="minorEastAsia" w:hAnsiTheme="minorEastAsia"/>
        </w:rPr>
        <w:t>。</w:t>
      </w:r>
    </w:p>
    <w:p w14:paraId="031A7C03" w14:textId="77777777" w:rsidR="00B04E5C" w:rsidRPr="002F2FB2" w:rsidRDefault="00B04E5C" w:rsidP="00B04E5C">
      <w:pPr>
        <w:ind w:firstLineChars="100" w:firstLine="192"/>
        <w:rPr>
          <w:rFonts w:asciiTheme="minorEastAsia" w:eastAsiaTheme="minorEastAsia" w:hAnsiTheme="minorEastAsia" w:cs="Arial"/>
          <w:szCs w:val="21"/>
        </w:rPr>
      </w:pPr>
      <w:r w:rsidRPr="002F2FB2">
        <w:rPr>
          <w:rFonts w:asciiTheme="minorEastAsia" w:eastAsiaTheme="minorEastAsia" w:hAnsiTheme="minorEastAsia" w:hint="eastAsia"/>
        </w:rPr>
        <w:t>1869年に</w:t>
      </w:r>
      <w:r w:rsidRPr="002F2FB2">
        <w:rPr>
          <w:rFonts w:asciiTheme="minorEastAsia" w:eastAsiaTheme="minorEastAsia" w:hAnsiTheme="minorEastAsia"/>
        </w:rPr>
        <w:t>マーク・トウェイン</w:t>
      </w:r>
      <w:r w:rsidRPr="002F2FB2">
        <w:rPr>
          <w:rFonts w:asciiTheme="minorEastAsia" w:eastAsiaTheme="minorEastAsia" w:hAnsiTheme="minorEastAsia" w:hint="eastAsia"/>
        </w:rPr>
        <w:t>は『</w:t>
      </w:r>
      <w:r w:rsidRPr="002F2FB2">
        <w:rPr>
          <w:rFonts w:asciiTheme="minorEastAsia" w:eastAsiaTheme="minorEastAsia" w:hAnsiTheme="minorEastAsia"/>
        </w:rPr>
        <w:t>赤毛布旅行記</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地中海遊覧記</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r w:rsidRPr="002F2FB2">
        <w:rPr>
          <w:rFonts w:asciiTheme="minorEastAsia" w:eastAsiaTheme="minorEastAsia" w:hAnsiTheme="minorEastAsia"/>
        </w:rPr>
        <w:t>"The Innocents Abroad"</w:t>
      </w:r>
      <w:r w:rsidRPr="002F2FB2">
        <w:rPr>
          <w:rFonts w:asciiTheme="minorEastAsia" w:eastAsiaTheme="minorEastAsia" w:hAnsiTheme="minorEastAsia" w:hint="eastAsia"/>
        </w:rPr>
        <w:t>を</w:t>
      </w:r>
      <w:r w:rsidRPr="002F2FB2">
        <w:rPr>
          <w:rFonts w:asciiTheme="minorEastAsia" w:eastAsiaTheme="minorEastAsia" w:hAnsiTheme="minorEastAsia"/>
        </w:rPr>
        <w:t>出版</w:t>
      </w:r>
      <w:r w:rsidRPr="002F2FB2">
        <w:rPr>
          <w:rFonts w:asciiTheme="minorEastAsia" w:eastAsiaTheme="minorEastAsia" w:hAnsiTheme="minorEastAsia" w:hint="eastAsia"/>
        </w:rPr>
        <w:t>し</w:t>
      </w:r>
      <w:r w:rsidRPr="002F2FB2">
        <w:rPr>
          <w:rFonts w:asciiTheme="minorEastAsia" w:eastAsiaTheme="minorEastAsia" w:hAnsiTheme="minorEastAsia"/>
        </w:rPr>
        <w:t>評判となる</w:t>
      </w:r>
      <w:r w:rsidRPr="002F2FB2">
        <w:rPr>
          <w:rFonts w:asciiTheme="minorEastAsia" w:eastAsiaTheme="minorEastAsia" w:hAnsiTheme="minorEastAsia" w:hint="eastAsia"/>
        </w:rPr>
        <w:t>。</w:t>
      </w:r>
      <w:r w:rsidRPr="002F2FB2">
        <w:rPr>
          <w:rStyle w:val="a3"/>
          <w:rFonts w:asciiTheme="minorEastAsia" w:eastAsiaTheme="minorEastAsia" w:hAnsiTheme="minorEastAsia" w:cs="Segoe UI"/>
          <w:b w:val="0"/>
          <w:szCs w:val="21"/>
          <w:shd w:val="clear" w:color="auto" w:fill="FFFFFF"/>
        </w:rPr>
        <w:t>1867年</w:t>
      </w:r>
      <w:r w:rsidRPr="002F2FB2">
        <w:rPr>
          <w:rStyle w:val="a3"/>
          <w:rFonts w:asciiTheme="minorEastAsia" w:eastAsiaTheme="minorEastAsia" w:hAnsiTheme="minorEastAsia" w:cs="Segoe UI" w:hint="eastAsia"/>
          <w:b w:val="0"/>
          <w:szCs w:val="21"/>
          <w:shd w:val="clear" w:color="auto" w:fill="FFFFFF"/>
        </w:rPr>
        <w:t>に米国</w:t>
      </w:r>
      <w:r w:rsidRPr="002F2FB2">
        <w:rPr>
          <w:rStyle w:val="a3"/>
          <w:rFonts w:asciiTheme="minorEastAsia" w:eastAsiaTheme="minorEastAsia" w:hAnsiTheme="minorEastAsia" w:cs="Segoe UI"/>
          <w:b w:val="0"/>
          <w:szCs w:val="21"/>
          <w:shd w:val="clear" w:color="auto" w:fill="FFFFFF"/>
        </w:rPr>
        <w:t>から出発した「聖地遊覧大旅行団」に</w:t>
      </w:r>
      <w:r w:rsidRPr="002F2FB2">
        <w:rPr>
          <w:rStyle w:val="a3"/>
          <w:rFonts w:asciiTheme="minorEastAsia" w:eastAsiaTheme="minorEastAsia" w:hAnsiTheme="minorEastAsia" w:cs="Segoe UI" w:hint="eastAsia"/>
          <w:b w:val="0"/>
          <w:szCs w:val="21"/>
          <w:shd w:val="clear" w:color="auto" w:fill="FFFFFF"/>
        </w:rPr>
        <w:t>紀行文を書くために</w:t>
      </w:r>
      <w:r w:rsidRPr="002F2FB2">
        <w:rPr>
          <w:rStyle w:val="a3"/>
          <w:rFonts w:asciiTheme="minorEastAsia" w:eastAsiaTheme="minorEastAsia" w:hAnsiTheme="minorEastAsia" w:cs="Segoe UI"/>
          <w:b w:val="0"/>
          <w:szCs w:val="21"/>
          <w:shd w:val="clear" w:color="auto" w:fill="FFFFFF"/>
        </w:rPr>
        <w:t>加わって</w:t>
      </w:r>
      <w:r w:rsidRPr="002F2FB2">
        <w:rPr>
          <w:rStyle w:val="a3"/>
          <w:rFonts w:asciiTheme="minorEastAsia" w:eastAsiaTheme="minorEastAsia" w:hAnsiTheme="minorEastAsia" w:cs="Segoe UI" w:hint="eastAsia"/>
          <w:b w:val="0"/>
          <w:szCs w:val="21"/>
          <w:shd w:val="clear" w:color="auto" w:fill="FFFFFF"/>
        </w:rPr>
        <w:t>、欧州</w:t>
      </w:r>
      <w:r w:rsidRPr="002F2FB2">
        <w:rPr>
          <w:rStyle w:val="a3"/>
          <w:rFonts w:asciiTheme="minorEastAsia" w:eastAsiaTheme="minorEastAsia" w:hAnsiTheme="minorEastAsia" w:cs="Segoe UI"/>
          <w:b w:val="0"/>
          <w:szCs w:val="21"/>
          <w:shd w:val="clear" w:color="auto" w:fill="FFFFFF"/>
        </w:rPr>
        <w:t>文化の発祥地である地中海沿岸地方とパレスチナを巡歴した見聞記</w:t>
      </w:r>
      <w:r w:rsidRPr="002F2FB2">
        <w:rPr>
          <w:rStyle w:val="a3"/>
          <w:rFonts w:asciiTheme="minorEastAsia" w:eastAsiaTheme="minorEastAsia" w:hAnsiTheme="minorEastAsia" w:cs="Segoe UI" w:hint="eastAsia"/>
          <w:b w:val="0"/>
          <w:szCs w:val="21"/>
          <w:shd w:val="clear" w:color="auto" w:fill="FFFFFF"/>
        </w:rPr>
        <w:t>であり、欧州でも概念「観光客」が存在したことが確認</w:t>
      </w:r>
      <w:r w:rsidR="0029117A" w:rsidRPr="002F2FB2">
        <w:rPr>
          <w:rStyle w:val="a3"/>
          <w:rFonts w:asciiTheme="minorEastAsia" w:eastAsiaTheme="minorEastAsia" w:hAnsiTheme="minorEastAsia" w:cs="Segoe UI" w:hint="eastAsia"/>
          <w:b w:val="0"/>
          <w:szCs w:val="21"/>
          <w:shd w:val="clear" w:color="auto" w:fill="FFFFFF"/>
        </w:rPr>
        <w:t>出来る</w:t>
      </w:r>
      <w:r w:rsidRPr="002F2FB2">
        <w:rPr>
          <w:rStyle w:val="a3"/>
          <w:rFonts w:asciiTheme="minorEastAsia" w:eastAsiaTheme="minorEastAsia" w:hAnsiTheme="minorEastAsia" w:cs="Segoe UI"/>
          <w:b w:val="0"/>
          <w:szCs w:val="21"/>
          <w:shd w:val="clear" w:color="auto" w:fill="FFFFFF"/>
        </w:rPr>
        <w:t>。</w:t>
      </w:r>
      <w:r w:rsidRPr="002F2FB2">
        <w:rPr>
          <w:rFonts w:asciiTheme="minorEastAsia" w:eastAsiaTheme="minorEastAsia" w:hAnsiTheme="minorEastAsia" w:cs="Arial" w:hint="eastAsia"/>
          <w:iCs/>
          <w:szCs w:val="21"/>
        </w:rPr>
        <w:t>使用されている字句は</w:t>
      </w:r>
      <w:r w:rsidRPr="002F2FB2">
        <w:rPr>
          <w:rFonts w:asciiTheme="minorEastAsia" w:eastAsiaTheme="minorEastAsia" w:hAnsiTheme="minorEastAsia" w:cs="Arial"/>
          <w:szCs w:val="21"/>
        </w:rPr>
        <w:t>pleasure trip、style of travel-writing、</w:t>
      </w:r>
      <w:r w:rsidRPr="002F2FB2">
        <w:rPr>
          <w:rFonts w:asciiTheme="minorEastAsia" w:eastAsiaTheme="minorEastAsia" w:hAnsiTheme="minorEastAsia" w:cs="Arial" w:hint="eastAsia"/>
          <w:szCs w:val="21"/>
        </w:rPr>
        <w:t>excursionであり、tour、touristは使用されていない。</w:t>
      </w:r>
    </w:p>
    <w:p w14:paraId="2A1818FA" w14:textId="77777777" w:rsidR="00B6248F" w:rsidRDefault="00B6248F" w:rsidP="00B04E5C">
      <w:pPr>
        <w:rPr>
          <w:ins w:id="990" w:author="寺前 秀一" w:date="2020-09-26T08:48:00Z"/>
          <w:rFonts w:asciiTheme="minorEastAsia" w:eastAsiaTheme="minorEastAsia" w:hAnsiTheme="minorEastAsia"/>
          <w:b/>
        </w:rPr>
      </w:pPr>
    </w:p>
    <w:p w14:paraId="2A143B2F" w14:textId="77777777" w:rsidR="00B04E5C" w:rsidRPr="002F2FB2" w:rsidRDefault="00B04E5C" w:rsidP="00B04E5C">
      <w:pPr>
        <w:rPr>
          <w:rFonts w:asciiTheme="minorEastAsia" w:eastAsiaTheme="minorEastAsia" w:hAnsiTheme="minorEastAsia"/>
          <w:b/>
        </w:rPr>
      </w:pPr>
      <w:r w:rsidRPr="002F2FB2">
        <w:rPr>
          <w:rFonts w:asciiTheme="minorEastAsia" w:eastAsiaTheme="minorEastAsia" w:hAnsiTheme="minorEastAsia" w:hint="eastAsia"/>
          <w:b/>
        </w:rPr>
        <w:t>2-3　政策概念の認識の必要性</w:t>
      </w:r>
    </w:p>
    <w:p w14:paraId="652F477A" w14:textId="77777777" w:rsidR="00B04E5C" w:rsidRPr="002F2FB2" w:rsidRDefault="00B04E5C" w:rsidP="00B04E5C">
      <w:pPr>
        <w:ind w:firstLineChars="100" w:firstLine="192"/>
        <w:rPr>
          <w:rFonts w:asciiTheme="minorEastAsia" w:eastAsiaTheme="minorEastAsia" w:hAnsiTheme="minorEastAsia"/>
        </w:rPr>
      </w:pPr>
      <w:r w:rsidRPr="002F2FB2">
        <w:rPr>
          <w:rFonts w:hint="eastAsia"/>
        </w:rPr>
        <w:t>観光に関し政策概念として必要性が生じていなかったことを、石井昭夫は先行研究「観光と旅の世界史」において「</w:t>
      </w:r>
      <w:r w:rsidRPr="002F2FB2">
        <w:t>旅芸人や流浪の民を取り締まる規制がツーリストにまで及ぶことがないよう気を配るとか、運び屋の規制を自動車交通の現実に合わせていくとか、有名リゾートのカジノの金銭賭博の規制を緩めるとか、あるいは怪しげな家具付き貸間を規制によってまっとうなホテルと区別するなどで事は足りるであろう。かくして長らくばらばらに規制が行われていたが、行政府がトータルの「観光」の規制に関心を示すなどとは誰</w:t>
      </w:r>
      <w:r w:rsidR="004B2BDB" w:rsidRPr="002F2FB2">
        <w:t>一人</w:t>
      </w:r>
      <w:r w:rsidRPr="002F2FB2">
        <w:t>考えていなかった</w:t>
      </w:r>
      <w:r w:rsidRPr="002F2FB2">
        <w:rPr>
          <w:rFonts w:hint="eastAsia"/>
        </w:rPr>
        <w:t>」とし、「</w:t>
      </w:r>
      <w:r w:rsidRPr="002F2FB2">
        <w:t>変化が生じたのは、</w:t>
      </w:r>
      <w:r w:rsidR="002B2AD0" w:rsidRPr="002F2FB2">
        <w:t>仏国</w:t>
      </w:r>
      <w:r w:rsidRPr="002F2FB2">
        <w:t>が最初で、</w:t>
      </w:r>
      <w:r w:rsidRPr="002F2FB2">
        <w:t>1935</w:t>
      </w:r>
      <w:r w:rsidRPr="002F2FB2">
        <w:t>年に</w:t>
      </w:r>
      <w:r w:rsidRPr="002F2FB2">
        <w:t>Commissaire</w:t>
      </w:r>
      <w:r w:rsidR="0031393D" w:rsidRPr="002F2FB2">
        <w:rPr>
          <w:rFonts w:hint="eastAsia"/>
        </w:rPr>
        <w:t>（</w:t>
      </w:r>
      <w:r w:rsidRPr="002F2FB2">
        <w:t>観光長官</w:t>
      </w:r>
      <w:r w:rsidR="0031393D" w:rsidRPr="002F2FB2">
        <w:rPr>
          <w:rFonts w:hint="eastAsia"/>
        </w:rPr>
        <w:t>）</w:t>
      </w:r>
      <w:r w:rsidRPr="002F2FB2">
        <w:t>が設置された時なのだが、この時点ではまだ地方の出先はなかった。理由は</w:t>
      </w:r>
      <w:r w:rsidRPr="002F2FB2">
        <w:rPr>
          <w:rFonts w:asciiTheme="minorEastAsia" w:eastAsiaTheme="minorEastAsia" w:hAnsiTheme="minorEastAsia"/>
        </w:rPr>
        <w:t>1929年の恐慌によって貿易が止まり、外国人観光客のもたらす外貨が重要視されるようになったことでクローズアップされたのである。</w:t>
      </w:r>
      <w:r w:rsidRPr="002F2FB2">
        <w:rPr>
          <w:rFonts w:asciiTheme="minorEastAsia" w:eastAsiaTheme="minorEastAsia" w:hAnsiTheme="minorEastAsia" w:hint="eastAsia"/>
        </w:rPr>
        <w:t>」とする。</w:t>
      </w:r>
    </w:p>
    <w:p w14:paraId="61D5F626" w14:textId="77777777"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hint="eastAsia"/>
        </w:rPr>
        <w:t>治安維持の観点からの非定住者に対する規制は</w:t>
      </w:r>
      <w:r w:rsidR="002B2AD0" w:rsidRPr="002F2FB2">
        <w:rPr>
          <w:rFonts w:asciiTheme="minorEastAsia" w:eastAsiaTheme="minorEastAsia" w:hAnsiTheme="minorEastAsia" w:hint="eastAsia"/>
        </w:rPr>
        <w:t>仏国</w:t>
      </w:r>
      <w:r w:rsidRPr="002F2FB2">
        <w:rPr>
          <w:rFonts w:asciiTheme="minorEastAsia" w:eastAsiaTheme="minorEastAsia" w:hAnsiTheme="minorEastAsia" w:hint="eastAsia"/>
        </w:rPr>
        <w:t>に限らず日本においても同時期には条例で行われていた。行政機関を設置することだけであれば、1930年に日本では鉄道省国際観光局が設置されており、</w:t>
      </w:r>
      <w:r w:rsidR="002B2AD0" w:rsidRPr="002F2FB2">
        <w:rPr>
          <w:rFonts w:asciiTheme="minorEastAsia" w:eastAsiaTheme="minorEastAsia" w:hAnsiTheme="minorEastAsia" w:hint="eastAsia"/>
        </w:rPr>
        <w:t>仏国</w:t>
      </w:r>
      <w:r w:rsidRPr="002F2FB2">
        <w:rPr>
          <w:rFonts w:asciiTheme="minorEastAsia" w:eastAsiaTheme="minorEastAsia" w:hAnsiTheme="minorEastAsia" w:hint="eastAsia"/>
        </w:rPr>
        <w:t>よりも先である。また、キャンペーンだけであれば米国がナショナルレベルのものを1910年に行っている。</w:t>
      </w:r>
    </w:p>
    <w:p w14:paraId="6851000C" w14:textId="77777777"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hint="eastAsia"/>
        </w:rPr>
        <w:t>更にいえば、人の移動に関する規制、よそ者規制は封建制時代のみならず古代から存在する。ピアーズ・ブレンドンによれば、mobの語源はmobilityであり、英国指導層が下層階級の移動を脅威と見ていたことの表れであるとしている。放浪は法により罰せられ、定住法は労働力が他の教区に転出することを防止する目的であるとする。英国鉄道開設時にも平等意識を芽生えさせる危険な傾向を促進させるのではと恐れられ、鉄道会社も等級制を設け、乗客を胡散臭い人間として扱った。住所氏名どころか、職業、旅行目的まで記入しないと切符が販売されなかった。しかし、乗客が殺到し長続きしなかったよう</w:t>
      </w:r>
      <w:r w:rsidR="00461AA6" w:rsidRPr="002F2FB2">
        <w:rPr>
          <w:rFonts w:asciiTheme="minorEastAsia" w:eastAsiaTheme="minorEastAsia" w:hAnsiTheme="minorEastAsia" w:hint="eastAsia"/>
        </w:rPr>
        <w:t>である</w:t>
      </w:r>
      <w:r w:rsidRPr="002F2FB2">
        <w:rPr>
          <w:rFonts w:asciiTheme="minorEastAsia" w:eastAsiaTheme="minorEastAsia" w:hAnsiTheme="minorEastAsia" w:hint="eastAsia"/>
        </w:rPr>
        <w:t>。</w:t>
      </w:r>
    </w:p>
    <w:p w14:paraId="067BA9F3" w14:textId="77777777"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hint="eastAsia"/>
        </w:rPr>
        <w:t>政策概念</w:t>
      </w:r>
      <w:r w:rsidR="00461AA6" w:rsidRPr="002F2FB2">
        <w:rPr>
          <w:rFonts w:asciiTheme="minorEastAsia" w:eastAsiaTheme="minorEastAsia" w:hAnsiTheme="minorEastAsia" w:hint="eastAsia"/>
        </w:rPr>
        <w:t>t</w:t>
      </w:r>
      <w:r w:rsidRPr="002F2FB2">
        <w:rPr>
          <w:rFonts w:asciiTheme="minorEastAsia" w:eastAsiaTheme="minorEastAsia" w:hAnsiTheme="minorEastAsia" w:hint="eastAsia"/>
        </w:rPr>
        <w:t>ouristに関する最も</w:t>
      </w:r>
      <w:r w:rsidRPr="002F2FB2">
        <w:rPr>
          <w:rFonts w:asciiTheme="minorEastAsia" w:eastAsiaTheme="minorEastAsia" w:hAnsiTheme="minorEastAsia"/>
        </w:rPr>
        <w:t>古い定義は国際連盟による1937年の定義</w:t>
      </w:r>
      <w:r w:rsidRPr="002F2FB2">
        <w:rPr>
          <w:rFonts w:asciiTheme="minorEastAsia" w:eastAsiaTheme="minorEastAsia" w:hAnsiTheme="minorEastAsia" w:hint="eastAsia"/>
        </w:rPr>
        <w:t>「</w:t>
      </w:r>
      <w:r w:rsidRPr="002F2FB2">
        <w:rPr>
          <w:rFonts w:asciiTheme="minorEastAsia" w:eastAsiaTheme="minorEastAsia" w:hAnsiTheme="minorEastAsia"/>
        </w:rPr>
        <w:t>楽しみのために旅行し、通常の生活の場から</w:t>
      </w:r>
      <w:r w:rsidR="00B958CD" w:rsidRPr="002F2FB2">
        <w:rPr>
          <w:rFonts w:asciiTheme="minorEastAsia" w:eastAsiaTheme="minorEastAsia" w:hAnsiTheme="minorEastAsia"/>
        </w:rPr>
        <w:t>二十四時間</w:t>
      </w:r>
      <w:r w:rsidRPr="002F2FB2">
        <w:rPr>
          <w:rFonts w:asciiTheme="minorEastAsia" w:eastAsiaTheme="minorEastAsia" w:hAnsiTheme="minorEastAsia"/>
        </w:rPr>
        <w:t>以上を過ごす人</w:t>
      </w:r>
      <w:r w:rsidRPr="002F2FB2">
        <w:rPr>
          <w:rFonts w:asciiTheme="minorEastAsia" w:eastAsiaTheme="minorEastAsia" w:hAnsiTheme="minorEastAsia" w:hint="eastAsia"/>
        </w:rPr>
        <w:t>」が存在するが、石井昭夫は「</w:t>
      </w:r>
      <w:r w:rsidRPr="002F2FB2">
        <w:rPr>
          <w:rFonts w:asciiTheme="minorEastAsia" w:eastAsiaTheme="minorEastAsia" w:hAnsiTheme="minorEastAsia"/>
        </w:rPr>
        <w:t>滞在時間を重視しているのみで、動機についてはほぼ無視している</w:t>
      </w:r>
      <w:r w:rsidRPr="002F2FB2">
        <w:rPr>
          <w:rFonts w:asciiTheme="minorEastAsia" w:eastAsiaTheme="minorEastAsia" w:hAnsiTheme="minorEastAsia" w:hint="eastAsia"/>
        </w:rPr>
        <w:t>」「</w:t>
      </w:r>
      <w:r w:rsidRPr="002F2FB2">
        <w:rPr>
          <w:rFonts w:asciiTheme="minorEastAsia" w:eastAsiaTheme="minorEastAsia" w:hAnsiTheme="minorEastAsia"/>
        </w:rPr>
        <w:t>ゆえに、エクスカーショニストと</w:t>
      </w:r>
      <w:r w:rsidR="0029117A" w:rsidRPr="002F2FB2">
        <w:rPr>
          <w:rFonts w:asciiTheme="minorEastAsia" w:eastAsiaTheme="minorEastAsia" w:hAnsiTheme="minorEastAsia" w:hint="eastAsia"/>
        </w:rPr>
        <w:t>い</w:t>
      </w:r>
      <w:r w:rsidR="00401EBF" w:rsidRPr="002F2FB2">
        <w:rPr>
          <w:rFonts w:asciiTheme="minorEastAsia" w:eastAsiaTheme="minorEastAsia" w:hAnsiTheme="minorEastAsia"/>
        </w:rPr>
        <w:t>う</w:t>
      </w:r>
      <w:r w:rsidRPr="002F2FB2">
        <w:rPr>
          <w:rFonts w:asciiTheme="minorEastAsia" w:eastAsiaTheme="minorEastAsia" w:hAnsiTheme="minorEastAsia"/>
        </w:rPr>
        <w:t>カテゴリーを別に設けることが必要になった</w:t>
      </w:r>
      <w:r w:rsidRPr="002F2FB2">
        <w:rPr>
          <w:rFonts w:asciiTheme="minorEastAsia" w:eastAsiaTheme="minorEastAsia" w:hAnsiTheme="minorEastAsia" w:hint="eastAsia"/>
        </w:rPr>
        <w:t>」「</w:t>
      </w:r>
      <w:r w:rsidRPr="002F2FB2">
        <w:rPr>
          <w:rFonts w:asciiTheme="minorEastAsia" w:eastAsiaTheme="minorEastAsia" w:hAnsiTheme="minorEastAsia"/>
        </w:rPr>
        <w:t>これらの定義の唯一の関心事は実用目的であり、誰を観光客とカウントするかという定義だけであった</w:t>
      </w:r>
      <w:r w:rsidRPr="002F2FB2">
        <w:rPr>
          <w:rFonts w:asciiTheme="minorEastAsia" w:eastAsiaTheme="minorEastAsia" w:hAnsiTheme="minorEastAsia" w:hint="eastAsia"/>
        </w:rPr>
        <w:t>」と批判的である。しかし行政機関の必要性に基づいて作られているから当然でもあり、それは今日でも変わらない。観光立国推進基本法も、訪日外客数に関心を持つことを明記している。人数は政治とも相性がいいから当然である。</w:t>
      </w:r>
    </w:p>
    <w:p w14:paraId="51337DBB" w14:textId="3E6964B3" w:rsidR="00B04E5C" w:rsidRPr="002F2FB2" w:rsidRDefault="0029117A" w:rsidP="00B04E5C">
      <w:pPr>
        <w:ind w:firstLineChars="100" w:firstLine="192"/>
        <w:rPr>
          <w:rFonts w:asciiTheme="minorEastAsia" w:eastAsiaTheme="minorEastAsia" w:hAnsiTheme="minorEastAsia"/>
        </w:rPr>
      </w:pPr>
      <w:r w:rsidRPr="002F2FB2">
        <w:rPr>
          <w:rFonts w:asciiTheme="minorEastAsia" w:eastAsiaTheme="minorEastAsia" w:hAnsiTheme="minorEastAsia" w:hint="eastAsia"/>
        </w:rPr>
        <w:t>更に</w:t>
      </w:r>
      <w:r w:rsidR="00B04E5C" w:rsidRPr="002F2FB2">
        <w:rPr>
          <w:rFonts w:asciiTheme="minorEastAsia" w:eastAsiaTheme="minorEastAsia" w:hAnsiTheme="minorEastAsia" w:hint="eastAsia"/>
        </w:rPr>
        <w:t>石井</w:t>
      </w:r>
      <w:ins w:id="991" w:author="寺前 秀一" w:date="2020-08-28T19:20:00Z">
        <w:r w:rsidR="00EF0EBA" w:rsidRPr="00914390">
          <w:rPr>
            <w:rFonts w:asciiTheme="minorEastAsia" w:eastAsiaTheme="minorEastAsia" w:hAnsiTheme="minorEastAsia" w:hint="eastAsia"/>
          </w:rPr>
          <w:t>昭夫</w:t>
        </w:r>
      </w:ins>
      <w:r w:rsidR="00B04E5C" w:rsidRPr="002F2FB2">
        <w:rPr>
          <w:rFonts w:asciiTheme="minorEastAsia" w:eastAsiaTheme="minorEastAsia" w:hAnsiTheme="minorEastAsia" w:hint="eastAsia"/>
        </w:rPr>
        <w:t>は「</w:t>
      </w:r>
      <w:r w:rsidR="00174C41" w:rsidRPr="002F2FB2">
        <w:rPr>
          <w:rFonts w:asciiTheme="minorEastAsia" w:eastAsiaTheme="minorEastAsia" w:hAnsiTheme="minorEastAsia" w:hint="eastAsia"/>
        </w:rPr>
        <w:t>二十</w:t>
      </w:r>
      <w:r w:rsidR="00B04E5C" w:rsidRPr="002F2FB2">
        <w:rPr>
          <w:rFonts w:asciiTheme="minorEastAsia" w:eastAsiaTheme="minorEastAsia" w:hAnsiTheme="minorEastAsia"/>
        </w:rPr>
        <w:t>世紀の後半になると、関心は観光の国家経済、地域経済に及ぼす影響を計量することへと移った。1960年代以降になってようやく国際機関の観光専門家が概念としての観光tourismの定義に関心を抱くに至るのだが、これといった定義に集約されることはなかった</w:t>
      </w:r>
      <w:r w:rsidR="00B04E5C" w:rsidRPr="002F2FB2">
        <w:rPr>
          <w:rFonts w:asciiTheme="minorEastAsia" w:eastAsiaTheme="minorEastAsia" w:hAnsiTheme="minorEastAsia" w:hint="eastAsia"/>
        </w:rPr>
        <w:t>」とするが、付加価値計算は人数以上に学術的にも、実務的にも課題を抱えている。観光政策とは権力行為の行使であり、政策目的を考えなければならない</w:t>
      </w:r>
      <w:r w:rsidR="0031393D" w:rsidRPr="002F2FB2">
        <w:rPr>
          <w:rFonts w:asciiTheme="minorEastAsia" w:eastAsiaTheme="minorEastAsia" w:hAnsiTheme="minorEastAsia" w:hint="eastAsia"/>
        </w:rPr>
        <w:t>（</w:t>
      </w:r>
      <w:r w:rsidR="00B04E5C" w:rsidRPr="004C78B6">
        <w:rPr>
          <w:rFonts w:asciiTheme="minorEastAsia" w:eastAsiaTheme="minorEastAsia" w:hAnsiTheme="minorEastAsia" w:hint="eastAsia"/>
          <w:highlight w:val="green"/>
        </w:rPr>
        <w:t>第3</w:t>
      </w:r>
      <w:r w:rsidR="001C0D72" w:rsidRPr="004C78B6">
        <w:rPr>
          <w:rFonts w:asciiTheme="minorEastAsia" w:eastAsiaTheme="minorEastAsia" w:hAnsiTheme="minorEastAsia" w:hint="eastAsia"/>
          <w:highlight w:val="green"/>
        </w:rPr>
        <w:t>編</w:t>
      </w:r>
      <w:r w:rsidR="0031393D" w:rsidRPr="002F2FB2">
        <w:rPr>
          <w:rFonts w:asciiTheme="minorEastAsia" w:eastAsiaTheme="minorEastAsia" w:hAnsiTheme="minorEastAsia" w:hint="eastAsia"/>
        </w:rPr>
        <w:t>）</w:t>
      </w:r>
      <w:r w:rsidR="00B04E5C" w:rsidRPr="002F2FB2">
        <w:rPr>
          <w:rFonts w:asciiTheme="minorEastAsia" w:eastAsiaTheme="minorEastAsia" w:hAnsiTheme="minorEastAsia" w:hint="eastAsia"/>
        </w:rPr>
        <w:t>。</w:t>
      </w:r>
    </w:p>
    <w:p w14:paraId="46A459DC" w14:textId="77777777" w:rsidR="00B6248F" w:rsidRDefault="00B6248F" w:rsidP="00B04E5C">
      <w:pPr>
        <w:rPr>
          <w:ins w:id="992" w:author="寺前 秀一" w:date="2020-09-26T08:48:00Z"/>
          <w:rFonts w:asciiTheme="minorEastAsia" w:eastAsiaTheme="minorEastAsia" w:hAnsiTheme="minorEastAsia"/>
          <w:b/>
          <w:szCs w:val="21"/>
        </w:rPr>
      </w:pPr>
    </w:p>
    <w:p w14:paraId="3F6B6073" w14:textId="140743EA"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hint="eastAsia"/>
          <w:b/>
          <w:szCs w:val="21"/>
        </w:rPr>
        <w:t>2-4　日本におけるtouristの</w:t>
      </w:r>
      <w:commentRangeStart w:id="993"/>
      <w:r w:rsidRPr="002F2FB2">
        <w:rPr>
          <w:rFonts w:asciiTheme="minorEastAsia" w:eastAsiaTheme="minorEastAsia" w:hAnsiTheme="minorEastAsia" w:hint="eastAsia"/>
          <w:b/>
          <w:szCs w:val="21"/>
        </w:rPr>
        <w:t>紹介</w:t>
      </w:r>
      <w:commentRangeEnd w:id="993"/>
      <w:r w:rsidR="009A3193" w:rsidRPr="002F2FB2">
        <w:rPr>
          <w:rStyle w:val="aff"/>
          <w:rFonts w:asciiTheme="minorHAnsi" w:eastAsiaTheme="minorEastAsia" w:hAnsiTheme="minorHAnsi" w:cstheme="minorBidi"/>
        </w:rPr>
        <w:commentReference w:id="993"/>
      </w:r>
    </w:p>
    <w:p w14:paraId="75C52F43" w14:textId="77777777" w:rsidR="00442F46" w:rsidRPr="002F2FB2" w:rsidRDefault="00442F46" w:rsidP="00B04E5C">
      <w:pPr>
        <w:rPr>
          <w:rFonts w:asciiTheme="minorEastAsia" w:eastAsiaTheme="minorEastAsia" w:hAnsiTheme="minorEastAsia"/>
          <w:b/>
          <w:szCs w:val="21"/>
        </w:rPr>
      </w:pPr>
    </w:p>
    <w:p w14:paraId="155FFCBD" w14:textId="0F1727B1" w:rsidR="00B04E5C" w:rsidRPr="002F2FB2" w:rsidRDefault="00442F46" w:rsidP="009A3193">
      <w:pPr>
        <w:jc w:val="left"/>
        <w:rPr>
          <w:rFonts w:ascii="Times New Roman" w:hAnsi="Times New Roman"/>
          <w:b/>
          <w:szCs w:val="21"/>
        </w:rPr>
      </w:pPr>
      <w:del w:id="994" w:author="寺前 秀一" w:date="2020-08-29T12:20:00Z">
        <w:r w:rsidRPr="002F2FB2" w:rsidDel="00930C63">
          <w:rPr>
            <w:rFonts w:ascii="Times New Roman" w:hAnsi="Times New Roman"/>
            <w:b/>
            <w:noProof/>
            <w:szCs w:val="21"/>
          </w:rPr>
          <w:drawing>
            <wp:inline distT="0" distB="0" distL="0" distR="0" wp14:anchorId="58401AAD" wp14:editId="05C45CA5">
              <wp:extent cx="4411980" cy="2482906"/>
              <wp:effectExtent l="0" t="0" r="762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422468" cy="2488808"/>
                      </a:xfrm>
                      <a:prstGeom prst="rect">
                        <a:avLst/>
                      </a:prstGeom>
                      <a:noFill/>
                      <a:ln>
                        <a:noFill/>
                      </a:ln>
                    </pic:spPr>
                  </pic:pic>
                </a:graphicData>
              </a:graphic>
            </wp:inline>
          </w:drawing>
        </w:r>
      </w:del>
      <w:ins w:id="995" w:author="寺前 秀一" w:date="2020-08-29T12:20:00Z">
        <w:r w:rsidR="00930C63" w:rsidRPr="00930C63">
          <w:rPr>
            <w:noProof/>
          </w:rPr>
          <w:t xml:space="preserve"> </w:t>
        </w:r>
        <w:r w:rsidR="00930C63" w:rsidRPr="00930C63">
          <w:rPr>
            <w:rFonts w:ascii="Times New Roman" w:hAnsi="Times New Roman"/>
            <w:b/>
            <w:noProof/>
            <w:szCs w:val="21"/>
          </w:rPr>
          <w:drawing>
            <wp:inline distT="0" distB="0" distL="0" distR="0" wp14:anchorId="139917B9" wp14:editId="23FBFF11">
              <wp:extent cx="4229100" cy="2378620"/>
              <wp:effectExtent l="0" t="0" r="0" b="317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40841" cy="2385224"/>
                      </a:xfrm>
                      <a:prstGeom prst="rect">
                        <a:avLst/>
                      </a:prstGeom>
                    </pic:spPr>
                  </pic:pic>
                </a:graphicData>
              </a:graphic>
            </wp:inline>
          </w:drawing>
        </w:r>
      </w:ins>
    </w:p>
    <w:p w14:paraId="6A4A2AD0" w14:textId="77777777" w:rsidR="009A3193" w:rsidRPr="002F2FB2" w:rsidRDefault="009A3193" w:rsidP="009A3193">
      <w:pPr>
        <w:jc w:val="left"/>
        <w:rPr>
          <w:rFonts w:ascii="Times New Roman" w:hAnsi="Times New Roman"/>
          <w:b/>
          <w:szCs w:val="21"/>
        </w:rPr>
      </w:pPr>
    </w:p>
    <w:p w14:paraId="1E6F93C9" w14:textId="77777777" w:rsidR="00B04E5C" w:rsidRPr="002F2FB2" w:rsidRDefault="00B04E5C" w:rsidP="00186970">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英国では貴族層、富裕層が行う楽しみの旅</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travel</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は能動的なものとして認識されていたが、後に一般大衆向けの受動的になった旅行</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tour</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を行う者が発生した、と</w:t>
      </w:r>
      <w:r w:rsidRPr="002F2FB2">
        <w:rPr>
          <w:rFonts w:asciiTheme="minorEastAsia" w:eastAsiaTheme="minorEastAsia" w:hAnsiTheme="minorEastAsia" w:hint="eastAsia"/>
          <w:szCs w:val="21"/>
        </w:rPr>
        <w:t>考えられる</w:t>
      </w:r>
      <w:r w:rsidRPr="002F2FB2">
        <w:rPr>
          <w:rFonts w:asciiTheme="minorEastAsia" w:eastAsiaTheme="minorEastAsia" w:hAnsiTheme="minorEastAsia"/>
          <w:szCs w:val="21"/>
        </w:rPr>
        <w:t>。このtravelを行う者</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traveler</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と区別して、tourを行う者をtouristとする概念が発生し、</w:t>
      </w:r>
      <w:r w:rsidR="00F67931" w:rsidRPr="002F2FB2">
        <w:rPr>
          <w:rFonts w:asciiTheme="minorEastAsia" w:eastAsiaTheme="minorEastAsia" w:hAnsiTheme="minorEastAsia" w:hint="eastAsia"/>
          <w:szCs w:val="21"/>
        </w:rPr>
        <w:t>十九</w:t>
      </w:r>
      <w:r w:rsidRPr="002F2FB2">
        <w:rPr>
          <w:rFonts w:asciiTheme="minorEastAsia" w:eastAsiaTheme="minorEastAsia" w:hAnsiTheme="minorEastAsia"/>
          <w:szCs w:val="21"/>
        </w:rPr>
        <w:t>世紀までに一般化したとされる。この点について井上萬壽蔵は、米国において当初持って回った言い方がされていたnon-immigrantの代わりにtouristが使用されるようになったことを紹介している。</w:t>
      </w:r>
    </w:p>
    <w:p w14:paraId="3985578B" w14:textId="02AECD3E"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w:t>
      </w:r>
      <w:r w:rsidR="00260521" w:rsidRPr="002F2FB2">
        <w:rPr>
          <w:rFonts w:asciiTheme="minorEastAsia" w:eastAsiaTheme="minorEastAsia" w:hAnsiTheme="minorEastAsia" w:hint="eastAsia"/>
          <w:szCs w:val="21"/>
        </w:rPr>
        <w:t>楽</w:t>
      </w:r>
      <w:r w:rsidRPr="002F2FB2">
        <w:rPr>
          <w:rFonts w:asciiTheme="minorEastAsia" w:eastAsiaTheme="minorEastAsia" w:hAnsiTheme="minorEastAsia"/>
          <w:szCs w:val="21"/>
        </w:rPr>
        <w:t>しみ」のための旅」概念及びその概念を表現する字句を社会が必要とするように変化した背景には、「「</w:t>
      </w:r>
      <w:r w:rsidR="00260521" w:rsidRPr="002F2FB2">
        <w:rPr>
          <w:rFonts w:asciiTheme="minorEastAsia" w:eastAsiaTheme="minorEastAsia" w:hAnsiTheme="minorEastAsia" w:hint="eastAsia"/>
          <w:szCs w:val="21"/>
        </w:rPr>
        <w:t>楽</w:t>
      </w:r>
      <w:r w:rsidRPr="002F2FB2">
        <w:rPr>
          <w:rFonts w:asciiTheme="minorEastAsia" w:eastAsiaTheme="minorEastAsia" w:hAnsiTheme="minorEastAsia"/>
          <w:szCs w:val="21"/>
        </w:rPr>
        <w:t>しみ」のための旅」が貴族層だけのものから、一般大衆のものに拡大したこと</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大衆化</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があり、社会経済的に「「</w:t>
      </w:r>
      <w:r w:rsidR="00260521" w:rsidRPr="002F2FB2">
        <w:rPr>
          <w:rFonts w:asciiTheme="minorEastAsia" w:eastAsiaTheme="minorEastAsia" w:hAnsiTheme="minorEastAsia" w:hint="eastAsia"/>
          <w:szCs w:val="21"/>
        </w:rPr>
        <w:t>楽</w:t>
      </w:r>
      <w:r w:rsidRPr="002F2FB2">
        <w:rPr>
          <w:rFonts w:asciiTheme="minorEastAsia" w:eastAsiaTheme="minorEastAsia" w:hAnsiTheme="minorEastAsia"/>
          <w:szCs w:val="21"/>
        </w:rPr>
        <w:t>しみ」のための旅」</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tour</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を一般の旅</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travel</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から分離して考える必要が生じたと考えることが素直であろう。すなわち、tourをする人であるtouristを対象にする産業活動が発生したからである。現存する京都の老舗旅館である俵屋、炭屋は、もともとのビジネスである俵、炭の商いの際に、遠方からの取引先の商人に対して宿泊サービスを提供していた時代に起源を有する。いわばtravelerを相手にしていたのである。その後「「楽しみ」のための旅」が大衆化するとともに、tourist相手にサービスを提供するビジネスに転業していったのである。</w:t>
      </w:r>
    </w:p>
    <w:p w14:paraId="579D3FC5" w14:textId="77777777" w:rsidR="00B6248F" w:rsidRDefault="00B6248F" w:rsidP="00B04E5C">
      <w:pPr>
        <w:rPr>
          <w:ins w:id="996" w:author="寺前 秀一" w:date="2020-09-26T08:48:00Z"/>
          <w:rFonts w:asciiTheme="minorEastAsia" w:eastAsiaTheme="minorEastAsia" w:hAnsiTheme="minorEastAsia"/>
          <w:b/>
          <w:szCs w:val="21"/>
        </w:rPr>
      </w:pPr>
    </w:p>
    <w:p w14:paraId="4B7C3AF3"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3　「楽しみ」の客観的把握</w:t>
      </w:r>
    </w:p>
    <w:p w14:paraId="77EE52BE" w14:textId="523C0254"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「「楽しみ」のための旅」概念を研究対象とする場合には、その中心となる「楽しみ」概念を検討しなければならない。遊興性を重視するものから、機能性を重視する</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例えば視察</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ものに至るまで、「楽しみ」といっても認識されるものには個人差がある。観光を</w:t>
      </w:r>
      <w:r w:rsidR="00AD7F9E" w:rsidRPr="002F2FB2">
        <w:rPr>
          <w:rFonts w:asciiTheme="minorEastAsia" w:eastAsiaTheme="minorEastAsia" w:hAnsiTheme="minorEastAsia"/>
          <w:szCs w:val="21"/>
        </w:rPr>
        <w:t>巡り</w:t>
      </w:r>
      <w:r w:rsidRPr="002F2FB2">
        <w:rPr>
          <w:rFonts w:asciiTheme="minorEastAsia" w:eastAsiaTheme="minorEastAsia" w:hAnsiTheme="minorEastAsia"/>
          <w:szCs w:val="21"/>
        </w:rPr>
        <w:t>、文化人類学者梅棹忠夫は「観光と文化を一緒にするな」と</w:t>
      </w:r>
      <w:r w:rsidR="00366B8A" w:rsidRPr="002F2FB2">
        <w:rPr>
          <w:rFonts w:asciiTheme="minorEastAsia" w:eastAsiaTheme="minorEastAsia" w:hAnsiTheme="minorEastAsia" w:hint="eastAsia"/>
          <w:szCs w:val="21"/>
        </w:rPr>
        <w:t>ヴィクトリア</w:t>
      </w:r>
      <w:r w:rsidRPr="002F2FB2">
        <w:rPr>
          <w:rFonts w:asciiTheme="minorEastAsia" w:eastAsiaTheme="minorEastAsia" w:hAnsiTheme="minorEastAsia" w:hint="eastAsia"/>
          <w:szCs w:val="21"/>
        </w:rPr>
        <w:t>王朝時代を思い出させるような</w:t>
      </w:r>
      <w:r w:rsidRPr="002F2FB2">
        <w:rPr>
          <w:rFonts w:asciiTheme="minorEastAsia" w:eastAsiaTheme="minorEastAsia" w:hAnsiTheme="minorEastAsia"/>
          <w:szCs w:val="21"/>
        </w:rPr>
        <w:t>批判</w:t>
      </w:r>
      <w:r w:rsidR="004C011E" w:rsidRPr="002F2FB2">
        <w:rPr>
          <w:rFonts w:asciiTheme="minorEastAsia" w:eastAsiaTheme="minorEastAsia" w:hAnsiTheme="minorEastAsia" w:hint="eastAsia"/>
          <w:szCs w:val="21"/>
        </w:rPr>
        <w:t>を</w:t>
      </w:r>
      <w:r w:rsidRPr="002F2FB2">
        <w:rPr>
          <w:rFonts w:asciiTheme="minorEastAsia" w:eastAsiaTheme="minorEastAsia" w:hAnsiTheme="minorEastAsia"/>
          <w:szCs w:val="21"/>
        </w:rPr>
        <w:t>し、観光学者は「観光とは遊びではありません」と</w:t>
      </w:r>
      <w:r w:rsidR="0029117A" w:rsidRPr="002F2FB2">
        <w:rPr>
          <w:rFonts w:asciiTheme="minorEastAsia" w:eastAsiaTheme="minorEastAsia" w:hAnsiTheme="minorEastAsia"/>
          <w:szCs w:val="21"/>
        </w:rPr>
        <w:t>いう</w:t>
      </w:r>
      <w:r w:rsidRPr="002F2FB2">
        <w:rPr>
          <w:rFonts w:asciiTheme="minorEastAsia" w:eastAsiaTheme="minorEastAsia" w:hAnsiTheme="minorEastAsia"/>
          <w:szCs w:val="21"/>
        </w:rPr>
        <w:t>反論をした。このような食い違いは「</w:t>
      </w:r>
      <w:r w:rsidR="00260521" w:rsidRPr="002F2FB2">
        <w:rPr>
          <w:rFonts w:asciiTheme="minorEastAsia" w:eastAsiaTheme="minorEastAsia" w:hAnsiTheme="minorEastAsia" w:hint="eastAsia"/>
          <w:szCs w:val="21"/>
        </w:rPr>
        <w:t>楽</w:t>
      </w:r>
      <w:r w:rsidRPr="002F2FB2">
        <w:rPr>
          <w:rFonts w:asciiTheme="minorEastAsia" w:eastAsiaTheme="minorEastAsia" w:hAnsiTheme="minorEastAsia"/>
          <w:szCs w:val="21"/>
        </w:rPr>
        <w:t>しみ」と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szCs w:val="21"/>
        </w:rPr>
        <w:t>う</w:t>
      </w:r>
      <w:r w:rsidRPr="002F2FB2">
        <w:rPr>
          <w:rFonts w:asciiTheme="minorEastAsia" w:eastAsiaTheme="minorEastAsia" w:hAnsiTheme="minorEastAsia"/>
          <w:szCs w:val="21"/>
        </w:rPr>
        <w:t>脳内で発生する感性が客観的に把握できないから発生するのである。</w:t>
      </w:r>
    </w:p>
    <w:p w14:paraId="0CE93465" w14:textId="38D11A0C" w:rsidR="00B04E5C" w:rsidRPr="002F2FB2" w:rsidRDefault="00B04E5C" w:rsidP="00B04E5C">
      <w:pPr>
        <w:ind w:firstLineChars="100" w:firstLine="192"/>
        <w:rPr>
          <w:rFonts w:asciiTheme="minorEastAsia" w:eastAsiaTheme="minorEastAsia" w:hAnsiTheme="minorEastAsia"/>
          <w:szCs w:val="21"/>
          <w:shd w:val="clear" w:color="auto" w:fill="FFFFFF"/>
        </w:rPr>
      </w:pPr>
      <w:r w:rsidRPr="002F2FB2">
        <w:rPr>
          <w:rFonts w:asciiTheme="minorEastAsia" w:eastAsiaTheme="minorEastAsia" w:hAnsiTheme="minorEastAsia"/>
          <w:szCs w:val="21"/>
        </w:rPr>
        <w:t>この旅に伴う「</w:t>
      </w:r>
      <w:r w:rsidR="00260521" w:rsidRPr="002F2FB2">
        <w:rPr>
          <w:rFonts w:asciiTheme="minorEastAsia" w:eastAsiaTheme="minorEastAsia" w:hAnsiTheme="minorEastAsia" w:hint="eastAsia"/>
          <w:szCs w:val="21"/>
        </w:rPr>
        <w:t>楽</w:t>
      </w:r>
      <w:r w:rsidRPr="002F2FB2">
        <w:rPr>
          <w:rFonts w:asciiTheme="minorEastAsia" w:eastAsiaTheme="minorEastAsia" w:hAnsiTheme="minorEastAsia"/>
          <w:szCs w:val="21"/>
        </w:rPr>
        <w:t>しみ」に関する分析をすることが観光学の中心であるが、多くの</w:t>
      </w:r>
      <w:r w:rsidRPr="002F2FB2">
        <w:rPr>
          <w:rFonts w:asciiTheme="minorEastAsia" w:eastAsiaTheme="minorEastAsia" w:hAnsiTheme="minorEastAsia"/>
          <w:szCs w:val="21"/>
          <w:shd w:val="clear" w:color="auto" w:fill="FFFFFF"/>
        </w:rPr>
        <w:t>研究者はアンケート調査を基に分析しているものに留まっている。申告による選択肢方式</w:t>
      </w:r>
      <w:r w:rsidR="0031393D" w:rsidRPr="002F2FB2">
        <w:rPr>
          <w:rFonts w:asciiTheme="minorEastAsia" w:eastAsiaTheme="minorEastAsia" w:hAnsiTheme="minorEastAsia"/>
          <w:szCs w:val="21"/>
          <w:shd w:val="clear" w:color="auto" w:fill="FFFFFF"/>
        </w:rPr>
        <w:t>（</w:t>
      </w:r>
      <w:r w:rsidRPr="002F2FB2">
        <w:rPr>
          <w:rFonts w:asciiTheme="minorEastAsia" w:eastAsiaTheme="minorEastAsia" w:hAnsiTheme="minorEastAsia"/>
          <w:szCs w:val="21"/>
          <w:shd w:val="clear" w:color="auto" w:fill="FFFFFF"/>
        </w:rPr>
        <w:t>良、普通、悪</w:t>
      </w:r>
      <w:r w:rsidR="0031393D" w:rsidRPr="002F2FB2">
        <w:rPr>
          <w:rFonts w:asciiTheme="minorEastAsia" w:eastAsiaTheme="minorEastAsia" w:hAnsiTheme="minorEastAsia"/>
          <w:szCs w:val="21"/>
          <w:shd w:val="clear" w:color="auto" w:fill="FFFFFF"/>
        </w:rPr>
        <w:t>）</w:t>
      </w:r>
      <w:r w:rsidRPr="002F2FB2">
        <w:rPr>
          <w:rFonts w:asciiTheme="minorEastAsia" w:eastAsiaTheme="minorEastAsia" w:hAnsiTheme="minorEastAsia"/>
          <w:szCs w:val="21"/>
          <w:shd w:val="clear" w:color="auto" w:fill="FFFFFF"/>
        </w:rPr>
        <w:t>に基づくものしかない。</w:t>
      </w:r>
      <w:r w:rsidRPr="002F2FB2">
        <w:rPr>
          <w:rFonts w:asciiTheme="minorEastAsia" w:eastAsiaTheme="minorEastAsia" w:hAnsiTheme="minorEastAsia" w:hint="eastAsia"/>
          <w:szCs w:val="21"/>
          <w:shd w:val="clear" w:color="auto" w:fill="FFFFFF"/>
        </w:rPr>
        <w:t>脳内反応の可視化装置</w:t>
      </w:r>
      <w:r w:rsidRPr="002F2FB2">
        <w:rPr>
          <w:rFonts w:asciiTheme="minorEastAsia" w:eastAsiaTheme="minorEastAsia" w:hAnsiTheme="minorEastAsia"/>
          <w:szCs w:val="21"/>
          <w:shd w:val="clear" w:color="auto" w:fill="FFFFFF"/>
        </w:rPr>
        <w:t>等を用いた、観光客の感性等を客観的に把握する試みが望まれる</w:t>
      </w:r>
      <w:r w:rsidR="0031393D" w:rsidRPr="002F2FB2">
        <w:rPr>
          <w:rFonts w:asciiTheme="minorEastAsia" w:eastAsiaTheme="minorEastAsia" w:hAnsiTheme="minorEastAsia" w:hint="eastAsia"/>
          <w:szCs w:val="21"/>
          <w:shd w:val="clear" w:color="auto" w:fill="FFFFFF"/>
        </w:rPr>
        <w:t>（</w:t>
      </w:r>
      <w:r w:rsidRPr="002F2FB2">
        <w:rPr>
          <w:rFonts w:asciiTheme="minorEastAsia" w:eastAsiaTheme="minorEastAsia" w:hAnsiTheme="minorEastAsia" w:hint="eastAsia"/>
          <w:szCs w:val="21"/>
          <w:shd w:val="clear" w:color="auto" w:fill="FFFFFF"/>
        </w:rPr>
        <w:t>第6</w:t>
      </w:r>
      <w:del w:id="997" w:author="木村　雅子" w:date="2020-08-25T17:14:00Z">
        <w:r w:rsidRPr="002F2FB2" w:rsidDel="00EE7BBC">
          <w:rPr>
            <w:rFonts w:asciiTheme="minorEastAsia" w:eastAsiaTheme="minorEastAsia" w:hAnsiTheme="minorEastAsia" w:hint="eastAsia"/>
            <w:szCs w:val="21"/>
            <w:shd w:val="clear" w:color="auto" w:fill="FFFFFF"/>
          </w:rPr>
          <w:delText>章</w:delText>
        </w:r>
      </w:del>
      <w:ins w:id="998" w:author="木村　雅子" w:date="2020-08-25T17:14:00Z">
        <w:r w:rsidR="00EE7BBC">
          <w:rPr>
            <w:rFonts w:asciiTheme="minorEastAsia" w:eastAsiaTheme="minorEastAsia" w:hAnsiTheme="minorEastAsia" w:hint="eastAsia"/>
            <w:szCs w:val="21"/>
            <w:shd w:val="clear" w:color="auto" w:fill="FFFFFF"/>
          </w:rPr>
          <w:t>編</w:t>
        </w:r>
      </w:ins>
      <w:r w:rsidRPr="002F2FB2">
        <w:rPr>
          <w:rFonts w:asciiTheme="minorEastAsia" w:eastAsiaTheme="minorEastAsia" w:hAnsiTheme="minorEastAsia" w:hint="eastAsia"/>
          <w:szCs w:val="21"/>
          <w:shd w:val="clear" w:color="auto" w:fill="FFFFFF"/>
        </w:rPr>
        <w:t>参照</w:t>
      </w:r>
      <w:r w:rsidR="0031393D" w:rsidRPr="002F2FB2">
        <w:rPr>
          <w:rFonts w:asciiTheme="minorEastAsia" w:eastAsiaTheme="minorEastAsia" w:hAnsiTheme="minorEastAsia" w:hint="eastAsia"/>
          <w:szCs w:val="21"/>
          <w:shd w:val="clear" w:color="auto" w:fill="FFFFFF"/>
        </w:rPr>
        <w:t>）</w:t>
      </w:r>
      <w:r w:rsidRPr="002F2FB2">
        <w:rPr>
          <w:rFonts w:asciiTheme="minorEastAsia" w:eastAsiaTheme="minorEastAsia" w:hAnsiTheme="minorEastAsia"/>
          <w:szCs w:val="21"/>
          <w:shd w:val="clear" w:color="auto" w:fill="FFFFFF"/>
        </w:rPr>
        <w:t>。</w:t>
      </w:r>
    </w:p>
    <w:p w14:paraId="698BB36C" w14:textId="1686BB1C"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更に、「楽しみ」を得るための「移動」と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szCs w:val="21"/>
        </w:rPr>
        <w:t>う</w:t>
      </w:r>
      <w:r w:rsidRPr="002F2FB2">
        <w:rPr>
          <w:rFonts w:asciiTheme="minorEastAsia" w:eastAsiaTheme="minorEastAsia" w:hAnsiTheme="minorEastAsia"/>
          <w:szCs w:val="21"/>
        </w:rPr>
        <w:t>前提も</w:t>
      </w:r>
      <w:r w:rsidRPr="002F2FB2">
        <w:rPr>
          <w:rFonts w:asciiTheme="minorEastAsia" w:eastAsiaTheme="minorEastAsia" w:hAnsiTheme="minorEastAsia" w:hint="eastAsia"/>
          <w:szCs w:val="21"/>
        </w:rPr>
        <w:t>バーチャル技術の進展により、</w:t>
      </w:r>
      <w:r w:rsidRPr="002F2FB2">
        <w:rPr>
          <w:rFonts w:asciiTheme="minorEastAsia" w:eastAsiaTheme="minorEastAsia" w:hAnsiTheme="minorEastAsia"/>
          <w:szCs w:val="21"/>
        </w:rPr>
        <w:t>今日では崩壊しつつある。「旅」概念ですらそれを論じる必要性の再検討を</w:t>
      </w:r>
      <w:r w:rsidR="00260521" w:rsidRPr="002F2FB2">
        <w:rPr>
          <w:rFonts w:asciiTheme="minorEastAsia" w:eastAsiaTheme="minorEastAsia" w:hAnsiTheme="minorEastAsia" w:hint="eastAsia"/>
          <w:szCs w:val="21"/>
        </w:rPr>
        <w:t>迫</w:t>
      </w:r>
      <w:r w:rsidRPr="002F2FB2">
        <w:rPr>
          <w:rFonts w:asciiTheme="minorEastAsia" w:eastAsiaTheme="minorEastAsia" w:hAnsiTheme="minorEastAsia"/>
          <w:szCs w:val="21"/>
        </w:rPr>
        <w:t>られている。従って観光政策論では、日常・非日常の相対化により人流に収斂してきているとの仮説が発せられるのである。</w:t>
      </w:r>
    </w:p>
    <w:p w14:paraId="55812CB7" w14:textId="77777777" w:rsidR="00B6248F" w:rsidRDefault="00B6248F" w:rsidP="00B04E5C">
      <w:pPr>
        <w:rPr>
          <w:ins w:id="999" w:author="寺前 秀一" w:date="2020-09-26T08:48:00Z"/>
          <w:rFonts w:asciiTheme="minorEastAsia" w:eastAsiaTheme="minorEastAsia" w:hAnsiTheme="minorEastAsia"/>
          <w:b/>
          <w:szCs w:val="21"/>
        </w:rPr>
      </w:pPr>
    </w:p>
    <w:p w14:paraId="2F6F20EF" w14:textId="49C4DE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4　「「楽しみ」のための旅」が内包する越境概念</w:t>
      </w:r>
    </w:p>
    <w:p w14:paraId="554F3D7A" w14:textId="77777777" w:rsidR="00B04E5C" w:rsidRPr="002F2FB2" w:rsidRDefault="00B04E5C" w:rsidP="00B04E5C">
      <w:pPr>
        <w:ind w:firstLineChars="100" w:firstLine="192"/>
        <w:rPr>
          <w:rFonts w:asciiTheme="minorEastAsia" w:eastAsiaTheme="minorEastAsia" w:hAnsiTheme="minorEastAsia"/>
          <w:bCs/>
          <w:szCs w:val="21"/>
        </w:rPr>
      </w:pPr>
      <w:r w:rsidRPr="002F2FB2">
        <w:rPr>
          <w:rFonts w:asciiTheme="minorEastAsia" w:eastAsiaTheme="minorEastAsia" w:hAnsiTheme="minorEastAsia"/>
          <w:szCs w:val="21"/>
        </w:rPr>
        <w:t>「「楽しみ」のための旅」</w:t>
      </w:r>
      <w:r w:rsidRPr="002F2FB2">
        <w:rPr>
          <w:rFonts w:asciiTheme="minorEastAsia" w:eastAsiaTheme="minorEastAsia" w:hAnsiTheme="minorEastAsia"/>
          <w:bCs/>
          <w:szCs w:val="21"/>
        </w:rPr>
        <w:t>の大衆化により旅行者を対象とした産業が成長し、それに伴い着地側から考えるインバウンド概念と発地側から考えるアウトバウンド概念が発生した。人の移動がtravel概念に留まっている段階では、インバウンドとアウトバウンドを区分する社会経済的必然性は大きくなかった。「楽しみ」を得るために移動する旅は、日常空間から非日常空間への移動が必然であり、越境概念を伴うものであった。非日常空間は異郷の地に存在したのである。</w:t>
      </w:r>
    </w:p>
    <w:p w14:paraId="5BF64431" w14:textId="77777777" w:rsidR="00B04E5C" w:rsidRPr="002F2FB2" w:rsidRDefault="00B04E5C" w:rsidP="00B04E5C">
      <w:pPr>
        <w:ind w:firstLineChars="100" w:firstLine="192"/>
        <w:rPr>
          <w:rFonts w:asciiTheme="minorEastAsia" w:eastAsiaTheme="minorEastAsia" w:hAnsiTheme="minorEastAsia"/>
          <w:bCs/>
          <w:szCs w:val="21"/>
        </w:rPr>
      </w:pPr>
      <w:r w:rsidRPr="002F2FB2">
        <w:rPr>
          <w:rFonts w:asciiTheme="minorEastAsia" w:eastAsiaTheme="minorEastAsia" w:hAnsiTheme="minorEastAsia"/>
          <w:bCs/>
          <w:szCs w:val="21"/>
        </w:rPr>
        <w:t>易経「国之光」の「国」は都市概念であり、今日的な国境概念は近代国際法の成立とともに確立したのである。しかし易経への意識は国際ではない「国」にこだわる、1938年発行「武相国境観光地図」</w:t>
      </w:r>
      <w:r w:rsidR="0031393D" w:rsidRPr="002F2FB2">
        <w:rPr>
          <w:rFonts w:asciiTheme="minorEastAsia" w:eastAsiaTheme="minorEastAsia" w:hAnsiTheme="minorEastAsia"/>
          <w:bCs/>
          <w:szCs w:val="21"/>
        </w:rPr>
        <w:t>（</w:t>
      </w:r>
      <w:r w:rsidRPr="002F2FB2">
        <w:rPr>
          <w:rFonts w:asciiTheme="minorEastAsia" w:eastAsiaTheme="minorEastAsia" w:hAnsiTheme="minorEastAsia"/>
          <w:bCs/>
          <w:szCs w:val="21"/>
        </w:rPr>
        <w:t>高尾保勝会及び津久井渓谷観光協会合作</w:t>
      </w:r>
      <w:r w:rsidR="0031393D" w:rsidRPr="002F2FB2">
        <w:rPr>
          <w:rFonts w:asciiTheme="minorEastAsia" w:eastAsiaTheme="minorEastAsia" w:hAnsiTheme="minorEastAsia"/>
          <w:bCs/>
          <w:szCs w:val="21"/>
        </w:rPr>
        <w:t>）</w:t>
      </w:r>
      <w:r w:rsidRPr="002F2FB2">
        <w:rPr>
          <w:rFonts w:asciiTheme="minorEastAsia" w:eastAsiaTheme="minorEastAsia" w:hAnsiTheme="minorEastAsia"/>
          <w:bCs/>
          <w:szCs w:val="21"/>
        </w:rPr>
        <w:t>の例に</w:t>
      </w:r>
      <w:r w:rsidR="004B2BDB" w:rsidRPr="002F2FB2">
        <w:rPr>
          <w:rFonts w:asciiTheme="minorEastAsia" w:eastAsiaTheme="minorEastAsia" w:hAnsiTheme="minorEastAsia"/>
          <w:bCs/>
          <w:szCs w:val="21"/>
        </w:rPr>
        <w:t>見られる</w:t>
      </w:r>
      <w:r w:rsidRPr="002F2FB2">
        <w:rPr>
          <w:rFonts w:asciiTheme="minorEastAsia" w:eastAsiaTheme="minorEastAsia" w:hAnsiTheme="minorEastAsia"/>
          <w:bCs/>
          <w:szCs w:val="21"/>
        </w:rPr>
        <w:t>ように影響している。</w:t>
      </w:r>
    </w:p>
    <w:p w14:paraId="11A2E199" w14:textId="20974509" w:rsidR="00B04E5C" w:rsidRPr="002F2FB2" w:rsidRDefault="00B04E5C" w:rsidP="00B04E5C">
      <w:pPr>
        <w:ind w:firstLineChars="100" w:firstLine="192"/>
        <w:rPr>
          <w:rFonts w:asciiTheme="minorEastAsia" w:eastAsiaTheme="minorEastAsia" w:hAnsiTheme="minorEastAsia"/>
          <w:szCs w:val="21"/>
        </w:rPr>
      </w:pPr>
      <w:r w:rsidRPr="002B69C3">
        <w:rPr>
          <w:rFonts w:asciiTheme="minorEastAsia" w:eastAsiaTheme="minorEastAsia" w:hAnsiTheme="minorEastAsia"/>
          <w:bCs/>
          <w:szCs w:val="21"/>
          <w:highlight w:val="green"/>
        </w:rPr>
        <w:t>概念及びそれを表現する字句の分析には、</w:t>
      </w:r>
      <w:r w:rsidRPr="002B69C3">
        <w:rPr>
          <w:rFonts w:asciiTheme="minorEastAsia" w:eastAsiaTheme="minorEastAsia" w:hAnsiTheme="minorEastAsia"/>
          <w:szCs w:val="21"/>
          <w:highlight w:val="green"/>
        </w:rPr>
        <w:t>江戸期、明治初期の使用字句の数量分析が必須である。しかし板坂燿子が</w:t>
      </w:r>
      <w:r w:rsidRPr="002B69C3">
        <w:rPr>
          <w:rFonts w:asciiTheme="minorEastAsia" w:eastAsiaTheme="minorEastAsia" w:hAnsiTheme="minorEastAsia"/>
          <w:strike/>
          <w:szCs w:val="21"/>
          <w:highlight w:val="green"/>
        </w:rPr>
        <w:t>『江戸の紀行文』</w:t>
      </w:r>
      <w:r w:rsidR="0031393D" w:rsidRPr="002B69C3">
        <w:rPr>
          <w:rFonts w:asciiTheme="minorEastAsia" w:eastAsiaTheme="minorEastAsia" w:hAnsiTheme="minorEastAsia"/>
          <w:strike/>
          <w:szCs w:val="21"/>
          <w:highlight w:val="green"/>
        </w:rPr>
        <w:t>（</w:t>
      </w:r>
      <w:r w:rsidRPr="002B69C3">
        <w:rPr>
          <w:rFonts w:asciiTheme="minorEastAsia" w:eastAsiaTheme="minorEastAsia" w:hAnsiTheme="minorEastAsia"/>
          <w:strike/>
          <w:szCs w:val="21"/>
          <w:highlight w:val="green"/>
        </w:rPr>
        <w:t>中公新書</w:t>
      </w:r>
      <w:r w:rsidR="0031393D" w:rsidRPr="002B69C3">
        <w:rPr>
          <w:rFonts w:asciiTheme="minorEastAsia" w:eastAsiaTheme="minorEastAsia" w:hAnsiTheme="minorEastAsia"/>
          <w:strike/>
          <w:szCs w:val="21"/>
          <w:highlight w:val="green"/>
        </w:rPr>
        <w:t>）</w:t>
      </w:r>
      <w:r w:rsidRPr="002B69C3">
        <w:rPr>
          <w:rFonts w:asciiTheme="minorEastAsia" w:eastAsiaTheme="minorEastAsia" w:hAnsiTheme="minorEastAsia"/>
          <w:strike/>
          <w:szCs w:val="21"/>
          <w:highlight w:val="green"/>
        </w:rPr>
        <w:t>で</w:t>
      </w:r>
      <w:r w:rsidRPr="002B69C3">
        <w:rPr>
          <w:rFonts w:asciiTheme="minorEastAsia" w:eastAsiaTheme="minorEastAsia" w:hAnsiTheme="minorEastAsia"/>
          <w:szCs w:val="21"/>
          <w:highlight w:val="green"/>
        </w:rPr>
        <w:t>指摘するように、当時の和文の印刷物化が2%程度の現況では困難である。個別の文献に</w:t>
      </w:r>
      <w:r w:rsidR="009C4F57" w:rsidRPr="002B69C3">
        <w:rPr>
          <w:rFonts w:asciiTheme="minorEastAsia" w:eastAsiaTheme="minorEastAsia" w:hAnsiTheme="minorEastAsia" w:hint="eastAsia"/>
          <w:szCs w:val="21"/>
          <w:highlight w:val="green"/>
        </w:rPr>
        <w:t>あ</w:t>
      </w:r>
      <w:r w:rsidRPr="002B69C3">
        <w:rPr>
          <w:rFonts w:asciiTheme="minorEastAsia" w:eastAsiaTheme="minorEastAsia" w:hAnsiTheme="minorEastAsia"/>
          <w:szCs w:val="21"/>
          <w:highlight w:val="green"/>
        </w:rPr>
        <w:t>たって行う分析は補足的なものとならざるを得ず、当面はデータベース化された新聞記事検索等に頼らざるを得ない。</w:t>
      </w:r>
    </w:p>
    <w:p w14:paraId="7DDE5574" w14:textId="77777777" w:rsidR="00B6248F" w:rsidRDefault="00B6248F" w:rsidP="00B04E5C">
      <w:pPr>
        <w:rPr>
          <w:ins w:id="1000" w:author="寺前 秀一" w:date="2020-09-26T08:48:00Z"/>
          <w:rFonts w:asciiTheme="minorEastAsia" w:eastAsiaTheme="minorEastAsia" w:hAnsiTheme="minorEastAsia"/>
          <w:b/>
          <w:szCs w:val="21"/>
        </w:rPr>
      </w:pPr>
    </w:p>
    <w:p w14:paraId="30B55D3C"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5　ハイフン・ツーリズム批判</w:t>
      </w:r>
    </w:p>
    <w:p w14:paraId="38C6988B"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現在、字句「観光」と字句「ツーリズム」が併用、混在して使われている。驚いたことにこの字句「ツーリズム」は朝日新聞では創刊以来昭和期が終わるまで</w:t>
      </w:r>
      <w:r w:rsidR="00F67931" w:rsidRPr="002F2FB2">
        <w:rPr>
          <w:rFonts w:asciiTheme="minorEastAsia" w:eastAsiaTheme="minorEastAsia" w:hAnsiTheme="minorEastAsia" w:hint="eastAsia"/>
          <w:szCs w:val="21"/>
        </w:rPr>
        <w:t>五</w:t>
      </w:r>
      <w:r w:rsidRPr="002F2FB2">
        <w:rPr>
          <w:rFonts w:asciiTheme="minorEastAsia" w:eastAsiaTheme="minorEastAsia" w:hAnsiTheme="minorEastAsia"/>
          <w:szCs w:val="21"/>
        </w:rPr>
        <w:t>回しか紙面に登場していない。多用されるようになったのは、小泉首相が観光立国を唱え始めてからであり、字句「観光」がクローズアップされるとともに字句「ツーリズム」が世間で使用されるようになった。この字句「ツーリズム」を使用する理由として字句「観光」の意味が曖昧であるから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szCs w:val="21"/>
        </w:rPr>
        <w:t>う</w:t>
      </w:r>
      <w:r w:rsidRPr="002F2FB2">
        <w:rPr>
          <w:rFonts w:asciiTheme="minorEastAsia" w:eastAsiaTheme="minorEastAsia" w:hAnsiTheme="minorEastAsia"/>
          <w:szCs w:val="21"/>
        </w:rPr>
        <w:t>説明がなされる。しかし、共通認識を形成することが</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のであれば、観光でもツーリズムでも字句の使い方の問題であり、本質的なことではない。</w:t>
      </w:r>
      <w:r w:rsidR="0029117A" w:rsidRPr="002F2FB2">
        <w:rPr>
          <w:rFonts w:asciiTheme="minorEastAsia" w:eastAsiaTheme="minorEastAsia" w:hAnsiTheme="minorEastAsia"/>
          <w:szCs w:val="21"/>
        </w:rPr>
        <w:t>既に</w:t>
      </w:r>
      <w:r w:rsidRPr="002F2FB2">
        <w:rPr>
          <w:rFonts w:asciiTheme="minorEastAsia" w:eastAsiaTheme="minorEastAsia" w:hAnsiTheme="minorEastAsia"/>
          <w:szCs w:val="21"/>
        </w:rPr>
        <w:t>1968年に井上</w:t>
      </w:r>
      <w:r w:rsidRPr="002F2FB2">
        <w:rPr>
          <w:rFonts w:asciiTheme="minorEastAsia" w:eastAsiaTheme="minorEastAsia" w:hAnsiTheme="minorEastAsia"/>
          <w:szCs w:val="21"/>
          <w:shd w:val="clear" w:color="auto" w:fill="FFFFFF"/>
        </w:rPr>
        <w:t>萬壽藏は</w:t>
      </w:r>
      <w:r w:rsidRPr="002F2FB2">
        <w:rPr>
          <w:rFonts w:asciiTheme="minorEastAsia" w:eastAsiaTheme="minorEastAsia" w:hAnsiTheme="minorEastAsia"/>
          <w:szCs w:val="21"/>
        </w:rPr>
        <w:t>『観光と観光事業』</w:t>
      </w:r>
      <w:r w:rsidR="0031393D" w:rsidRPr="002F2FB2">
        <w:rPr>
          <w:rFonts w:asciiTheme="minorEastAsia" w:eastAsiaTheme="minorEastAsia" w:hAnsiTheme="minorEastAsia"/>
          <w:szCs w:val="21"/>
        </w:rPr>
        <w:t>（</w:t>
      </w:r>
      <w:r w:rsidRPr="002F2FB2">
        <w:rPr>
          <w:rFonts w:asciiTheme="minorEastAsia" w:eastAsiaTheme="minorEastAsia" w:hAnsiTheme="minorEastAsia"/>
        </w:rPr>
        <w:t>国際観光年記念行事協力会</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において「ツーリズムの語義が不明確で、観光と観光事業とを併せ意味することによるのである。しかし通常は語義のいささか不明確なこのツーリズムの語で一応間に合うということにもなっている」と記述しており、今も昔も五十歩百歩である。字句「ツーリズム」の使用により、従来字句「観光」が持っていた娯楽的色彩を回避する情緒的理由は理解</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が、概念の不明確性を理由にするのであれば研究者の取るべき対応ではない。</w:t>
      </w:r>
    </w:p>
    <w:p w14:paraId="35D6ECDB" w14:textId="0AE64634"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この</w:t>
      </w:r>
      <w:ins w:id="1001" w:author="寺前 秀一" w:date="2020-09-30T10:33:00Z">
        <w:r w:rsidR="00372AC5" w:rsidRPr="00372AC5">
          <w:rPr>
            <w:rFonts w:asciiTheme="minorEastAsia" w:eastAsiaTheme="minorEastAsia" w:hAnsiTheme="minorEastAsia" w:hint="eastAsia"/>
            <w:szCs w:val="21"/>
            <w:highlight w:val="yellow"/>
            <w:rPrChange w:id="1002" w:author="寺前 秀一" w:date="2020-09-30T10:33:00Z">
              <w:rPr>
                <w:rFonts w:asciiTheme="minorEastAsia" w:eastAsiaTheme="minorEastAsia" w:hAnsiTheme="minorEastAsia" w:hint="eastAsia"/>
                <w:szCs w:val="21"/>
              </w:rPr>
            </w:rPrChange>
          </w:rPr>
          <w:t>ように</w:t>
        </w:r>
      </w:ins>
      <w:ins w:id="1003" w:author="寺前 秀一" w:date="2020-09-30T10:39:00Z">
        <w:r w:rsidR="00372AC5">
          <w:rPr>
            <w:rFonts w:asciiTheme="minorEastAsia" w:eastAsiaTheme="minorEastAsia" w:hAnsiTheme="minorEastAsia" w:hint="eastAsia"/>
            <w:szCs w:val="21"/>
            <w:highlight w:val="yellow"/>
          </w:rPr>
          <w:t>観光学</w:t>
        </w:r>
      </w:ins>
      <w:r w:rsidRPr="002F2FB2">
        <w:rPr>
          <w:rFonts w:asciiTheme="minorEastAsia" w:eastAsiaTheme="minorEastAsia" w:hAnsiTheme="minorEastAsia"/>
          <w:szCs w:val="21"/>
        </w:rPr>
        <w:t>研究者が字句「ツーリズム」を安易に使用する傾向が強いことを</w:t>
      </w:r>
      <w:r w:rsidR="009D0E23"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私は</w:t>
      </w:r>
      <w:r w:rsidR="009D0E23" w:rsidRPr="002F2FB2">
        <w:rPr>
          <w:rFonts w:asciiTheme="minorEastAsia" w:eastAsiaTheme="minorEastAsia" w:hAnsiTheme="minorEastAsia" w:hint="eastAsia"/>
          <w:szCs w:val="21"/>
        </w:rPr>
        <w:t>連辞符社会学になぞらえて、</w:t>
      </w:r>
      <w:r w:rsidRPr="002F2FB2">
        <w:rPr>
          <w:rFonts w:asciiTheme="minorEastAsia" w:eastAsiaTheme="minorEastAsia" w:hAnsiTheme="minorEastAsia"/>
          <w:szCs w:val="21"/>
        </w:rPr>
        <w:t>ハイフン・ツーリズムと表現している。概念の不明確な字句が大量に造語</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からである。これに対して、用語の使用に慎重な法令においては、字句「観光」の使用を回避して、農山漁村滞在型余暇活動、環境保全型自然体験活動、総合保養地域整備といった字句を造語して概念の明確化を図ろうとしてきた経緯がある。</w:t>
      </w:r>
    </w:p>
    <w:p w14:paraId="114957AA" w14:textId="62E03575" w:rsidR="00B04E5C" w:rsidRPr="002F2FB2" w:rsidRDefault="00372AC5" w:rsidP="00B04E5C">
      <w:pPr>
        <w:ind w:firstLineChars="100" w:firstLine="192"/>
        <w:rPr>
          <w:rFonts w:asciiTheme="minorEastAsia" w:eastAsiaTheme="minorEastAsia" w:hAnsiTheme="minorEastAsia"/>
          <w:szCs w:val="21"/>
        </w:rPr>
      </w:pPr>
      <w:ins w:id="1004" w:author="寺前 秀一" w:date="2020-09-30T10:39:00Z">
        <w:r w:rsidRPr="00372AC5">
          <w:rPr>
            <w:rFonts w:asciiTheme="minorEastAsia" w:eastAsiaTheme="minorEastAsia" w:hAnsiTheme="minorEastAsia" w:hint="eastAsia"/>
            <w:szCs w:val="21"/>
            <w:highlight w:val="yellow"/>
            <w:rPrChange w:id="1005" w:author="寺前 秀一" w:date="2020-09-30T10:39:00Z">
              <w:rPr>
                <w:rFonts w:asciiTheme="minorEastAsia" w:eastAsiaTheme="minorEastAsia" w:hAnsiTheme="minorEastAsia" w:hint="eastAsia"/>
                <w:szCs w:val="21"/>
              </w:rPr>
            </w:rPrChange>
          </w:rPr>
          <w:t>観光学</w:t>
        </w:r>
      </w:ins>
      <w:r w:rsidR="00B04E5C" w:rsidRPr="002F2FB2">
        <w:rPr>
          <w:rFonts w:asciiTheme="minorEastAsia" w:eastAsiaTheme="minorEastAsia" w:hAnsiTheme="minorEastAsia"/>
          <w:szCs w:val="21"/>
        </w:rPr>
        <w:t>研究者が、字句tourismは定義が明確であるのに対して字句「観光」は概念が不明確であると主張する根拠として、世界観光機関</w:t>
      </w:r>
      <w:r w:rsidR="009C4F57" w:rsidRPr="002F2FB2">
        <w:rPr>
          <w:rFonts w:asciiTheme="minorEastAsia" w:eastAsiaTheme="minorEastAsia" w:hAnsiTheme="minorEastAsia" w:hint="eastAsia"/>
          <w:szCs w:val="21"/>
        </w:rPr>
        <w:t>（</w:t>
      </w:r>
      <w:r w:rsidR="00B04E5C" w:rsidRPr="002F2FB2">
        <w:rPr>
          <w:rFonts w:asciiTheme="minorEastAsia" w:eastAsiaTheme="minorEastAsia" w:hAnsiTheme="minorEastAsia"/>
          <w:szCs w:val="21"/>
        </w:rPr>
        <w:t>UNWTO</w:t>
      </w:r>
      <w:r w:rsidR="009C4F57" w:rsidRPr="002F2FB2">
        <w:rPr>
          <w:rFonts w:asciiTheme="minorEastAsia" w:eastAsiaTheme="minorEastAsia" w:hAnsiTheme="minorEastAsia"/>
          <w:szCs w:val="21"/>
        </w:rPr>
        <w:t>）</w:t>
      </w:r>
      <w:r w:rsidR="00B04E5C" w:rsidRPr="002F2FB2">
        <w:rPr>
          <w:rFonts w:asciiTheme="minorEastAsia" w:eastAsiaTheme="minorEastAsia" w:hAnsiTheme="minorEastAsia"/>
          <w:szCs w:val="21"/>
        </w:rPr>
        <w:t>のTourism Satellite Accountに求めることが多い。統計を</w:t>
      </w:r>
      <w:r w:rsidR="00025876" w:rsidRPr="002F2FB2">
        <w:rPr>
          <w:rFonts w:asciiTheme="minorEastAsia" w:eastAsiaTheme="minorEastAsia" w:hAnsiTheme="minorEastAsia"/>
          <w:szCs w:val="21"/>
        </w:rPr>
        <w:t>取る</w:t>
      </w:r>
      <w:r w:rsidR="00B04E5C" w:rsidRPr="002F2FB2">
        <w:rPr>
          <w:rFonts w:asciiTheme="minorEastAsia" w:eastAsiaTheme="minorEastAsia" w:hAnsiTheme="minorEastAsia"/>
          <w:szCs w:val="21"/>
        </w:rPr>
        <w:t>際の定義は</w:t>
      </w:r>
      <w:r w:rsidR="007D3D8B" w:rsidRPr="002F2FB2">
        <w:rPr>
          <w:rFonts w:asciiTheme="minorEastAsia" w:eastAsiaTheme="minorEastAsia" w:hAnsiTheme="minorEastAsia" w:hint="eastAsia"/>
          <w:szCs w:val="21"/>
        </w:rPr>
        <w:t>我</w:t>
      </w:r>
      <w:r w:rsidR="00B04E5C" w:rsidRPr="002F2FB2">
        <w:rPr>
          <w:rFonts w:asciiTheme="minorEastAsia" w:eastAsiaTheme="minorEastAsia" w:hAnsiTheme="minorEastAsia"/>
          <w:szCs w:val="21"/>
        </w:rPr>
        <w:t>が国の指定統計でも当然定義を明確にして行うものであり、その点では変わりはない。内外の行政機関</w:t>
      </w:r>
      <w:r w:rsidR="00B04E5C" w:rsidRPr="002F2FB2">
        <w:rPr>
          <w:rFonts w:asciiTheme="minorEastAsia" w:eastAsiaTheme="minorEastAsia" w:hAnsiTheme="minorEastAsia" w:hint="eastAsia"/>
          <w:szCs w:val="21"/>
        </w:rPr>
        <w:t>が</w:t>
      </w:r>
      <w:r w:rsidR="00B04E5C" w:rsidRPr="002F2FB2">
        <w:rPr>
          <w:rFonts w:asciiTheme="minorEastAsia" w:eastAsiaTheme="minorEastAsia" w:hAnsiTheme="minorEastAsia"/>
          <w:szCs w:val="21"/>
        </w:rPr>
        <w:t>統計を</w:t>
      </w:r>
      <w:r w:rsidR="009C4F57" w:rsidRPr="002F2FB2">
        <w:rPr>
          <w:rFonts w:asciiTheme="minorEastAsia" w:eastAsiaTheme="minorEastAsia" w:hAnsiTheme="minorEastAsia" w:hint="eastAsia"/>
          <w:szCs w:val="21"/>
        </w:rPr>
        <w:t>取</w:t>
      </w:r>
      <w:r w:rsidR="00B04E5C" w:rsidRPr="002F2FB2">
        <w:rPr>
          <w:rFonts w:asciiTheme="minorEastAsia" w:eastAsiaTheme="minorEastAsia" w:hAnsiTheme="minorEastAsia"/>
          <w:szCs w:val="21"/>
        </w:rPr>
        <w:t>るときに概念が統一されていないと無意味であるから、観光統計の場合、日常生活圏を離れる時間的長さ等を統一することは当然であるが、それぞれ、その統計を取る意味により実施されているものである。このことをもって字句「観光」の概念が曖昧であるとすれば、字句tourismも同じことになる。</w:t>
      </w:r>
    </w:p>
    <w:p w14:paraId="45B4E0E3"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航空の包括旅行運賃やストップオーバー</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途中降機</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の基準に</w:t>
      </w:r>
      <w:r w:rsidR="00B958CD" w:rsidRPr="002F2FB2">
        <w:rPr>
          <w:rFonts w:asciiTheme="minorEastAsia" w:eastAsiaTheme="minorEastAsia" w:hAnsiTheme="minorEastAsia"/>
          <w:szCs w:val="21"/>
        </w:rPr>
        <w:t>二十四時間</w:t>
      </w:r>
      <w:r w:rsidRPr="002F2FB2">
        <w:rPr>
          <w:rFonts w:asciiTheme="minorEastAsia" w:eastAsiaTheme="minorEastAsia" w:hAnsiTheme="minorEastAsia"/>
          <w:szCs w:val="21"/>
        </w:rPr>
        <w:t>ルールがある。このこと</w:t>
      </w:r>
      <w:r w:rsidRPr="002F2FB2">
        <w:rPr>
          <w:rFonts w:asciiTheme="minorEastAsia" w:eastAsiaTheme="minorEastAsia" w:hAnsiTheme="minorEastAsia" w:hint="eastAsia"/>
          <w:szCs w:val="21"/>
        </w:rPr>
        <w:t>等</w:t>
      </w:r>
      <w:r w:rsidRPr="002F2FB2">
        <w:rPr>
          <w:rFonts w:asciiTheme="minorEastAsia" w:eastAsiaTheme="minorEastAsia" w:hAnsiTheme="minorEastAsia"/>
          <w:szCs w:val="21"/>
        </w:rPr>
        <w:t>が影響して国際統計でも</w:t>
      </w:r>
      <w:r w:rsidRPr="002F2FB2">
        <w:rPr>
          <w:rFonts w:asciiTheme="minorEastAsia" w:eastAsiaTheme="minorEastAsia" w:hAnsiTheme="minorEastAsia" w:hint="eastAsia"/>
          <w:szCs w:val="21"/>
        </w:rPr>
        <w:t>戦前から</w:t>
      </w:r>
      <w:r w:rsidR="00B958CD" w:rsidRPr="002F2FB2">
        <w:rPr>
          <w:rFonts w:asciiTheme="minorEastAsia" w:eastAsiaTheme="minorEastAsia" w:hAnsiTheme="minorEastAsia"/>
          <w:szCs w:val="21"/>
        </w:rPr>
        <w:t>二十四時間</w:t>
      </w:r>
      <w:r w:rsidRPr="002F2FB2">
        <w:rPr>
          <w:rFonts w:asciiTheme="minorEastAsia" w:eastAsiaTheme="minorEastAsia" w:hAnsiTheme="minorEastAsia"/>
          <w:szCs w:val="21"/>
        </w:rPr>
        <w:t>ルールを採用するが、観光学研究においては、高速時代に日帰</w:t>
      </w:r>
      <w:r w:rsidR="00BD7074" w:rsidRPr="002F2FB2">
        <w:rPr>
          <w:rFonts w:asciiTheme="minorEastAsia" w:eastAsiaTheme="minorEastAsia" w:hAnsiTheme="minorEastAsia" w:hint="eastAsia"/>
          <w:szCs w:val="21"/>
        </w:rPr>
        <w:t>り</w:t>
      </w:r>
      <w:r w:rsidRPr="002F2FB2">
        <w:rPr>
          <w:rFonts w:asciiTheme="minorEastAsia" w:eastAsiaTheme="minorEastAsia" w:hAnsiTheme="minorEastAsia"/>
          <w:szCs w:val="21"/>
        </w:rPr>
        <w:t>と日帰りでないこと</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逆にいえば宿泊の有無</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に本質的差異があるのか議論があるはずである。また、日帰旅行を統計から完全に外してしまうことは、国内観光を考える上では問題である。「一年以上居住地を離れる」者をtouristに含めないという統計上のルールは、国際課税制度等の影響を受けているからであり、観光を考えるうえで本質的なものであるかは議論がある。</w:t>
      </w:r>
      <w:r w:rsidRPr="002F2FB2">
        <w:rPr>
          <w:rFonts w:asciiTheme="minorEastAsia" w:eastAsiaTheme="minorEastAsia" w:hAnsiTheme="minorEastAsia"/>
          <w:szCs w:val="21"/>
          <w:shd w:val="clear" w:color="auto" w:fill="FFFFFF"/>
        </w:rPr>
        <w:t>国境検査なしで</w:t>
      </w:r>
      <w:r w:rsidR="00701AC2">
        <w:rPr>
          <w:rFonts w:asciiTheme="minorEastAsia" w:eastAsiaTheme="minorEastAsia" w:hAnsiTheme="minorEastAsia"/>
          <w:szCs w:val="21"/>
          <w:shd w:val="clear" w:color="auto" w:fill="FFFFFF"/>
        </w:rPr>
        <w:fldChar w:fldCharType="begin"/>
      </w:r>
      <w:r w:rsidR="00701AC2">
        <w:rPr>
          <w:rFonts w:asciiTheme="minorEastAsia" w:eastAsiaTheme="minorEastAsia" w:hAnsiTheme="minorEastAsia"/>
          <w:szCs w:val="21"/>
          <w:shd w:val="clear" w:color="auto" w:fill="FFFFFF"/>
        </w:rPr>
        <w:instrText xml:space="preserve"> HYPERLINK "https://ja.wikipedia.org/wiki/%E5%9B%BD%E5%A2%83" \o "国境" </w:instrText>
      </w:r>
      <w:r w:rsidR="00701AC2">
        <w:rPr>
          <w:rFonts w:asciiTheme="minorEastAsia" w:eastAsiaTheme="minorEastAsia" w:hAnsiTheme="minorEastAsia"/>
          <w:szCs w:val="21"/>
          <w:shd w:val="clear" w:color="auto" w:fill="FFFFFF"/>
        </w:rPr>
        <w:fldChar w:fldCharType="separate"/>
      </w:r>
      <w:r w:rsidRPr="002F2FB2">
        <w:rPr>
          <w:rFonts w:asciiTheme="minorEastAsia" w:eastAsiaTheme="minorEastAsia" w:hAnsiTheme="minorEastAsia"/>
          <w:szCs w:val="21"/>
          <w:shd w:val="clear" w:color="auto" w:fill="FFFFFF"/>
        </w:rPr>
        <w:t>国境</w:t>
      </w:r>
      <w:r w:rsidR="00701AC2">
        <w:rPr>
          <w:rFonts w:asciiTheme="minorEastAsia" w:eastAsiaTheme="minorEastAsia" w:hAnsiTheme="minorEastAsia"/>
          <w:szCs w:val="21"/>
          <w:shd w:val="clear" w:color="auto" w:fill="FFFFFF"/>
        </w:rPr>
        <w:fldChar w:fldCharType="end"/>
      </w:r>
      <w:r w:rsidRPr="002F2FB2">
        <w:rPr>
          <w:rFonts w:asciiTheme="minorEastAsia" w:eastAsiaTheme="minorEastAsia" w:hAnsiTheme="minorEastAsia"/>
          <w:szCs w:val="21"/>
          <w:shd w:val="clear" w:color="auto" w:fill="FFFFFF"/>
        </w:rPr>
        <w:t>を越えることを許可する欧州国家間の</w:t>
      </w:r>
      <w:r w:rsidRPr="002F2FB2">
        <w:rPr>
          <w:rFonts w:asciiTheme="minorEastAsia" w:eastAsiaTheme="minorEastAsia" w:hAnsiTheme="minorEastAsia"/>
          <w:szCs w:val="21"/>
        </w:rPr>
        <w:t>シェンゲン協定の変更により、</w:t>
      </w:r>
      <w:r w:rsidR="002B2AD0" w:rsidRPr="002F2FB2">
        <w:rPr>
          <w:rFonts w:asciiTheme="minorEastAsia" w:eastAsiaTheme="minorEastAsia" w:hAnsiTheme="minorEastAsia" w:hint="eastAsia"/>
          <w:szCs w:val="21"/>
        </w:rPr>
        <w:t>仏</w:t>
      </w:r>
      <w:r w:rsidRPr="002F2FB2">
        <w:rPr>
          <w:rFonts w:asciiTheme="minorEastAsia" w:eastAsiaTheme="minorEastAsia" w:hAnsiTheme="minorEastAsia"/>
          <w:szCs w:val="21"/>
        </w:rPr>
        <w:t>国内に居住する永住権を持たない日本人は</w:t>
      </w:r>
      <w:r w:rsidR="00F67931" w:rsidRPr="002F2FB2">
        <w:rPr>
          <w:rFonts w:asciiTheme="minorEastAsia" w:eastAsiaTheme="minorEastAsia" w:hAnsiTheme="minorEastAsia" w:hint="eastAsia"/>
          <w:szCs w:val="21"/>
        </w:rPr>
        <w:t>九十</w:t>
      </w:r>
      <w:r w:rsidRPr="002F2FB2">
        <w:rPr>
          <w:rFonts w:asciiTheme="minorEastAsia" w:eastAsiaTheme="minorEastAsia" w:hAnsiTheme="minorEastAsia"/>
          <w:szCs w:val="21"/>
        </w:rPr>
        <w:t>日ごとに非シェンゲン国である英国やアイルランドへ出国するように行動が変化している。</w:t>
      </w:r>
    </w:p>
    <w:p w14:paraId="47242CEC" w14:textId="73DF2CD2"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業務旅行は、最終的に別の商品の付加価値としてあらわれる中間投入財であるから、個人の私的旅行と異なり、付加価値統計には含めないのは、原理から当然である。通勤費用は、日本の通例</w:t>
      </w:r>
      <w:r w:rsidR="00C869A6" w:rsidRPr="002F2FB2">
        <w:rPr>
          <w:rFonts w:asciiTheme="minorEastAsia" w:eastAsiaTheme="minorEastAsia" w:hAnsiTheme="minorEastAsia" w:hint="eastAsia"/>
          <w:szCs w:val="21"/>
        </w:rPr>
        <w:t>の</w:t>
      </w:r>
      <w:r w:rsidRPr="002F2FB2">
        <w:rPr>
          <w:rFonts w:asciiTheme="minorEastAsia" w:eastAsiaTheme="minorEastAsia" w:hAnsiTheme="minorEastAsia"/>
          <w:szCs w:val="21"/>
        </w:rPr>
        <w:t>ように雇用者から支払われたうえ税制度上の控除も認められている場合には、当然中間投入財とされる。しかし、通学費と同様に通勤費も自己負担とされる場合にあっては、中間財投入財とされることは当然ではない。それぞれ論議する理由が異なるのである。現在、UNWTOは訪問地で報酬を受ける場合を観光客の統計から除外しているが、出発地において報酬を受けてからくる場合と本質的な違いはない。統計目的が変われば当然定義も変化する。</w:t>
      </w:r>
    </w:p>
    <w:p w14:paraId="6E03CA9E" w14:textId="77777777" w:rsidR="00B6248F" w:rsidRDefault="00B6248F" w:rsidP="00B04E5C">
      <w:pPr>
        <w:rPr>
          <w:ins w:id="1006" w:author="寺前 秀一" w:date="2020-09-26T08:47:00Z"/>
          <w:rFonts w:asciiTheme="minorEastAsia" w:eastAsiaTheme="minorEastAsia" w:hAnsiTheme="minorEastAsia"/>
          <w:b/>
          <w:szCs w:val="21"/>
        </w:rPr>
      </w:pPr>
    </w:p>
    <w:p w14:paraId="51DC2603" w14:textId="26E7964D" w:rsidR="00B04E5C" w:rsidRPr="00B6248F" w:rsidRDefault="00B04E5C" w:rsidP="00B04E5C">
      <w:pPr>
        <w:rPr>
          <w:rFonts w:asciiTheme="minorEastAsia" w:eastAsiaTheme="minorEastAsia" w:hAnsiTheme="minorEastAsia"/>
          <w:b/>
          <w:sz w:val="28"/>
          <w:szCs w:val="28"/>
          <w:rPrChange w:id="1007" w:author="寺前 秀一" w:date="2020-09-26T08:48:00Z">
            <w:rPr>
              <w:rFonts w:asciiTheme="minorEastAsia" w:eastAsiaTheme="minorEastAsia" w:hAnsiTheme="minorEastAsia"/>
              <w:b/>
              <w:szCs w:val="21"/>
            </w:rPr>
          </w:rPrChange>
        </w:rPr>
      </w:pPr>
      <w:r w:rsidRPr="00B6248F">
        <w:rPr>
          <w:rFonts w:asciiTheme="minorEastAsia" w:eastAsiaTheme="minorEastAsia" w:hAnsiTheme="minorEastAsia" w:hint="eastAsia"/>
          <w:b/>
          <w:sz w:val="28"/>
          <w:szCs w:val="28"/>
          <w:rPrChange w:id="1008" w:author="寺前 秀一" w:date="2020-09-26T08:48:00Z">
            <w:rPr>
              <w:rFonts w:asciiTheme="minorEastAsia" w:eastAsiaTheme="minorEastAsia" w:hAnsiTheme="minorEastAsia" w:hint="eastAsia"/>
              <w:b/>
              <w:szCs w:val="21"/>
            </w:rPr>
          </w:rPrChange>
        </w:rPr>
        <w:t>第</w:t>
      </w:r>
      <w:r w:rsidRPr="00B6248F">
        <w:rPr>
          <w:rFonts w:asciiTheme="minorEastAsia" w:eastAsiaTheme="minorEastAsia" w:hAnsiTheme="minorEastAsia"/>
          <w:b/>
          <w:sz w:val="28"/>
          <w:szCs w:val="28"/>
          <w:rPrChange w:id="1009" w:author="寺前 秀一" w:date="2020-09-26T08:48:00Z">
            <w:rPr>
              <w:rFonts w:asciiTheme="minorEastAsia" w:eastAsiaTheme="minorEastAsia" w:hAnsiTheme="minorEastAsia"/>
              <w:b/>
              <w:szCs w:val="21"/>
            </w:rPr>
          </w:rPrChange>
        </w:rPr>
        <w:t>2節　辞書に</w:t>
      </w:r>
      <w:r w:rsidR="00A93F7A" w:rsidRPr="00B6248F">
        <w:rPr>
          <w:rFonts w:asciiTheme="minorEastAsia" w:eastAsiaTheme="minorEastAsia" w:hAnsiTheme="minorEastAsia" w:hint="eastAsia"/>
          <w:b/>
          <w:sz w:val="28"/>
          <w:szCs w:val="28"/>
          <w:rPrChange w:id="1010" w:author="寺前 秀一" w:date="2020-09-26T08:48:00Z">
            <w:rPr>
              <w:rFonts w:asciiTheme="minorEastAsia" w:eastAsiaTheme="minorEastAsia" w:hAnsiTheme="minorEastAsia" w:hint="eastAsia"/>
              <w:b/>
              <w:szCs w:val="21"/>
            </w:rPr>
          </w:rPrChange>
        </w:rPr>
        <w:t>見</w:t>
      </w:r>
      <w:r w:rsidRPr="00B6248F">
        <w:rPr>
          <w:rFonts w:asciiTheme="minorEastAsia" w:eastAsiaTheme="minorEastAsia" w:hAnsiTheme="minorEastAsia"/>
          <w:b/>
          <w:sz w:val="28"/>
          <w:szCs w:val="28"/>
          <w:rPrChange w:id="1011" w:author="寺前 秀一" w:date="2020-09-26T08:48:00Z">
            <w:rPr>
              <w:rFonts w:asciiTheme="minorEastAsia" w:eastAsiaTheme="minorEastAsia" w:hAnsiTheme="minorEastAsia"/>
              <w:b/>
              <w:szCs w:val="21"/>
            </w:rPr>
          </w:rPrChange>
        </w:rPr>
        <w:t>る「「楽しみ」のための旅」概念及びそれ</w:t>
      </w:r>
      <w:r w:rsidR="00C869A6" w:rsidRPr="00B6248F">
        <w:rPr>
          <w:rFonts w:asciiTheme="minorEastAsia" w:eastAsiaTheme="minorEastAsia" w:hAnsiTheme="minorEastAsia" w:hint="eastAsia"/>
          <w:b/>
          <w:sz w:val="28"/>
          <w:szCs w:val="28"/>
          <w:rPrChange w:id="1012" w:author="寺前 秀一" w:date="2020-09-26T08:48:00Z">
            <w:rPr>
              <w:rFonts w:asciiTheme="minorEastAsia" w:eastAsiaTheme="minorEastAsia" w:hAnsiTheme="minorEastAsia" w:hint="eastAsia"/>
              <w:b/>
              <w:szCs w:val="21"/>
            </w:rPr>
          </w:rPrChange>
        </w:rPr>
        <w:t>に</w:t>
      </w:r>
      <w:r w:rsidRPr="00B6248F">
        <w:rPr>
          <w:rFonts w:asciiTheme="minorEastAsia" w:eastAsiaTheme="minorEastAsia" w:hAnsiTheme="minorEastAsia"/>
          <w:b/>
          <w:sz w:val="28"/>
          <w:szCs w:val="28"/>
          <w:rPrChange w:id="1013" w:author="寺前 秀一" w:date="2020-09-26T08:48:00Z">
            <w:rPr>
              <w:rFonts w:asciiTheme="minorEastAsia" w:eastAsiaTheme="minorEastAsia" w:hAnsiTheme="minorEastAsia"/>
              <w:b/>
              <w:szCs w:val="21"/>
            </w:rPr>
          </w:rPrChange>
        </w:rPr>
        <w:t>対応する字句の発生とその後の展開</w:t>
      </w:r>
    </w:p>
    <w:p w14:paraId="3AB5DD9E" w14:textId="77777777" w:rsidR="00B6248F" w:rsidRDefault="00B6248F" w:rsidP="00B04E5C">
      <w:pPr>
        <w:rPr>
          <w:ins w:id="1014" w:author="寺前 秀一" w:date="2020-09-26T08:47:00Z"/>
          <w:rFonts w:asciiTheme="minorEastAsia" w:eastAsiaTheme="minorEastAsia" w:hAnsiTheme="minorEastAsia"/>
          <w:b/>
          <w:szCs w:val="21"/>
        </w:rPr>
      </w:pPr>
    </w:p>
    <w:p w14:paraId="05AB177C"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1　新しい概念の輸入とそれに対応する字句の使用</w:t>
      </w:r>
    </w:p>
    <w:p w14:paraId="0E864735" w14:textId="578424E5" w:rsidR="006D5FBB" w:rsidRDefault="006D5FBB" w:rsidP="006D5FBB">
      <w:pPr>
        <w:ind w:firstLineChars="100" w:firstLine="192"/>
        <w:rPr>
          <w:ins w:id="1015" w:author="寺前 秀一" w:date="2020-09-30T16:06:00Z"/>
        </w:rPr>
      </w:pPr>
      <w:ins w:id="1016" w:author="寺前 秀一" w:date="2020-09-30T16:06:00Z">
        <w:r>
          <w:rPr>
            <w:rFonts w:hint="eastAsia"/>
          </w:rPr>
          <w:t>日本列島に大量に新概念が持ち込まれた時期が二度ある。仏教伝来期と幕末から明治初期にかけての西洋文明伝来期である。漢字を用いて仏教が日本列島に持ち込まれたとき、その思想は当時の日本列島には異質のものであった。漢字で表現された仏教の事物、思想を和語に訳すこと、つまり当時の日本語をその一つ一つに置き換えることは不可能であった。従って仏教に関する言葉はほとんど輸入した時のままにその後用いられてきた。</w:t>
        </w:r>
      </w:ins>
    </w:p>
    <w:p w14:paraId="0FB0B416" w14:textId="40AF0A46" w:rsidR="00B04E5C" w:rsidRPr="002F2FB2" w:rsidDel="006D5FBB" w:rsidRDefault="00B04E5C" w:rsidP="00B04E5C">
      <w:pPr>
        <w:ind w:firstLineChars="100" w:firstLine="192"/>
        <w:rPr>
          <w:del w:id="1017" w:author="寺前 秀一" w:date="2020-09-30T16:07:00Z"/>
          <w:rFonts w:ascii="Times New Roman" w:hAnsi="Times New Roman"/>
          <w:szCs w:val="21"/>
        </w:rPr>
      </w:pPr>
      <w:del w:id="1018" w:author="寺前 秀一" w:date="2020-09-30T16:07:00Z">
        <w:r w:rsidRPr="002F2FB2" w:rsidDel="006D5FBB">
          <w:rPr>
            <w:rFonts w:asciiTheme="minorEastAsia" w:eastAsiaTheme="minorEastAsia" w:hAnsiTheme="minorEastAsia"/>
            <w:szCs w:val="21"/>
          </w:rPr>
          <w:delText>日本列島に大量に新概念が持ち込まれた時期が二度ある。仏教伝来期と幕末から明治初期にかけての西洋文明伝来期である。漢字を用いて仏教が日本列島に持ち込まれたとき、そ</w:delText>
        </w:r>
        <w:r w:rsidRPr="002F2FB2" w:rsidDel="006D5FBB">
          <w:rPr>
            <w:rFonts w:ascii="Times New Roman" w:hAnsi="Times New Roman"/>
            <w:szCs w:val="21"/>
          </w:rPr>
          <w:delText>の思想は当時の日本列島には異質のものであった。漢字で表現された仏教の事物、思想を和語に訳すこと、つまり当時の日本語をその一つ</w:delText>
        </w:r>
        <w:r w:rsidR="00C869A6" w:rsidRPr="002F2FB2" w:rsidDel="006D5FBB">
          <w:rPr>
            <w:rFonts w:ascii="Times New Roman" w:hAnsi="Times New Roman" w:hint="eastAsia"/>
            <w:szCs w:val="21"/>
          </w:rPr>
          <w:delText>ひとつ</w:delText>
        </w:r>
        <w:r w:rsidRPr="002F2FB2" w:rsidDel="006D5FBB">
          <w:rPr>
            <w:rFonts w:ascii="Times New Roman" w:hAnsi="Times New Roman"/>
            <w:szCs w:val="21"/>
          </w:rPr>
          <w:delText>に置き換えることは不可能であった。従って仏教に関する言葉はほとんど輸入した時のままにその後用いられてきた。</w:delText>
        </w:r>
      </w:del>
    </w:p>
    <w:p w14:paraId="08F960C6" w14:textId="4BF1CDA0" w:rsidR="00B04E5C" w:rsidRPr="002F2FB2" w:rsidRDefault="00B04E5C" w:rsidP="00B04E5C">
      <w:pPr>
        <w:pStyle w:val="Web"/>
        <w:shd w:val="clear" w:color="auto" w:fill="FFFFFF"/>
        <w:spacing w:before="0" w:beforeAutospacing="0" w:after="0" w:afterAutospacing="0" w:line="405" w:lineRule="atLeast"/>
        <w:ind w:firstLineChars="100" w:firstLine="192"/>
        <w:rPr>
          <w:rFonts w:ascii="Times New Roman" w:eastAsia="ＭＳ 明朝" w:hAnsi="Times New Roman" w:cs="Times New Roman"/>
          <w:sz w:val="21"/>
          <w:szCs w:val="21"/>
        </w:rPr>
      </w:pPr>
      <w:r w:rsidRPr="002F2FB2">
        <w:rPr>
          <w:rFonts w:ascii="Times New Roman" w:eastAsia="ＭＳ 明朝" w:hAnsi="Times New Roman" w:cs="Times New Roman"/>
          <w:sz w:val="21"/>
          <w:szCs w:val="21"/>
        </w:rPr>
        <w:t>江戸末期から明治初期にかけて、今度は西洋から大量に新しい概念が入ってきた。江戸時代まで長く日本の公用文は漢文であったから、漢語による造語が大半であったものの、訳語としての漢語が定着するまでの間は音訳もなされていたから、仮名文字が使用された。漢語が使用されるようになっても、その正統性を</w:t>
      </w:r>
      <w:r w:rsidR="00652496" w:rsidRPr="002F2FB2">
        <w:rPr>
          <w:rFonts w:ascii="Times New Roman" w:eastAsia="ＭＳ 明朝" w:hAnsi="Times New Roman" w:cs="Times New Roman" w:hint="eastAsia"/>
          <w:sz w:val="21"/>
          <w:szCs w:val="21"/>
        </w:rPr>
        <w:t>巡</w:t>
      </w:r>
      <w:r w:rsidRPr="002F2FB2">
        <w:rPr>
          <w:rFonts w:ascii="Times New Roman" w:eastAsia="ＭＳ 明朝" w:hAnsi="Times New Roman" w:cs="Times New Roman"/>
          <w:sz w:val="21"/>
          <w:szCs w:val="21"/>
        </w:rPr>
        <w:t>って、輸入された概念に対応する複数の字句の競争が行われ、次第に一つの字句が選択され定着していった</w:t>
      </w:r>
      <w:ins w:id="1019" w:author="寺前 秀一" w:date="2020-09-30T16:20:00Z">
        <w:r w:rsidR="00061341" w:rsidRPr="00834BB1">
          <w:rPr>
            <w:rFonts w:ascii="Times New Roman" w:eastAsia="ＭＳ 明朝" w:hAnsi="Times New Roman" w:cs="Times New Roman" w:hint="eastAsia"/>
            <w:sz w:val="21"/>
            <w:szCs w:val="21"/>
            <w:highlight w:val="yellow"/>
            <w:rPrChange w:id="1020" w:author="寺前 秀一" w:date="2020-10-01T21:50:00Z">
              <w:rPr>
                <w:rFonts w:ascii="Times New Roman" w:eastAsia="ＭＳ 明朝" w:hAnsi="Times New Roman" w:cs="Times New Roman" w:hint="eastAsia"/>
                <w:sz w:val="21"/>
                <w:szCs w:val="21"/>
              </w:rPr>
            </w:rPrChange>
          </w:rPr>
          <w:t>（注）</w:t>
        </w:r>
      </w:ins>
      <w:r w:rsidRPr="002F2FB2">
        <w:rPr>
          <w:rFonts w:ascii="Times New Roman" w:eastAsia="ＭＳ 明朝" w:hAnsi="Times New Roman" w:cs="Times New Roman"/>
          <w:sz w:val="21"/>
          <w:szCs w:val="21"/>
        </w:rPr>
        <w:t>。生き残ったものの、字句が定着するにつけ、使用された字句の影響を受けてその概念自体が本来の概念から変化をきたすものも見られた。</w:t>
      </w:r>
    </w:p>
    <w:p w14:paraId="63C75568" w14:textId="62077EE5" w:rsidR="00187141" w:rsidRPr="00834BB1" w:rsidRDefault="00187141" w:rsidP="00187141">
      <w:pPr>
        <w:pStyle w:val="Web"/>
        <w:shd w:val="clear" w:color="auto" w:fill="FFFFFF"/>
        <w:spacing w:before="0" w:beforeAutospacing="0" w:after="0" w:afterAutospacing="0" w:line="405" w:lineRule="atLeast"/>
        <w:ind w:firstLineChars="100" w:firstLine="192"/>
        <w:rPr>
          <w:ins w:id="1021" w:author="寺前 秀一" w:date="2020-09-30T16:10:00Z"/>
          <w:rFonts w:asciiTheme="minorEastAsia" w:eastAsiaTheme="minorEastAsia" w:hAnsiTheme="minorEastAsia"/>
          <w:sz w:val="21"/>
          <w:szCs w:val="21"/>
          <w:highlight w:val="yellow"/>
          <w:rPrChange w:id="1022" w:author="寺前 秀一" w:date="2020-10-01T21:51:00Z">
            <w:rPr>
              <w:ins w:id="1023" w:author="寺前 秀一" w:date="2020-09-30T16:10:00Z"/>
              <w:rFonts w:ascii="ＭＳ 明朝" w:eastAsia="ＭＳ 明朝" w:hAnsi="ＭＳ 明朝"/>
              <w:sz w:val="21"/>
              <w:szCs w:val="21"/>
            </w:rPr>
          </w:rPrChange>
        </w:rPr>
      </w:pPr>
      <w:ins w:id="1024" w:author="寺前 秀一" w:date="2020-09-30T16:10:00Z">
        <w:r w:rsidRPr="00834BB1">
          <w:rPr>
            <w:rFonts w:asciiTheme="minorEastAsia" w:eastAsiaTheme="minorEastAsia" w:hAnsiTheme="minorEastAsia"/>
            <w:sz w:val="21"/>
            <w:szCs w:val="21"/>
            <w:highlight w:val="yellow"/>
            <w:rPrChange w:id="1025" w:author="寺前 秀一" w:date="2020-10-01T21:51:00Z">
              <w:rPr>
                <w:rFonts w:ascii="Century" w:eastAsia="ＭＳ 明朝" w:hAnsi="Century"/>
                <w:sz w:val="21"/>
                <w:szCs w:val="21"/>
              </w:rPr>
            </w:rPrChange>
          </w:rPr>
          <w:t>religion</w:t>
        </w:r>
        <w:r w:rsidRPr="00834BB1">
          <w:rPr>
            <w:rFonts w:asciiTheme="minorEastAsia" w:eastAsiaTheme="minorEastAsia" w:hAnsiTheme="minorEastAsia"/>
            <w:sz w:val="21"/>
            <w:szCs w:val="21"/>
            <w:highlight w:val="yellow"/>
            <w:rPrChange w:id="1026" w:author="寺前 秀一" w:date="2020-10-01T21:51:00Z">
              <w:rPr>
                <w:rFonts w:ascii="ＭＳ 明朝" w:eastAsia="ＭＳ 明朝" w:hAnsi="ＭＳ 明朝"/>
                <w:sz w:val="21"/>
                <w:szCs w:val="21"/>
              </w:rPr>
            </w:rPrChange>
          </w:rPr>
          <w:t>の訳語として</w:t>
        </w:r>
        <w:r w:rsidRPr="00834BB1">
          <w:rPr>
            <w:rFonts w:asciiTheme="minorEastAsia" w:eastAsiaTheme="minorEastAsia" w:hAnsiTheme="minorEastAsia" w:cs="Arial"/>
            <w:color w:val="000000"/>
            <w:sz w:val="21"/>
            <w:szCs w:val="21"/>
            <w:highlight w:val="yellow"/>
            <w:rPrChange w:id="1027" w:author="寺前 秀一" w:date="2020-10-01T21:51:00Z">
              <w:rPr>
                <w:rFonts w:ascii="ＭＳ 明朝" w:eastAsia="ＭＳ 明朝" w:hAnsi="ＭＳ 明朝" w:cs="Arial"/>
                <w:color w:val="000000"/>
                <w:sz w:val="21"/>
                <w:szCs w:val="21"/>
              </w:rPr>
            </w:rPrChange>
          </w:rPr>
          <w:t>宗旨や宗門</w:t>
        </w:r>
      </w:ins>
      <w:ins w:id="1028" w:author="寺前 秀一" w:date="2020-10-01T22:18:00Z">
        <w:r w:rsidR="00421B3D">
          <w:rPr>
            <w:rFonts w:asciiTheme="minorEastAsia" w:eastAsiaTheme="minorEastAsia" w:hAnsiTheme="minorEastAsia" w:cs="Arial" w:hint="eastAsia"/>
            <w:color w:val="000000"/>
            <w:sz w:val="21"/>
            <w:szCs w:val="21"/>
            <w:highlight w:val="yellow"/>
          </w:rPr>
          <w:t>等</w:t>
        </w:r>
      </w:ins>
      <w:ins w:id="1029" w:author="寺前 秀一" w:date="2020-09-30T16:10:00Z">
        <w:r w:rsidRPr="00834BB1">
          <w:rPr>
            <w:rFonts w:asciiTheme="minorEastAsia" w:eastAsiaTheme="minorEastAsia" w:hAnsiTheme="minorEastAsia" w:cs="Arial"/>
            <w:color w:val="000000"/>
            <w:sz w:val="21"/>
            <w:szCs w:val="21"/>
            <w:highlight w:val="yellow"/>
            <w:rPrChange w:id="1030" w:author="寺前 秀一" w:date="2020-10-01T21:51:00Z">
              <w:rPr>
                <w:rFonts w:ascii="ＭＳ 明朝" w:eastAsia="ＭＳ 明朝" w:hAnsi="ＭＳ 明朝" w:cs="Arial"/>
                <w:color w:val="000000"/>
                <w:sz w:val="21"/>
                <w:szCs w:val="21"/>
              </w:rPr>
            </w:rPrChange>
          </w:rPr>
          <w:t>数ある訳語の中から宗教という新語がつかわれるようになった。三上</w:t>
        </w:r>
        <w:r w:rsidRPr="00834BB1">
          <w:rPr>
            <w:rFonts w:asciiTheme="minorEastAsia" w:eastAsiaTheme="minorEastAsia" w:hAnsiTheme="minorEastAsia" w:cs="Arial" w:hint="eastAsia"/>
            <w:color w:val="000000"/>
            <w:sz w:val="21"/>
            <w:szCs w:val="21"/>
            <w:highlight w:val="yellow"/>
            <w:rPrChange w:id="1031" w:author="寺前 秀一" w:date="2020-10-01T21:51:00Z">
              <w:rPr>
                <w:rFonts w:ascii="ＭＳ 明朝" w:eastAsia="ＭＳ 明朝" w:hAnsi="ＭＳ 明朝" w:cs="Arial" w:hint="eastAsia"/>
                <w:color w:val="000000"/>
                <w:sz w:val="21"/>
                <w:szCs w:val="21"/>
              </w:rPr>
            </w:rPrChange>
          </w:rPr>
          <w:t>真司</w:t>
        </w:r>
      </w:ins>
      <w:ins w:id="1032" w:author="寺前 秀一" w:date="2020-09-30T16:49:00Z">
        <w:r w:rsidR="00642187" w:rsidRPr="00834BB1">
          <w:rPr>
            <w:rFonts w:asciiTheme="minorEastAsia" w:eastAsiaTheme="minorEastAsia" w:hAnsiTheme="minorEastAsia" w:hint="eastAsia"/>
            <w:sz w:val="21"/>
            <w:szCs w:val="21"/>
            <w:highlight w:val="yellow"/>
            <w:rPrChange w:id="1033" w:author="寺前 秀一" w:date="2020-10-01T21:51:00Z">
              <w:rPr>
                <w:rFonts w:asciiTheme="minorEastAsia" w:eastAsiaTheme="minorEastAsia" w:hAnsiTheme="minorEastAsia" w:hint="eastAsia"/>
                <w:sz w:val="21"/>
                <w:szCs w:val="21"/>
              </w:rPr>
            </w:rPrChange>
          </w:rPr>
          <w:t>（『</w:t>
        </w:r>
        <w:r w:rsidR="00642187" w:rsidRPr="00834BB1">
          <w:rPr>
            <w:rFonts w:asciiTheme="minorEastAsia" w:eastAsiaTheme="minorEastAsia" w:hAnsiTheme="minorEastAsia"/>
            <w:sz w:val="21"/>
            <w:szCs w:val="21"/>
            <w:highlight w:val="yellow"/>
            <w:rPrChange w:id="1034" w:author="寺前 秀一" w:date="2020-10-01T21:51:00Z">
              <w:rPr>
                <w:rFonts w:asciiTheme="minorEastAsia" w:eastAsiaTheme="minorEastAsia" w:hAnsiTheme="minorEastAsia"/>
                <w:sz w:val="21"/>
                <w:szCs w:val="21"/>
              </w:rPr>
            </w:rPrChange>
          </w:rPr>
          <w:t>レリギオ』</w:t>
        </w:r>
        <w:r w:rsidR="00642187" w:rsidRPr="00834BB1">
          <w:rPr>
            <w:rFonts w:asciiTheme="minorEastAsia" w:eastAsiaTheme="minorEastAsia" w:hAnsiTheme="minorEastAsia" w:hint="eastAsia"/>
            <w:sz w:val="21"/>
            <w:szCs w:val="21"/>
            <w:highlight w:val="yellow"/>
            <w:rPrChange w:id="1035" w:author="寺前 秀一" w:date="2020-10-01T21:51:00Z">
              <w:rPr>
                <w:rFonts w:asciiTheme="minorEastAsia" w:eastAsiaTheme="minorEastAsia" w:hAnsiTheme="minorEastAsia" w:hint="eastAsia"/>
                <w:sz w:val="21"/>
                <w:szCs w:val="21"/>
              </w:rPr>
            </w:rPrChange>
          </w:rPr>
          <w:t>）</w:t>
        </w:r>
      </w:ins>
      <w:ins w:id="1036" w:author="寺前 秀一" w:date="2020-09-30T16:10:00Z">
        <w:r w:rsidRPr="00834BB1">
          <w:rPr>
            <w:rFonts w:asciiTheme="minorEastAsia" w:eastAsiaTheme="minorEastAsia" w:hAnsiTheme="minorEastAsia" w:cs="Arial"/>
            <w:color w:val="000000"/>
            <w:sz w:val="21"/>
            <w:szCs w:val="21"/>
            <w:highlight w:val="yellow"/>
            <w:rPrChange w:id="1037" w:author="寺前 秀一" w:date="2020-10-01T21:51:00Z">
              <w:rPr>
                <w:rFonts w:ascii="ＭＳ 明朝" w:eastAsia="ＭＳ 明朝" w:hAnsi="ＭＳ 明朝" w:cs="Arial"/>
                <w:color w:val="000000"/>
                <w:sz w:val="21"/>
                <w:szCs w:val="21"/>
              </w:rPr>
            </w:rPrChange>
          </w:rPr>
          <w:t>はオックスフォード英語辞典</w:t>
        </w:r>
        <w:r w:rsidRPr="00834BB1">
          <w:rPr>
            <w:rFonts w:asciiTheme="minorEastAsia" w:eastAsiaTheme="minorEastAsia" w:hAnsiTheme="minorEastAsia" w:cs="Arial" w:hint="eastAsia"/>
            <w:color w:val="000000"/>
            <w:sz w:val="21"/>
            <w:szCs w:val="21"/>
            <w:highlight w:val="yellow"/>
            <w:rPrChange w:id="1038" w:author="寺前 秀一" w:date="2020-10-01T21:51:00Z">
              <w:rPr>
                <w:rFonts w:ascii="ＭＳ 明朝" w:eastAsia="ＭＳ 明朝" w:hAnsi="ＭＳ 明朝" w:cs="Arial" w:hint="eastAsia"/>
                <w:color w:val="000000"/>
                <w:sz w:val="21"/>
                <w:szCs w:val="21"/>
              </w:rPr>
            </w:rPrChange>
          </w:rPr>
          <w:t>を分析して、</w:t>
        </w:r>
        <w:r w:rsidRPr="00834BB1">
          <w:rPr>
            <w:rFonts w:asciiTheme="minorEastAsia" w:eastAsiaTheme="minorEastAsia" w:hAnsiTheme="minorEastAsia" w:cs="Arial"/>
            <w:color w:val="000000"/>
            <w:sz w:val="21"/>
            <w:szCs w:val="21"/>
            <w:highlight w:val="yellow"/>
            <w:rPrChange w:id="1039" w:author="寺前 秀一" w:date="2020-10-01T21:51:00Z">
              <w:rPr>
                <w:rFonts w:ascii="Century" w:eastAsia="ＭＳ 明朝" w:hAnsi="Century" w:cs="Arial"/>
                <w:color w:val="000000"/>
                <w:sz w:val="21"/>
                <w:szCs w:val="21"/>
              </w:rPr>
            </w:rPrChange>
          </w:rPr>
          <w:t>religion</w:t>
        </w:r>
        <w:r w:rsidRPr="00834BB1">
          <w:rPr>
            <w:rFonts w:asciiTheme="minorEastAsia" w:eastAsiaTheme="minorEastAsia" w:hAnsiTheme="minorEastAsia" w:cs="Arial"/>
            <w:color w:val="000000"/>
            <w:sz w:val="21"/>
            <w:szCs w:val="21"/>
            <w:highlight w:val="yellow"/>
            <w:rPrChange w:id="1040" w:author="寺前 秀一" w:date="2020-10-01T21:51:00Z">
              <w:rPr>
                <w:rFonts w:ascii="ＭＳ 明朝" w:eastAsia="ＭＳ 明朝" w:hAnsi="ＭＳ 明朝" w:cs="Arial"/>
                <w:color w:val="000000"/>
                <w:sz w:val="21"/>
                <w:szCs w:val="21"/>
              </w:rPr>
            </w:rPrChange>
          </w:rPr>
          <w:t>は「ある集団に帰属しているという事実」と「超人的な力」に対する信仰心という二つに焦点があ</w:t>
        </w:r>
        <w:r w:rsidRPr="00834BB1">
          <w:rPr>
            <w:rFonts w:asciiTheme="minorEastAsia" w:eastAsiaTheme="minorEastAsia" w:hAnsiTheme="minorEastAsia" w:cs="Arial" w:hint="eastAsia"/>
            <w:color w:val="000000"/>
            <w:sz w:val="21"/>
            <w:szCs w:val="21"/>
            <w:highlight w:val="yellow"/>
            <w:rPrChange w:id="1041" w:author="寺前 秀一" w:date="2020-10-01T21:51:00Z">
              <w:rPr>
                <w:rFonts w:ascii="ＭＳ 明朝" w:eastAsia="ＭＳ 明朝" w:hAnsi="ＭＳ 明朝" w:cs="Arial" w:hint="eastAsia"/>
                <w:color w:val="000000"/>
                <w:sz w:val="21"/>
                <w:szCs w:val="21"/>
              </w:rPr>
            </w:rPrChange>
          </w:rPr>
          <w:t>り、現代日本人が思っているような</w:t>
        </w:r>
        <w:r w:rsidRPr="00834BB1">
          <w:rPr>
            <w:rFonts w:asciiTheme="minorEastAsia" w:eastAsiaTheme="minorEastAsia" w:hAnsiTheme="minorEastAsia" w:cs="Arial"/>
            <w:color w:val="000000"/>
            <w:sz w:val="21"/>
            <w:szCs w:val="21"/>
            <w:highlight w:val="yellow"/>
            <w:rPrChange w:id="1042" w:author="寺前 秀一" w:date="2020-10-01T21:51:00Z">
              <w:rPr>
                <w:rFonts w:ascii="ＭＳ 明朝" w:eastAsia="ＭＳ 明朝" w:hAnsi="ＭＳ 明朝" w:cs="Arial"/>
                <w:color w:val="000000"/>
                <w:sz w:val="21"/>
                <w:szCs w:val="21"/>
              </w:rPr>
            </w:rPrChange>
          </w:rPr>
          <w:t>「教え」という意味合いは含まれていない</w:t>
        </w:r>
        <w:r w:rsidRPr="00834BB1">
          <w:rPr>
            <w:rFonts w:asciiTheme="minorEastAsia" w:eastAsiaTheme="minorEastAsia" w:hAnsiTheme="minorEastAsia" w:cs="Arial" w:hint="eastAsia"/>
            <w:color w:val="000000"/>
            <w:sz w:val="21"/>
            <w:szCs w:val="21"/>
            <w:highlight w:val="yellow"/>
            <w:rPrChange w:id="1043" w:author="寺前 秀一" w:date="2020-10-01T21:51:00Z">
              <w:rPr>
                <w:rFonts w:ascii="ＭＳ 明朝" w:eastAsia="ＭＳ 明朝" w:hAnsi="ＭＳ 明朝" w:cs="Arial" w:hint="eastAsia"/>
                <w:color w:val="000000"/>
                <w:sz w:val="21"/>
                <w:szCs w:val="21"/>
              </w:rPr>
            </w:rPrChange>
          </w:rPr>
          <w:t>とする</w:t>
        </w:r>
        <w:r w:rsidRPr="00834BB1">
          <w:rPr>
            <w:rFonts w:asciiTheme="minorEastAsia" w:eastAsiaTheme="minorEastAsia" w:hAnsiTheme="minorEastAsia" w:cs="Arial"/>
            <w:color w:val="000000"/>
            <w:sz w:val="21"/>
            <w:szCs w:val="21"/>
            <w:highlight w:val="yellow"/>
            <w:rPrChange w:id="1044" w:author="寺前 秀一" w:date="2020-10-01T21:51:00Z">
              <w:rPr>
                <w:rFonts w:ascii="ＭＳ 明朝" w:eastAsia="ＭＳ 明朝" w:hAnsi="ＭＳ 明朝" w:cs="Arial"/>
                <w:color w:val="000000"/>
                <w:sz w:val="21"/>
                <w:szCs w:val="21"/>
              </w:rPr>
            </w:rPrChange>
          </w:rPr>
          <w:t>。</w:t>
        </w:r>
        <w:r w:rsidRPr="00834BB1">
          <w:rPr>
            <w:rFonts w:asciiTheme="minorEastAsia" w:eastAsiaTheme="minorEastAsia" w:hAnsiTheme="minorEastAsia" w:cs="Arial" w:hint="eastAsia"/>
            <w:color w:val="000000"/>
            <w:sz w:val="21"/>
            <w:szCs w:val="21"/>
            <w:highlight w:val="yellow"/>
            <w:rPrChange w:id="1045" w:author="寺前 秀一" w:date="2020-10-01T21:51:00Z">
              <w:rPr>
                <w:rFonts w:ascii="ＭＳ 明朝" w:eastAsia="ＭＳ 明朝" w:hAnsi="ＭＳ 明朝" w:cs="Arial" w:hint="eastAsia"/>
                <w:color w:val="000000"/>
                <w:sz w:val="21"/>
                <w:szCs w:val="21"/>
              </w:rPr>
            </w:rPrChange>
          </w:rPr>
          <w:t>従って、</w:t>
        </w:r>
        <w:r w:rsidRPr="00834BB1">
          <w:rPr>
            <w:rFonts w:asciiTheme="minorEastAsia" w:eastAsiaTheme="minorEastAsia" w:hAnsiTheme="minorEastAsia" w:cs="Arial"/>
            <w:color w:val="000000"/>
            <w:sz w:val="21"/>
            <w:szCs w:val="21"/>
            <w:highlight w:val="yellow"/>
            <w:rPrChange w:id="1046" w:author="寺前 秀一" w:date="2020-10-01T21:51:00Z">
              <w:rPr>
                <w:rFonts w:ascii="Century" w:eastAsia="ＭＳ 明朝" w:hAnsi="Century" w:cs="Arial"/>
                <w:color w:val="000000"/>
                <w:sz w:val="21"/>
                <w:szCs w:val="21"/>
              </w:rPr>
            </w:rPrChange>
          </w:rPr>
          <w:t>religion</w:t>
        </w:r>
        <w:r w:rsidRPr="00834BB1">
          <w:rPr>
            <w:rFonts w:asciiTheme="minorEastAsia" w:eastAsiaTheme="minorEastAsia" w:hAnsiTheme="minorEastAsia" w:cs="Arial"/>
            <w:color w:val="000000"/>
            <w:sz w:val="21"/>
            <w:szCs w:val="21"/>
            <w:highlight w:val="yellow"/>
            <w:rPrChange w:id="1047" w:author="寺前 秀一" w:date="2020-10-01T21:51:00Z">
              <w:rPr>
                <w:rFonts w:ascii="ＭＳ 明朝" w:eastAsia="ＭＳ 明朝" w:hAnsi="ＭＳ 明朝" w:cs="Arial"/>
                <w:color w:val="000000"/>
                <w:sz w:val="21"/>
                <w:szCs w:val="21"/>
              </w:rPr>
            </w:rPrChange>
          </w:rPr>
          <w:t>にふさわしい訳語などは存在</w:t>
        </w:r>
        <w:r w:rsidRPr="00834BB1">
          <w:rPr>
            <w:rFonts w:asciiTheme="minorEastAsia" w:eastAsiaTheme="minorEastAsia" w:hAnsiTheme="minorEastAsia" w:cs="Arial" w:hint="eastAsia"/>
            <w:color w:val="000000"/>
            <w:sz w:val="21"/>
            <w:szCs w:val="21"/>
            <w:highlight w:val="yellow"/>
            <w:rPrChange w:id="1048" w:author="寺前 秀一" w:date="2020-10-01T21:51:00Z">
              <w:rPr>
                <w:rFonts w:ascii="ＭＳ 明朝" w:eastAsia="ＭＳ 明朝" w:hAnsi="ＭＳ 明朝" w:cs="Arial" w:hint="eastAsia"/>
                <w:color w:val="000000"/>
                <w:sz w:val="21"/>
                <w:szCs w:val="21"/>
              </w:rPr>
            </w:rPrChange>
          </w:rPr>
          <w:t>せず</w:t>
        </w:r>
        <w:r w:rsidRPr="00834BB1">
          <w:rPr>
            <w:rFonts w:asciiTheme="minorEastAsia" w:eastAsiaTheme="minorEastAsia" w:hAnsiTheme="minorEastAsia" w:cs="Arial"/>
            <w:color w:val="000000"/>
            <w:sz w:val="21"/>
            <w:szCs w:val="21"/>
            <w:highlight w:val="yellow"/>
            <w:rPrChange w:id="1049" w:author="寺前 秀一" w:date="2020-10-01T21:51:00Z">
              <w:rPr>
                <w:rFonts w:ascii="ＭＳ 明朝" w:eastAsia="ＭＳ 明朝" w:hAnsi="ＭＳ 明朝" w:cs="Arial"/>
                <w:color w:val="000000"/>
                <w:sz w:val="21"/>
                <w:szCs w:val="21"/>
              </w:rPr>
            </w:rPrChange>
          </w:rPr>
          <w:t>、</w:t>
        </w:r>
        <w:r w:rsidRPr="00834BB1">
          <w:rPr>
            <w:rFonts w:asciiTheme="minorEastAsia" w:eastAsiaTheme="minorEastAsia" w:hAnsiTheme="minorEastAsia"/>
            <w:sz w:val="21"/>
            <w:szCs w:val="21"/>
            <w:highlight w:val="yellow"/>
            <w:rPrChange w:id="1050" w:author="寺前 秀一" w:date="2020-10-01T21:51:00Z">
              <w:rPr>
                <w:rFonts w:ascii="ＭＳ 明朝" w:eastAsia="ＭＳ 明朝" w:hAnsi="ＭＳ 明朝"/>
                <w:sz w:val="21"/>
                <w:szCs w:val="21"/>
              </w:rPr>
            </w:rPrChange>
          </w:rPr>
          <w:t>訳語「宗教」が適当かどうかという問いは、ある意味で的外れな問いだと</w:t>
        </w:r>
        <w:r w:rsidRPr="00834BB1">
          <w:rPr>
            <w:rFonts w:asciiTheme="minorEastAsia" w:eastAsiaTheme="minorEastAsia" w:hAnsiTheme="minorEastAsia" w:hint="eastAsia"/>
            <w:sz w:val="21"/>
            <w:szCs w:val="21"/>
            <w:highlight w:val="yellow"/>
            <w:rPrChange w:id="1051" w:author="寺前 秀一" w:date="2020-10-01T21:51:00Z">
              <w:rPr>
                <w:rFonts w:ascii="ＭＳ 明朝" w:eastAsia="ＭＳ 明朝" w:hAnsi="ＭＳ 明朝" w:hint="eastAsia"/>
                <w:sz w:val="21"/>
                <w:szCs w:val="21"/>
              </w:rPr>
            </w:rPrChange>
          </w:rPr>
          <w:t>いう</w:t>
        </w:r>
      </w:ins>
      <w:ins w:id="1052" w:author="寺前 秀一" w:date="2020-09-30T16:48:00Z">
        <w:r w:rsidR="00642187" w:rsidRPr="00834BB1">
          <w:rPr>
            <w:rFonts w:asciiTheme="minorEastAsia" w:eastAsiaTheme="minorEastAsia" w:hAnsiTheme="minorEastAsia" w:hint="eastAsia"/>
            <w:sz w:val="21"/>
            <w:szCs w:val="21"/>
            <w:highlight w:val="yellow"/>
            <w:rPrChange w:id="1053" w:author="寺前 秀一" w:date="2020-10-01T21:51:00Z">
              <w:rPr>
                <w:rFonts w:asciiTheme="minorEastAsia" w:eastAsiaTheme="minorEastAsia" w:hAnsiTheme="minorEastAsia" w:hint="eastAsia"/>
                <w:sz w:val="21"/>
                <w:szCs w:val="21"/>
              </w:rPr>
            </w:rPrChange>
          </w:rPr>
          <w:t>。</w:t>
        </w:r>
      </w:ins>
    </w:p>
    <w:p w14:paraId="620248EB" w14:textId="6FB7D5E4" w:rsidR="00B04E5C" w:rsidRPr="002F2FB2" w:rsidRDefault="00187141" w:rsidP="00B04E5C">
      <w:pPr>
        <w:ind w:firstLineChars="100" w:firstLine="192"/>
        <w:rPr>
          <w:rFonts w:asciiTheme="minorEastAsia" w:eastAsiaTheme="minorEastAsia" w:hAnsiTheme="minorEastAsia"/>
          <w:szCs w:val="21"/>
        </w:rPr>
      </w:pPr>
      <w:ins w:id="1054" w:author="寺前 秀一" w:date="2020-09-30T16:11:00Z">
        <w:r w:rsidRPr="00834BB1">
          <w:rPr>
            <w:rFonts w:asciiTheme="minorEastAsia" w:eastAsiaTheme="minorEastAsia" w:hAnsiTheme="minorEastAsia"/>
            <w:szCs w:val="21"/>
            <w:highlight w:val="yellow"/>
            <w:rPrChange w:id="1055" w:author="寺前 秀一" w:date="2020-10-01T21:51:00Z">
              <w:rPr>
                <w:rFonts w:ascii="ＭＳ 明朝" w:hAnsi="ＭＳ 明朝"/>
                <w:szCs w:val="21"/>
              </w:rPr>
            </w:rPrChange>
          </w:rPr>
          <w:t>観光と</w:t>
        </w:r>
        <w:r w:rsidRPr="00834BB1">
          <w:rPr>
            <w:rFonts w:asciiTheme="minorEastAsia" w:eastAsiaTheme="minorEastAsia" w:hAnsiTheme="minorEastAsia"/>
            <w:szCs w:val="21"/>
            <w:highlight w:val="yellow"/>
            <w:rPrChange w:id="1056" w:author="寺前 秀一" w:date="2020-10-01T21:51:00Z">
              <w:rPr>
                <w:szCs w:val="21"/>
              </w:rPr>
            </w:rPrChange>
          </w:rPr>
          <w:t>tourism</w:t>
        </w:r>
        <w:r w:rsidRPr="00834BB1">
          <w:rPr>
            <w:rFonts w:asciiTheme="minorEastAsia" w:eastAsiaTheme="minorEastAsia" w:hAnsiTheme="minorEastAsia"/>
            <w:szCs w:val="21"/>
            <w:highlight w:val="yellow"/>
            <w:rPrChange w:id="1057" w:author="寺前 秀一" w:date="2020-10-01T21:51:00Z">
              <w:rPr>
                <w:rFonts w:ascii="ＭＳ 明朝" w:hAnsi="ＭＳ 明朝"/>
                <w:szCs w:val="21"/>
              </w:rPr>
            </w:rPrChange>
          </w:rPr>
          <w:t>の関係は、</w:t>
        </w:r>
        <w:r w:rsidRPr="00834BB1">
          <w:rPr>
            <w:rFonts w:asciiTheme="minorEastAsia" w:eastAsiaTheme="minorEastAsia" w:hAnsiTheme="minorEastAsia" w:hint="eastAsia"/>
            <w:szCs w:val="21"/>
            <w:highlight w:val="yellow"/>
            <w:rPrChange w:id="1058" w:author="寺前 秀一" w:date="2020-10-01T21:51:00Z">
              <w:rPr>
                <w:rFonts w:ascii="ＭＳ 明朝" w:hAnsi="ＭＳ 明朝" w:hint="eastAsia"/>
                <w:szCs w:val="21"/>
              </w:rPr>
            </w:rPrChange>
          </w:rPr>
          <w:t>宗教と</w:t>
        </w:r>
        <w:r w:rsidRPr="00834BB1">
          <w:rPr>
            <w:rFonts w:asciiTheme="minorEastAsia" w:eastAsiaTheme="minorEastAsia" w:hAnsiTheme="minorEastAsia"/>
            <w:szCs w:val="21"/>
            <w:highlight w:val="yellow"/>
            <w:rPrChange w:id="1059" w:author="寺前 秀一" w:date="2020-10-01T21:51:00Z">
              <w:rPr>
                <w:szCs w:val="21"/>
              </w:rPr>
            </w:rPrChange>
          </w:rPr>
          <w:t>religion</w:t>
        </w:r>
        <w:r w:rsidRPr="00834BB1">
          <w:rPr>
            <w:rFonts w:asciiTheme="minorEastAsia" w:eastAsiaTheme="minorEastAsia" w:hAnsiTheme="minorEastAsia" w:hint="eastAsia"/>
            <w:szCs w:val="21"/>
            <w:highlight w:val="yellow"/>
            <w:rPrChange w:id="1060" w:author="寺前 秀一" w:date="2020-10-01T21:51:00Z">
              <w:rPr>
                <w:rFonts w:hint="eastAsia"/>
                <w:szCs w:val="21"/>
              </w:rPr>
            </w:rPrChange>
          </w:rPr>
          <w:t>の関係</w:t>
        </w:r>
        <w:r w:rsidRPr="00834BB1">
          <w:rPr>
            <w:rFonts w:asciiTheme="minorEastAsia" w:eastAsiaTheme="minorEastAsia" w:hAnsiTheme="minorEastAsia"/>
            <w:szCs w:val="21"/>
            <w:highlight w:val="yellow"/>
            <w:rPrChange w:id="1061" w:author="寺前 秀一" w:date="2020-10-01T21:51:00Z">
              <w:rPr>
                <w:rFonts w:ascii="ＭＳ 明朝" w:hAnsi="ＭＳ 明朝"/>
                <w:szCs w:val="21"/>
              </w:rPr>
            </w:rPrChange>
          </w:rPr>
          <w:t>とは</w:t>
        </w:r>
        <w:r w:rsidRPr="00834BB1">
          <w:rPr>
            <w:rFonts w:asciiTheme="minorEastAsia" w:eastAsiaTheme="minorEastAsia" w:hAnsiTheme="minorEastAsia" w:hint="eastAsia"/>
            <w:szCs w:val="21"/>
            <w:highlight w:val="yellow"/>
            <w:rPrChange w:id="1062" w:author="寺前 秀一" w:date="2020-10-01T21:51:00Z">
              <w:rPr>
                <w:rFonts w:ascii="ＭＳ 明朝" w:hAnsi="ＭＳ 明朝" w:hint="eastAsia"/>
                <w:szCs w:val="21"/>
              </w:rPr>
            </w:rPrChange>
          </w:rPr>
          <w:t>異なる。</w:t>
        </w:r>
      </w:ins>
      <w:r w:rsidR="00B04E5C" w:rsidRPr="002F2FB2">
        <w:rPr>
          <w:rFonts w:asciiTheme="minorEastAsia" w:eastAsiaTheme="minorEastAsia" w:hAnsiTheme="minorEastAsia"/>
          <w:szCs w:val="21"/>
        </w:rPr>
        <w:t>現在tourismの訳語とされる「観光」は、その概念は異なるものの、</w:t>
      </w:r>
      <w:r w:rsidR="0029117A" w:rsidRPr="002F2FB2">
        <w:rPr>
          <w:rFonts w:asciiTheme="minorEastAsia" w:eastAsiaTheme="minorEastAsia" w:hAnsiTheme="minorEastAsia"/>
          <w:szCs w:val="21"/>
        </w:rPr>
        <w:t>既に</w:t>
      </w:r>
      <w:r w:rsidR="00B04E5C" w:rsidRPr="002F2FB2">
        <w:rPr>
          <w:rFonts w:asciiTheme="minorEastAsia" w:eastAsiaTheme="minorEastAsia" w:hAnsiTheme="minorEastAsia"/>
          <w:szCs w:val="21"/>
        </w:rPr>
        <w:t>字句として存在していたものであり</w:t>
      </w:r>
      <w:r w:rsidR="00BD7074" w:rsidRPr="002F2FB2">
        <w:rPr>
          <w:rFonts w:asciiTheme="minorEastAsia" w:eastAsiaTheme="minorEastAsia" w:hAnsiTheme="minorEastAsia" w:hint="eastAsia"/>
          <w:szCs w:val="21"/>
        </w:rPr>
        <w:t>、</w:t>
      </w:r>
      <w:r w:rsidR="00B04E5C" w:rsidRPr="002F2FB2">
        <w:rPr>
          <w:rFonts w:asciiTheme="minorEastAsia" w:eastAsiaTheme="minorEastAsia" w:hAnsiTheme="minorEastAsia"/>
          <w:szCs w:val="21"/>
        </w:rPr>
        <w:t>新たに造語されたものではなかった。明治十年代の知識人</w:t>
      </w:r>
      <w:r w:rsidR="003510D5" w:rsidRPr="002F2FB2">
        <w:rPr>
          <w:rFonts w:asciiTheme="minorEastAsia" w:eastAsiaTheme="minorEastAsia" w:hAnsiTheme="minorEastAsia" w:hint="eastAsia"/>
          <w:szCs w:val="21"/>
        </w:rPr>
        <w:t>、</w:t>
      </w:r>
      <w:r w:rsidR="00B04E5C" w:rsidRPr="002F2FB2">
        <w:rPr>
          <w:rFonts w:asciiTheme="minorEastAsia" w:eastAsiaTheme="minorEastAsia" w:hAnsiTheme="minorEastAsia"/>
          <w:szCs w:val="21"/>
        </w:rPr>
        <w:t>役人の実務作業に</w:t>
      </w:r>
      <w:r w:rsidR="003510D5" w:rsidRPr="002F2FB2">
        <w:rPr>
          <w:rFonts w:asciiTheme="minorEastAsia" w:eastAsiaTheme="minorEastAsia" w:hAnsiTheme="minorEastAsia" w:hint="eastAsia"/>
          <w:szCs w:val="21"/>
        </w:rPr>
        <w:t>、</w:t>
      </w:r>
      <w:r w:rsidR="00B04E5C" w:rsidRPr="002F2FB2">
        <w:rPr>
          <w:rFonts w:asciiTheme="minorEastAsia" w:eastAsiaTheme="minorEastAsia" w:hAnsiTheme="minorEastAsia"/>
          <w:szCs w:val="21"/>
        </w:rPr>
        <w:t>tourismの訳語はあまり必要性が感じられなかったであろうから、字句「ツーリスト」が用いられていた。その後に観光とtourismが接近していったのである。</w:t>
      </w:r>
    </w:p>
    <w:p w14:paraId="377C6830" w14:textId="679A38C5" w:rsidR="00B6248F" w:rsidRPr="00187141" w:rsidRDefault="00187141" w:rsidP="00B04E5C">
      <w:pPr>
        <w:rPr>
          <w:ins w:id="1063" w:author="寺前 秀一" w:date="2020-09-26T08:47:00Z"/>
          <w:rFonts w:asciiTheme="minorEastAsia" w:eastAsiaTheme="minorEastAsia" w:hAnsiTheme="minorEastAsia"/>
          <w:sz w:val="18"/>
          <w:szCs w:val="18"/>
          <w:rPrChange w:id="1064" w:author="寺前 秀一" w:date="2020-09-30T16:18:00Z">
            <w:rPr>
              <w:ins w:id="1065" w:author="寺前 秀一" w:date="2020-09-26T08:47:00Z"/>
              <w:rFonts w:asciiTheme="minorEastAsia" w:eastAsiaTheme="minorEastAsia" w:hAnsiTheme="minorEastAsia"/>
              <w:b/>
              <w:szCs w:val="21"/>
            </w:rPr>
          </w:rPrChange>
        </w:rPr>
      </w:pPr>
      <w:ins w:id="1066" w:author="寺前 秀一" w:date="2020-09-30T16:15:00Z">
        <w:r w:rsidRPr="00834BB1">
          <w:rPr>
            <w:rFonts w:asciiTheme="minorEastAsia" w:eastAsiaTheme="minorEastAsia" w:hAnsiTheme="minorEastAsia" w:hint="eastAsia"/>
            <w:sz w:val="18"/>
            <w:szCs w:val="18"/>
            <w:highlight w:val="yellow"/>
            <w:rPrChange w:id="1067" w:author="寺前 秀一" w:date="2020-10-01T21:52:00Z">
              <w:rPr>
                <w:rFonts w:asciiTheme="minorEastAsia" w:eastAsiaTheme="minorEastAsia" w:hAnsiTheme="minorEastAsia" w:hint="eastAsia"/>
                <w:b/>
                <w:szCs w:val="21"/>
              </w:rPr>
            </w:rPrChange>
          </w:rPr>
          <w:t>（注）</w:t>
        </w:r>
      </w:ins>
      <w:ins w:id="1068" w:author="寺前 秀一" w:date="2020-09-30T16:18:00Z">
        <w:r w:rsidRPr="00834BB1">
          <w:rPr>
            <w:rFonts w:ascii="Segoe UI" w:hAnsi="Segoe UI" w:cs="Segoe UI" w:hint="eastAsia"/>
            <w:color w:val="282829"/>
            <w:sz w:val="18"/>
            <w:szCs w:val="18"/>
            <w:highlight w:val="yellow"/>
            <w:shd w:val="clear" w:color="auto" w:fill="FFFFFF"/>
            <w:rPrChange w:id="1069" w:author="寺前 秀一" w:date="2020-10-01T21:52:00Z">
              <w:rPr>
                <w:rFonts w:ascii="Segoe UI" w:hAnsi="Segoe UI" w:cs="Segoe UI" w:hint="eastAsia"/>
                <w:color w:val="282829"/>
                <w:sz w:val="23"/>
                <w:szCs w:val="23"/>
                <w:shd w:val="clear" w:color="auto" w:fill="FFFFFF"/>
              </w:rPr>
            </w:rPrChange>
          </w:rPr>
          <w:t>西洋からの輸入概念は日本語というより漢語</w:t>
        </w:r>
        <w:r w:rsidRPr="00834BB1">
          <w:rPr>
            <w:rFonts w:ascii="Segoe UI" w:hAnsi="Segoe UI" w:cs="Segoe UI"/>
            <w:color w:val="282829"/>
            <w:sz w:val="18"/>
            <w:szCs w:val="18"/>
            <w:highlight w:val="yellow"/>
            <w:shd w:val="clear" w:color="auto" w:fill="FFFFFF"/>
            <w:rPrChange w:id="1070" w:author="寺前 秀一" w:date="2020-10-01T21:52:00Z">
              <w:rPr>
                <w:rFonts w:ascii="Segoe UI" w:hAnsi="Segoe UI" w:cs="Segoe UI"/>
                <w:color w:val="282829"/>
                <w:sz w:val="23"/>
                <w:szCs w:val="23"/>
                <w:shd w:val="clear" w:color="auto" w:fill="FFFFFF"/>
              </w:rPr>
            </w:rPrChange>
          </w:rPr>
          <w:t>(</w:t>
        </w:r>
        <w:r w:rsidRPr="00834BB1">
          <w:rPr>
            <w:rFonts w:ascii="Segoe UI" w:hAnsi="Segoe UI" w:cs="Segoe UI" w:hint="eastAsia"/>
            <w:color w:val="282829"/>
            <w:sz w:val="18"/>
            <w:szCs w:val="18"/>
            <w:highlight w:val="yellow"/>
            <w:shd w:val="clear" w:color="auto" w:fill="FFFFFF"/>
            <w:rPrChange w:id="1071" w:author="寺前 秀一" w:date="2020-10-01T21:52:00Z">
              <w:rPr>
                <w:rFonts w:ascii="Segoe UI" w:hAnsi="Segoe UI" w:cs="Segoe UI" w:hint="eastAsia"/>
                <w:color w:val="282829"/>
                <w:sz w:val="23"/>
                <w:szCs w:val="23"/>
                <w:shd w:val="clear" w:color="auto" w:fill="FFFFFF"/>
              </w:rPr>
            </w:rPrChange>
          </w:rPr>
          <w:t>中国語）</w:t>
        </w:r>
      </w:ins>
      <w:ins w:id="1072" w:author="寺前 秀一" w:date="2020-10-01T21:52:00Z">
        <w:r w:rsidR="00834BB1">
          <w:rPr>
            <w:rFonts w:ascii="Segoe UI" w:hAnsi="Segoe UI" w:cs="Segoe UI" w:hint="eastAsia"/>
            <w:color w:val="282829"/>
            <w:sz w:val="18"/>
            <w:szCs w:val="18"/>
            <w:highlight w:val="yellow"/>
            <w:shd w:val="clear" w:color="auto" w:fill="FFFFFF"/>
          </w:rPr>
          <w:t>により</w:t>
        </w:r>
      </w:ins>
      <w:ins w:id="1073" w:author="寺前 秀一" w:date="2020-09-30T16:18:00Z">
        <w:r w:rsidRPr="00834BB1">
          <w:rPr>
            <w:rFonts w:ascii="Segoe UI" w:hAnsi="Segoe UI" w:cs="Segoe UI" w:hint="eastAsia"/>
            <w:color w:val="282829"/>
            <w:sz w:val="18"/>
            <w:szCs w:val="18"/>
            <w:highlight w:val="yellow"/>
            <w:shd w:val="clear" w:color="auto" w:fill="FFFFFF"/>
            <w:rPrChange w:id="1074" w:author="寺前 秀一" w:date="2020-10-01T21:52:00Z">
              <w:rPr>
                <w:rFonts w:ascii="Segoe UI" w:hAnsi="Segoe UI" w:cs="Segoe UI" w:hint="eastAsia"/>
                <w:color w:val="282829"/>
                <w:sz w:val="23"/>
                <w:szCs w:val="23"/>
                <w:shd w:val="clear" w:color="auto" w:fill="FFFFFF"/>
              </w:rPr>
            </w:rPrChange>
          </w:rPr>
          <w:t>翻訳したと考える方が</w:t>
        </w:r>
      </w:ins>
      <w:ins w:id="1075" w:author="寺前 秀一" w:date="2020-09-30T16:19:00Z">
        <w:r w:rsidR="00061341" w:rsidRPr="00834BB1">
          <w:rPr>
            <w:rFonts w:ascii="Segoe UI" w:hAnsi="Segoe UI" w:cs="Segoe UI" w:hint="eastAsia"/>
            <w:color w:val="282829"/>
            <w:sz w:val="18"/>
            <w:szCs w:val="18"/>
            <w:highlight w:val="yellow"/>
            <w:shd w:val="clear" w:color="auto" w:fill="FFFFFF"/>
            <w:rPrChange w:id="1076" w:author="寺前 秀一" w:date="2020-10-01T21:52:00Z">
              <w:rPr>
                <w:rFonts w:ascii="Segoe UI" w:hAnsi="Segoe UI" w:cs="Segoe UI" w:hint="eastAsia"/>
                <w:color w:val="282829"/>
                <w:sz w:val="18"/>
                <w:szCs w:val="18"/>
                <w:shd w:val="clear" w:color="auto" w:fill="FFFFFF"/>
              </w:rPr>
            </w:rPrChange>
          </w:rPr>
          <w:t>適当であ</w:t>
        </w:r>
      </w:ins>
      <w:ins w:id="1077" w:author="寺前 秀一" w:date="2020-09-30T16:20:00Z">
        <w:r w:rsidR="00061341" w:rsidRPr="00834BB1">
          <w:rPr>
            <w:rFonts w:ascii="Segoe UI" w:hAnsi="Segoe UI" w:cs="Segoe UI" w:hint="eastAsia"/>
            <w:color w:val="282829"/>
            <w:sz w:val="18"/>
            <w:szCs w:val="18"/>
            <w:highlight w:val="yellow"/>
            <w:shd w:val="clear" w:color="auto" w:fill="FFFFFF"/>
            <w:rPrChange w:id="1078" w:author="寺前 秀一" w:date="2020-10-01T21:52:00Z">
              <w:rPr>
                <w:rFonts w:ascii="Segoe UI" w:hAnsi="Segoe UI" w:cs="Segoe UI" w:hint="eastAsia"/>
                <w:color w:val="282829"/>
                <w:sz w:val="18"/>
                <w:szCs w:val="18"/>
                <w:shd w:val="clear" w:color="auto" w:fill="FFFFFF"/>
              </w:rPr>
            </w:rPrChange>
          </w:rPr>
          <w:t>る</w:t>
        </w:r>
      </w:ins>
      <w:ins w:id="1079" w:author="寺前 秀一" w:date="2020-09-30T16:18:00Z">
        <w:r w:rsidRPr="00834BB1">
          <w:rPr>
            <w:rFonts w:ascii="Segoe UI" w:hAnsi="Segoe UI" w:cs="Segoe UI" w:hint="eastAsia"/>
            <w:color w:val="282829"/>
            <w:sz w:val="18"/>
            <w:szCs w:val="18"/>
            <w:highlight w:val="yellow"/>
            <w:shd w:val="clear" w:color="auto" w:fill="FFFFFF"/>
            <w:rPrChange w:id="1080" w:author="寺前 秀一" w:date="2020-10-01T21:52:00Z">
              <w:rPr>
                <w:rFonts w:ascii="Segoe UI" w:hAnsi="Segoe UI" w:cs="Segoe UI" w:hint="eastAsia"/>
                <w:color w:val="282829"/>
                <w:sz w:val="23"/>
                <w:szCs w:val="23"/>
                <w:shd w:val="clear" w:color="auto" w:fill="FFFFFF"/>
              </w:rPr>
            </w:rPrChange>
          </w:rPr>
          <w:t>。その</w:t>
        </w:r>
      </w:ins>
      <w:ins w:id="1081" w:author="寺前 秀一" w:date="2020-09-30T16:20:00Z">
        <w:r w:rsidR="00061341" w:rsidRPr="00834BB1">
          <w:rPr>
            <w:rFonts w:ascii="Segoe UI" w:hAnsi="Segoe UI" w:cs="Segoe UI" w:hint="eastAsia"/>
            <w:color w:val="282829"/>
            <w:sz w:val="18"/>
            <w:szCs w:val="18"/>
            <w:highlight w:val="yellow"/>
            <w:shd w:val="clear" w:color="auto" w:fill="FFFFFF"/>
            <w:rPrChange w:id="1082" w:author="寺前 秀一" w:date="2020-10-01T21:52:00Z">
              <w:rPr>
                <w:rFonts w:ascii="Segoe UI" w:hAnsi="Segoe UI" w:cs="Segoe UI" w:hint="eastAsia"/>
                <w:color w:val="282829"/>
                <w:sz w:val="18"/>
                <w:szCs w:val="18"/>
                <w:shd w:val="clear" w:color="auto" w:fill="FFFFFF"/>
              </w:rPr>
            </w:rPrChange>
          </w:rPr>
          <w:t>うち定着したものを</w:t>
        </w:r>
      </w:ins>
      <w:ins w:id="1083" w:author="寺前 秀一" w:date="2020-09-30T16:18:00Z">
        <w:r w:rsidRPr="00834BB1">
          <w:rPr>
            <w:rFonts w:ascii="Segoe UI" w:hAnsi="Segoe UI" w:cs="Segoe UI" w:hint="eastAsia"/>
            <w:color w:val="282829"/>
            <w:sz w:val="18"/>
            <w:szCs w:val="18"/>
            <w:highlight w:val="yellow"/>
            <w:shd w:val="clear" w:color="auto" w:fill="FFFFFF"/>
            <w:rPrChange w:id="1084" w:author="寺前 秀一" w:date="2020-10-01T21:52:00Z">
              <w:rPr>
                <w:rFonts w:ascii="Segoe UI" w:hAnsi="Segoe UI" w:cs="Segoe UI" w:hint="eastAsia"/>
                <w:color w:val="282829"/>
                <w:sz w:val="23"/>
                <w:szCs w:val="23"/>
                <w:shd w:val="clear" w:color="auto" w:fill="FFFFFF"/>
              </w:rPr>
            </w:rPrChange>
          </w:rPr>
          <w:t>梁啓超等の清からの日本留学組が帰国して使用したので、中国でもその漢語が使用され</w:t>
        </w:r>
      </w:ins>
      <w:ins w:id="1085" w:author="寺前 秀一" w:date="2020-09-30T16:21:00Z">
        <w:r w:rsidR="00061341" w:rsidRPr="00834BB1">
          <w:rPr>
            <w:rFonts w:ascii="Segoe UI" w:hAnsi="Segoe UI" w:cs="Segoe UI" w:hint="eastAsia"/>
            <w:color w:val="282829"/>
            <w:sz w:val="18"/>
            <w:szCs w:val="18"/>
            <w:highlight w:val="yellow"/>
            <w:shd w:val="clear" w:color="auto" w:fill="FFFFFF"/>
            <w:rPrChange w:id="1086" w:author="寺前 秀一" w:date="2020-10-01T21:52:00Z">
              <w:rPr>
                <w:rFonts w:ascii="Segoe UI" w:hAnsi="Segoe UI" w:cs="Segoe UI" w:hint="eastAsia"/>
                <w:color w:val="282829"/>
                <w:sz w:val="18"/>
                <w:szCs w:val="18"/>
                <w:shd w:val="clear" w:color="auto" w:fill="FFFFFF"/>
              </w:rPr>
            </w:rPrChange>
          </w:rPr>
          <w:t>ることとなった</w:t>
        </w:r>
      </w:ins>
      <w:ins w:id="1087" w:author="寺前 秀一" w:date="2020-09-30T16:18:00Z">
        <w:r w:rsidRPr="00834BB1">
          <w:rPr>
            <w:rFonts w:ascii="Segoe UI" w:hAnsi="Segoe UI" w:cs="Segoe UI" w:hint="eastAsia"/>
            <w:color w:val="282829"/>
            <w:sz w:val="18"/>
            <w:szCs w:val="18"/>
            <w:highlight w:val="yellow"/>
            <w:shd w:val="clear" w:color="auto" w:fill="FFFFFF"/>
            <w:rPrChange w:id="1088" w:author="寺前 秀一" w:date="2020-10-01T21:52:00Z">
              <w:rPr>
                <w:rFonts w:ascii="Segoe UI" w:hAnsi="Segoe UI" w:cs="Segoe UI" w:hint="eastAsia"/>
                <w:color w:val="282829"/>
                <w:sz w:val="23"/>
                <w:szCs w:val="23"/>
                <w:shd w:val="clear" w:color="auto" w:fill="FFFFFF"/>
              </w:rPr>
            </w:rPrChange>
          </w:rPr>
          <w:t>。</w:t>
        </w:r>
      </w:ins>
    </w:p>
    <w:p w14:paraId="72713C0D" w14:textId="77777777" w:rsidR="00061341" w:rsidRDefault="00061341" w:rsidP="00B04E5C">
      <w:pPr>
        <w:rPr>
          <w:ins w:id="1089" w:author="寺前 秀一" w:date="2020-09-30T16:21:00Z"/>
          <w:rFonts w:asciiTheme="minorEastAsia" w:eastAsiaTheme="minorEastAsia" w:hAnsiTheme="minorEastAsia"/>
          <w:b/>
          <w:szCs w:val="21"/>
        </w:rPr>
      </w:pPr>
    </w:p>
    <w:p w14:paraId="0CB45A08"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2　辞書に見る「「楽しみ」のための旅」関連概念と字句の発展過程</w:t>
      </w:r>
    </w:p>
    <w:p w14:paraId="7DEEA5A4"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英語圏では「「楽しみ」のための旅」が大衆化し、貴族階級のtravelerと大衆階級のtouristが区別されるようになると、英文学では両者の緊張関係をテーマとするようになった。touristは大衆化により発生した</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「19世紀</w:t>
      </w:r>
      <w:r w:rsidR="002B2AD0" w:rsidRPr="002F2FB2">
        <w:rPr>
          <w:rFonts w:asciiTheme="minorEastAsia" w:eastAsiaTheme="minorEastAsia" w:hAnsiTheme="minorEastAsia" w:hint="eastAsia"/>
        </w:rPr>
        <w:t>仏国</w:t>
      </w:r>
      <w:r w:rsidRPr="002F2FB2">
        <w:rPr>
          <w:rFonts w:asciiTheme="minorEastAsia" w:eastAsiaTheme="minorEastAsia" w:hAnsiTheme="minorEastAsia" w:hint="eastAsia"/>
        </w:rPr>
        <w:t>ロマン主義作家の旅行記に見られる旅の主体の変遷</w:t>
      </w:r>
      <w:r w:rsidR="00620213" w:rsidRPr="002F2FB2">
        <w:rPr>
          <w:rFonts w:asciiTheme="minorEastAsia" w:eastAsiaTheme="minorEastAsia" w:hAnsiTheme="minorEastAsia" w:hint="eastAsia"/>
        </w:rPr>
        <w:t xml:space="preserve">　羽生敦子</w:t>
      </w:r>
      <w:r w:rsidRPr="002F2FB2">
        <w:rPr>
          <w:rFonts w:asciiTheme="minorEastAsia" w:eastAsiaTheme="minorEastAsia" w:hAnsiTheme="minorEastAsia" w:hint="eastAsia"/>
        </w:rPr>
        <w:t>」</w:t>
      </w:r>
      <w:r w:rsidR="0031393D" w:rsidRPr="002F2FB2">
        <w:rPr>
          <w:rFonts w:asciiTheme="minorEastAsia" w:eastAsiaTheme="minorEastAsia" w:hAnsiTheme="minorEastAsia" w:hint="eastAsia"/>
        </w:rPr>
        <w:t>）</w:t>
      </w:r>
      <w:r w:rsidRPr="002F2FB2">
        <w:rPr>
          <w:rFonts w:asciiTheme="minorEastAsia" w:eastAsiaTheme="minorEastAsia" w:hAnsiTheme="minorEastAsia"/>
          <w:szCs w:val="21"/>
        </w:rPr>
        <w:t>から、マス・ツーリズム批判自体が矛盾を抱えるものである。</w:t>
      </w:r>
    </w:p>
    <w:p w14:paraId="47558262"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万延元年福沢諭吉は、渡航先の</w:t>
      </w:r>
      <w:r w:rsidRPr="002F2FB2">
        <w:rPr>
          <w:rFonts w:asciiTheme="minorEastAsia" w:eastAsiaTheme="minorEastAsia" w:hAnsiTheme="minorEastAsia"/>
          <w:szCs w:val="21"/>
        </w:rPr>
        <w:t>サンフランシスコで出版されていた清</w:t>
      </w:r>
      <w:r w:rsidRPr="002F2FB2">
        <w:rPr>
          <w:rFonts w:asciiTheme="minorEastAsia" w:eastAsiaTheme="minorEastAsia" w:hAnsiTheme="minorEastAsia"/>
        </w:rPr>
        <w:t>国人子卿著</w:t>
      </w:r>
      <w:r w:rsidRPr="002F2FB2">
        <w:rPr>
          <w:rFonts w:asciiTheme="minorEastAsia" w:eastAsiaTheme="minorEastAsia" w:hAnsiTheme="minorEastAsia" w:hint="eastAsia"/>
        </w:rPr>
        <w:t>『</w:t>
      </w:r>
      <w:r w:rsidRPr="002F2FB2">
        <w:rPr>
          <w:rFonts w:asciiTheme="minorEastAsia" w:eastAsiaTheme="minorEastAsia" w:hAnsiTheme="minorEastAsia"/>
        </w:rPr>
        <w:t>華英通語</w:t>
      </w:r>
      <w:r w:rsidRPr="002F2FB2">
        <w:rPr>
          <w:rFonts w:asciiTheme="minorEastAsia" w:eastAsiaTheme="minorEastAsia" w:hAnsiTheme="minorEastAsia" w:hint="eastAsia"/>
        </w:rPr>
        <w:t>』</w:t>
      </w:r>
      <w:r w:rsidRPr="002F2FB2">
        <w:rPr>
          <w:rFonts w:asciiTheme="minorEastAsia" w:eastAsiaTheme="minorEastAsia" w:hAnsiTheme="minorEastAsia"/>
        </w:rPr>
        <w:t>単語集</w:t>
      </w:r>
      <w:r w:rsidRPr="002F2FB2">
        <w:rPr>
          <w:rFonts w:asciiTheme="minorEastAsia" w:eastAsiaTheme="minorEastAsia" w:hAnsiTheme="minorEastAsia" w:hint="eastAsia"/>
        </w:rPr>
        <w:t>を購入した。それを</w:t>
      </w:r>
      <w:r w:rsidRPr="002F2FB2">
        <w:rPr>
          <w:rFonts w:asciiTheme="minorEastAsia" w:eastAsiaTheme="minorEastAsia" w:hAnsiTheme="minorEastAsia" w:hint="eastAsia"/>
          <w:szCs w:val="21"/>
        </w:rPr>
        <w:t>翻訳して出版した『増訂華英通語』</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1860年</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では、英語</w:t>
      </w:r>
      <w:r w:rsidR="00A11824"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漢訳</w:t>
      </w:r>
      <w:r w:rsidR="00A11824"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日本語訳の順に、</w:t>
      </w:r>
      <w:r w:rsidRPr="002F2FB2">
        <w:rPr>
          <w:rFonts w:asciiTheme="minorEastAsia" w:eastAsiaTheme="minorEastAsia" w:hAnsiTheme="minorEastAsia" w:hint="eastAsia"/>
        </w:rPr>
        <w:t>Hotel客店ヤドヤ、Lodging</w:t>
      </w:r>
      <w:r w:rsidRPr="002F2FB2">
        <w:rPr>
          <w:rFonts w:asciiTheme="minorEastAsia" w:eastAsiaTheme="minorEastAsia" w:hAnsiTheme="minorEastAsia"/>
        </w:rPr>
        <w:t xml:space="preserve"> </w:t>
      </w:r>
      <w:r w:rsidRPr="002F2FB2">
        <w:rPr>
          <w:rFonts w:asciiTheme="minorEastAsia" w:eastAsiaTheme="minorEastAsia" w:hAnsiTheme="minorEastAsia" w:hint="eastAsia"/>
        </w:rPr>
        <w:t>house寓舎トマリヤド、Inn</w:t>
      </w:r>
      <w:r w:rsidRPr="002F2FB2">
        <w:rPr>
          <w:rFonts w:asciiTheme="minorEastAsia" w:eastAsiaTheme="minorEastAsia" w:hAnsiTheme="minorEastAsia"/>
        </w:rPr>
        <w:t xml:space="preserve"> </w:t>
      </w:r>
      <w:r w:rsidRPr="002F2FB2">
        <w:rPr>
          <w:rFonts w:asciiTheme="minorEastAsia" w:eastAsiaTheme="minorEastAsia" w:hAnsiTheme="minorEastAsia" w:hint="eastAsia"/>
        </w:rPr>
        <w:t>keeper店主ハタゴヤノテイシュ、Baggage</w:t>
      </w:r>
      <w:r w:rsidRPr="002F2FB2">
        <w:rPr>
          <w:rFonts w:asciiTheme="minorEastAsia" w:eastAsiaTheme="minorEastAsia" w:hAnsiTheme="minorEastAsia" w:cs="ＭＳ 明朝" w:hint="eastAsia"/>
        </w:rPr>
        <w:t>行李タビジタク、</w:t>
      </w:r>
      <w:r w:rsidRPr="002F2FB2">
        <w:rPr>
          <w:rFonts w:asciiTheme="minorEastAsia" w:eastAsiaTheme="minorEastAsia" w:hAnsiTheme="minorEastAsia" w:cs="ＭＳ 明朝"/>
        </w:rPr>
        <w:t>Passenger</w:t>
      </w:r>
      <w:r w:rsidRPr="002F2FB2">
        <w:rPr>
          <w:rFonts w:asciiTheme="minorEastAsia" w:eastAsiaTheme="minorEastAsia" w:hAnsiTheme="minorEastAsia" w:cs="ＭＳ 明朝" w:hint="eastAsia"/>
        </w:rPr>
        <w:t>搭客タビビト</w:t>
      </w:r>
      <w:r w:rsidRPr="002F2FB2">
        <w:rPr>
          <w:rFonts w:asciiTheme="minorEastAsia" w:eastAsiaTheme="minorEastAsia" w:hAnsiTheme="minorEastAsia" w:cs="ＭＳ 明朝"/>
        </w:rPr>
        <w:t>Custom house</w:t>
      </w:r>
      <w:r w:rsidRPr="002F2FB2">
        <w:rPr>
          <w:rFonts w:asciiTheme="minorEastAsia" w:eastAsiaTheme="minorEastAsia" w:hAnsiTheme="minorEastAsia" w:cs="ＭＳ 明朝" w:hint="eastAsia"/>
        </w:rPr>
        <w:t>関口ウンジョウショ、</w:t>
      </w:r>
      <w:r w:rsidRPr="002F2FB2">
        <w:rPr>
          <w:rFonts w:asciiTheme="minorEastAsia" w:eastAsiaTheme="minorEastAsia" w:hAnsiTheme="minorEastAsia" w:cs="ＭＳ 明朝"/>
        </w:rPr>
        <w:t>M</w:t>
      </w:r>
      <w:r w:rsidRPr="002F2FB2">
        <w:rPr>
          <w:rFonts w:asciiTheme="minorEastAsia" w:eastAsiaTheme="minorEastAsia" w:hAnsiTheme="minorEastAsia" w:cs="ＭＳ 明朝" w:hint="eastAsia"/>
        </w:rPr>
        <w:t>o</w:t>
      </w:r>
      <w:r w:rsidRPr="002F2FB2">
        <w:rPr>
          <w:rFonts w:asciiTheme="minorEastAsia" w:eastAsiaTheme="minorEastAsia" w:hAnsiTheme="minorEastAsia" w:cs="ＭＳ 明朝"/>
        </w:rPr>
        <w:t>ney changer</w:t>
      </w:r>
      <w:r w:rsidRPr="002F2FB2">
        <w:rPr>
          <w:rFonts w:asciiTheme="minorEastAsia" w:eastAsiaTheme="minorEastAsia" w:hAnsiTheme="minorEastAsia" w:cs="ＭＳ 明朝" w:hint="eastAsia"/>
        </w:rPr>
        <w:t>找銀者リャウガヘヤ、</w:t>
      </w:r>
      <w:r w:rsidRPr="002F2FB2">
        <w:rPr>
          <w:rFonts w:asciiTheme="minorEastAsia" w:eastAsiaTheme="minorEastAsia" w:hAnsiTheme="minorEastAsia" w:cs="ＭＳ 明朝"/>
        </w:rPr>
        <w:t>Passport</w:t>
      </w:r>
      <w:r w:rsidRPr="002F2FB2">
        <w:rPr>
          <w:rFonts w:asciiTheme="minorEastAsia" w:eastAsiaTheme="minorEastAsia" w:hAnsiTheme="minorEastAsia" w:cs="ＭＳ 明朝" w:hint="eastAsia"/>
        </w:rPr>
        <w:t>紅牌セキショギッテ、</w:t>
      </w:r>
      <w:r w:rsidRPr="002F2FB2">
        <w:rPr>
          <w:rFonts w:asciiTheme="minorEastAsia" w:eastAsiaTheme="minorEastAsia" w:hAnsiTheme="minorEastAsia" w:hint="eastAsia"/>
        </w:rPr>
        <w:t>Pass</w:t>
      </w:r>
      <w:r w:rsidRPr="002F2FB2">
        <w:rPr>
          <w:rFonts w:asciiTheme="minorEastAsia" w:eastAsiaTheme="minorEastAsia" w:hAnsiTheme="minorEastAsia" w:cs="ＭＳ 明朝" w:hint="eastAsia"/>
        </w:rPr>
        <w:t>關津セキショ等と</w:t>
      </w:r>
      <w:r w:rsidR="00A11824" w:rsidRPr="002F2FB2">
        <w:rPr>
          <w:rFonts w:asciiTheme="minorEastAsia" w:eastAsiaTheme="minorEastAsia" w:hAnsiTheme="minorEastAsia" w:cs="ＭＳ 明朝" w:hint="eastAsia"/>
        </w:rPr>
        <w:t>、</w:t>
      </w:r>
      <w:r w:rsidRPr="002F2FB2">
        <w:rPr>
          <w:rFonts w:asciiTheme="minorEastAsia" w:eastAsiaTheme="minorEastAsia" w:hAnsiTheme="minorEastAsia" w:cs="ＭＳ 明朝" w:hint="eastAsia"/>
        </w:rPr>
        <w:t>観光関係の語彙も即物的に認識</w:t>
      </w:r>
      <w:r w:rsidR="0029117A" w:rsidRPr="002F2FB2">
        <w:rPr>
          <w:rFonts w:asciiTheme="minorEastAsia" w:eastAsiaTheme="minorEastAsia" w:hAnsiTheme="minorEastAsia" w:cs="ＭＳ 明朝" w:hint="eastAsia"/>
        </w:rPr>
        <w:t>出来る</w:t>
      </w:r>
      <w:r w:rsidRPr="002F2FB2">
        <w:rPr>
          <w:rFonts w:asciiTheme="minorEastAsia" w:eastAsiaTheme="minorEastAsia" w:hAnsiTheme="minorEastAsia" w:cs="ＭＳ 明朝" w:hint="eastAsia"/>
        </w:rPr>
        <w:t>ものが多く掲載され、</w:t>
      </w:r>
      <w:r w:rsidRPr="002F2FB2">
        <w:rPr>
          <w:rFonts w:asciiTheme="minorEastAsia" w:eastAsiaTheme="minorEastAsia" w:hAnsiTheme="minorEastAsia" w:hint="eastAsia"/>
        </w:rPr>
        <w:t>Leisure</w:t>
      </w:r>
      <w:r w:rsidRPr="002F2FB2">
        <w:rPr>
          <w:rFonts w:asciiTheme="minorEastAsia" w:eastAsiaTheme="minorEastAsia" w:hAnsiTheme="minorEastAsia" w:cs="ＭＳ 明朝" w:hint="eastAsia"/>
        </w:rPr>
        <w:t>閒暇ヒマ、</w:t>
      </w:r>
      <w:r w:rsidRPr="002F2FB2">
        <w:rPr>
          <w:rFonts w:asciiTheme="minorEastAsia" w:eastAsiaTheme="minorEastAsia" w:hAnsiTheme="minorEastAsia" w:cs="ＭＳ 明朝"/>
        </w:rPr>
        <w:t>Common law</w:t>
      </w:r>
      <w:r w:rsidRPr="002F2FB2">
        <w:rPr>
          <w:rFonts w:asciiTheme="minorEastAsia" w:eastAsiaTheme="minorEastAsia" w:hAnsiTheme="minorEastAsia" w:cs="ＭＳ 明朝" w:hint="eastAsia"/>
        </w:rPr>
        <w:t>恒例ヂャウレイ等の抽象的概念は数が少なく、</w:t>
      </w:r>
      <w:r w:rsidRPr="002F2FB2">
        <w:rPr>
          <w:rFonts w:asciiTheme="minorEastAsia" w:eastAsiaTheme="minorEastAsia" w:hAnsiTheme="minorEastAsia" w:cs="ＭＳ 明朝"/>
        </w:rPr>
        <w:t>Insurance company</w:t>
      </w:r>
      <w:r w:rsidRPr="002F2FB2">
        <w:rPr>
          <w:rFonts w:asciiTheme="minorEastAsia" w:eastAsiaTheme="minorEastAsia" w:hAnsiTheme="minorEastAsia" w:cs="ＭＳ 明朝" w:hint="eastAsia"/>
        </w:rPr>
        <w:t>擔保會に至っては</w:t>
      </w:r>
      <w:r w:rsidR="00BD7074" w:rsidRPr="002F2FB2">
        <w:rPr>
          <w:rFonts w:asciiTheme="minorEastAsia" w:eastAsiaTheme="minorEastAsia" w:hAnsiTheme="minorEastAsia" w:cs="ＭＳ 明朝" w:hint="eastAsia"/>
        </w:rPr>
        <w:t>、</w:t>
      </w:r>
      <w:r w:rsidRPr="002F2FB2">
        <w:rPr>
          <w:rFonts w:asciiTheme="minorEastAsia" w:eastAsiaTheme="minorEastAsia" w:hAnsiTheme="minorEastAsia" w:cs="ＭＳ 明朝" w:hint="eastAsia"/>
        </w:rPr>
        <w:t>漢訳はあるものの日本語訳はされておらず、</w:t>
      </w:r>
      <w:r w:rsidRPr="002F2FB2">
        <w:rPr>
          <w:rFonts w:asciiTheme="minorEastAsia" w:eastAsiaTheme="minorEastAsia" w:hAnsiTheme="minorEastAsia" w:cs="ＭＳ 明朝"/>
        </w:rPr>
        <w:t>Tourist</w:t>
      </w:r>
      <w:r w:rsidRPr="002F2FB2">
        <w:rPr>
          <w:rFonts w:asciiTheme="minorEastAsia" w:eastAsiaTheme="minorEastAsia" w:hAnsiTheme="minorEastAsia" w:cs="ＭＳ 明朝" w:hint="eastAsia"/>
        </w:rPr>
        <w:t>は漢訳も存在しなかった。</w:t>
      </w:r>
    </w:p>
    <w:p w14:paraId="3677C28B" w14:textId="683B2B91"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当時日本では</w:t>
      </w:r>
      <w:r w:rsidRPr="002F2FB2">
        <w:rPr>
          <w:rFonts w:asciiTheme="minorEastAsia" w:eastAsiaTheme="minorEastAsia" w:hAnsiTheme="minorEastAsia"/>
          <w:szCs w:val="21"/>
        </w:rPr>
        <w:t>「「楽しみ」のための旅」概念に対して字句「遊覧」等が</w:t>
      </w:r>
      <w:r w:rsidR="00B576B8" w:rsidRPr="002F2FB2">
        <w:rPr>
          <w:rFonts w:asciiTheme="minorEastAsia" w:eastAsiaTheme="minorEastAsia" w:hAnsiTheme="minorEastAsia" w:hint="eastAsia"/>
          <w:szCs w:val="21"/>
        </w:rPr>
        <w:t>あ</w:t>
      </w:r>
      <w:r w:rsidRPr="002F2FB2">
        <w:rPr>
          <w:rFonts w:asciiTheme="minorEastAsia" w:eastAsiaTheme="minorEastAsia" w:hAnsiTheme="minorEastAsia"/>
          <w:szCs w:val="21"/>
        </w:rPr>
        <w:t>てられていた。そこに字句travel、traveler、tour、tourist、tourism、sightseeingが流入してきた。この流入時における日本人の理解を把握するため、国語辞書及び英和辞書に現れる「「楽しみ」のための旅」に関連する字句を、時期を追って整理した</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表</w:t>
      </w:r>
      <w:r w:rsidRPr="002F2FB2">
        <w:rPr>
          <w:rFonts w:asciiTheme="minorEastAsia" w:eastAsiaTheme="minorEastAsia" w:hAnsiTheme="minorEastAsia" w:hint="eastAsia"/>
          <w:szCs w:val="21"/>
        </w:rPr>
        <w:t>2-</w:t>
      </w:r>
      <w:r w:rsidRPr="002F2FB2">
        <w:rPr>
          <w:rFonts w:asciiTheme="minorEastAsia" w:eastAsiaTheme="minorEastAsia" w:hAnsiTheme="minorEastAsia"/>
          <w:szCs w:val="21"/>
        </w:rPr>
        <w:t>1</w:t>
      </w:r>
      <w:r w:rsidR="0031393D" w:rsidRPr="002F2FB2">
        <w:rPr>
          <w:rFonts w:asciiTheme="minorEastAsia" w:eastAsiaTheme="minorEastAsia" w:hAnsiTheme="minorEastAsia"/>
          <w:szCs w:val="21"/>
        </w:rPr>
        <w:t>）</w:t>
      </w:r>
      <w:r w:rsidR="00652496" w:rsidRPr="002F2FB2">
        <w:rPr>
          <w:rFonts w:asciiTheme="minorEastAsia" w:eastAsiaTheme="minorEastAsia" w:hAnsiTheme="minorEastAsia" w:hint="eastAsia"/>
          <w:szCs w:val="21"/>
        </w:rPr>
        <w:t>。</w:t>
      </w:r>
    </w:p>
    <w:p w14:paraId="2B6F1947" w14:textId="77777777" w:rsidR="00B04E5C" w:rsidRPr="002F2FB2" w:rsidRDefault="00B04E5C" w:rsidP="00BD7074">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tourもtravelも日本が英語圏文化を受け入れ始めたときには</w:t>
      </w:r>
      <w:r w:rsidR="0029117A" w:rsidRPr="002F2FB2">
        <w:rPr>
          <w:rFonts w:asciiTheme="minorEastAsia" w:eastAsiaTheme="minorEastAsia" w:hAnsiTheme="minorEastAsia"/>
          <w:szCs w:val="21"/>
        </w:rPr>
        <w:t>既に</w:t>
      </w:r>
      <w:r w:rsidRPr="002F2FB2">
        <w:rPr>
          <w:rFonts w:asciiTheme="minorEastAsia" w:eastAsiaTheme="minorEastAsia" w:hAnsiTheme="minorEastAsia"/>
          <w:szCs w:val="21"/>
        </w:rPr>
        <w:t>存在していた言葉であるから、ほぼ同時期に日本に流入してきたと考えてよい。一方日本でもこの時期には、字句「旅」「旅行」と字句「遊覧」「遊歴」は両者とも存在した。しかし、しばらくtravelもtourも本質的な区別がなされず紹介されていたから、日本人が概念travelと概念tourの違いに関する理解を得るまでには時間を要した</w:t>
      </w:r>
      <w:r w:rsidRPr="002F2FB2">
        <w:rPr>
          <w:rFonts w:asciiTheme="minorEastAsia" w:eastAsiaTheme="minorEastAsia" w:hAnsiTheme="minorEastAsia" w:hint="eastAsia"/>
          <w:szCs w:val="21"/>
        </w:rPr>
        <w:t>と考えられる</w:t>
      </w:r>
      <w:r w:rsidRPr="002F2FB2">
        <w:rPr>
          <w:rFonts w:asciiTheme="minorEastAsia" w:eastAsiaTheme="minorEastAsia" w:hAnsiTheme="minorEastAsia"/>
          <w:szCs w:val="21"/>
        </w:rPr>
        <w:t>。</w:t>
      </w:r>
    </w:p>
    <w:p w14:paraId="602976E8"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shd w:val="clear" w:color="auto" w:fill="FFFFFF"/>
        </w:rPr>
        <w:t>tourismはtouristとともにtourの派生語であるが、travelの派生語はtravelerのみであり、tourismに対応するものとしてのtravelismは字句として確立されたものとなっていなかった。また、英和辞書で見る限り、日本にtour、touristが紹介された時期から時間が経過してtourismが紹介されている。この○○ismと</w:t>
      </w:r>
      <w:r w:rsidR="0029117A" w:rsidRPr="002F2FB2">
        <w:rPr>
          <w:rFonts w:asciiTheme="minorEastAsia" w:eastAsiaTheme="minorEastAsia" w:hAnsiTheme="minorEastAsia"/>
          <w:szCs w:val="21"/>
          <w:shd w:val="clear" w:color="auto" w:fill="FFFFFF"/>
        </w:rPr>
        <w:t>いう</w:t>
      </w:r>
      <w:r w:rsidRPr="002F2FB2">
        <w:rPr>
          <w:rFonts w:asciiTheme="minorEastAsia" w:eastAsiaTheme="minorEastAsia" w:hAnsiTheme="minorEastAsia"/>
          <w:szCs w:val="21"/>
          <w:shd w:val="clear" w:color="auto" w:fill="FFFFFF"/>
        </w:rPr>
        <w:t>概念は、英語圏でも即物的ではなく、かつ、多義的であったから紹介するのに時間を要したので</w:t>
      </w:r>
      <w:commentRangeStart w:id="1090"/>
      <w:r w:rsidRPr="002F2FB2">
        <w:rPr>
          <w:rFonts w:asciiTheme="minorEastAsia" w:eastAsiaTheme="minorEastAsia" w:hAnsiTheme="minorEastAsia"/>
          <w:szCs w:val="21"/>
          <w:shd w:val="clear" w:color="auto" w:fill="FFFFFF"/>
        </w:rPr>
        <w:t>ある</w:t>
      </w:r>
      <w:commentRangeEnd w:id="1090"/>
      <w:r w:rsidR="00462410" w:rsidRPr="002F2FB2">
        <w:rPr>
          <w:rStyle w:val="aff"/>
          <w:rFonts w:asciiTheme="minorHAnsi" w:eastAsiaTheme="minorEastAsia" w:hAnsiTheme="minorHAnsi" w:cstheme="minorBidi"/>
        </w:rPr>
        <w:commentReference w:id="1090"/>
      </w:r>
      <w:r w:rsidRPr="002F2FB2">
        <w:rPr>
          <w:rFonts w:asciiTheme="minorEastAsia" w:eastAsiaTheme="minorEastAsia" w:hAnsiTheme="minorEastAsia"/>
          <w:szCs w:val="21"/>
          <w:shd w:val="clear" w:color="auto" w:fill="FFFFFF"/>
        </w:rPr>
        <w:t>。</w:t>
      </w:r>
    </w:p>
    <w:p w14:paraId="31C39260" w14:textId="77777777" w:rsidR="00BD7074" w:rsidRPr="002F2FB2" w:rsidRDefault="00BD7074" w:rsidP="00B04E5C">
      <w:pPr>
        <w:pStyle w:val="HTML"/>
        <w:shd w:val="clear" w:color="auto" w:fill="FFFFFF"/>
        <w:rPr>
          <w:rFonts w:ascii="Times New Roman" w:eastAsia="ＭＳ 明朝" w:hAnsi="Times New Roman"/>
          <w:b/>
          <w:sz w:val="21"/>
          <w:szCs w:val="21"/>
          <w:lang w:eastAsia="ja-JP"/>
        </w:rPr>
      </w:pPr>
      <w:r w:rsidRPr="002F2FB2">
        <w:rPr>
          <w:rFonts w:ascii="Times New Roman" w:hAnsi="Times New Roman"/>
          <w:b/>
          <w:noProof/>
          <w:szCs w:val="21"/>
          <w:lang w:val="en-US" w:eastAsia="ja-JP"/>
        </w:rPr>
        <w:drawing>
          <wp:inline distT="0" distB="0" distL="0" distR="0" wp14:anchorId="267339B4" wp14:editId="2D7987A2">
            <wp:extent cx="5394960" cy="256032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94960" cy="2560320"/>
                    </a:xfrm>
                    <a:prstGeom prst="rect">
                      <a:avLst/>
                    </a:prstGeom>
                    <a:noFill/>
                    <a:ln>
                      <a:noFill/>
                    </a:ln>
                  </pic:spPr>
                </pic:pic>
              </a:graphicData>
            </a:graphic>
          </wp:inline>
        </w:drawing>
      </w:r>
    </w:p>
    <w:p w14:paraId="695686C0" w14:textId="77777777" w:rsidR="00B6248F" w:rsidRDefault="00B6248F" w:rsidP="00B04E5C">
      <w:pPr>
        <w:pStyle w:val="HTML"/>
        <w:shd w:val="clear" w:color="auto" w:fill="FFFFFF"/>
        <w:rPr>
          <w:ins w:id="1091" w:author="寺前 秀一" w:date="2020-09-26T08:47:00Z"/>
          <w:rFonts w:asciiTheme="minorEastAsia" w:eastAsiaTheme="minorEastAsia" w:hAnsiTheme="minorEastAsia"/>
          <w:b/>
          <w:sz w:val="21"/>
          <w:szCs w:val="21"/>
          <w:lang w:eastAsia="ja-JP"/>
        </w:rPr>
      </w:pPr>
    </w:p>
    <w:p w14:paraId="36D33C86" w14:textId="77777777" w:rsidR="00B04E5C" w:rsidRPr="002F2FB2" w:rsidRDefault="00B04E5C" w:rsidP="00B04E5C">
      <w:pPr>
        <w:pStyle w:val="HTML"/>
        <w:shd w:val="clear" w:color="auto" w:fill="FFFFFF"/>
        <w:rPr>
          <w:rFonts w:asciiTheme="minorEastAsia" w:eastAsiaTheme="minorEastAsia" w:hAnsiTheme="minorEastAsia"/>
          <w:b/>
          <w:sz w:val="21"/>
          <w:szCs w:val="21"/>
        </w:rPr>
      </w:pPr>
      <w:r w:rsidRPr="002F2FB2">
        <w:rPr>
          <w:rFonts w:asciiTheme="minorEastAsia" w:eastAsiaTheme="minorEastAsia" w:hAnsiTheme="minorEastAsia" w:hint="eastAsia"/>
          <w:b/>
          <w:sz w:val="21"/>
          <w:szCs w:val="21"/>
          <w:lang w:eastAsia="ja-JP"/>
        </w:rPr>
        <w:t>2-</w:t>
      </w:r>
      <w:r w:rsidRPr="002F2FB2">
        <w:rPr>
          <w:rFonts w:asciiTheme="minorEastAsia" w:eastAsiaTheme="minorEastAsia" w:hAnsiTheme="minorEastAsia"/>
          <w:b/>
          <w:sz w:val="21"/>
          <w:szCs w:val="21"/>
          <w:lang w:eastAsia="ja-JP"/>
        </w:rPr>
        <w:t>1　ジャパン・ツーリスト・ビューロー設立までの時期</w:t>
      </w:r>
    </w:p>
    <w:p w14:paraId="60C5BDBD" w14:textId="77777777" w:rsidR="00B04E5C" w:rsidRPr="002F2FB2" w:rsidRDefault="00B04E5C" w:rsidP="00B04E5C">
      <w:pPr>
        <w:pStyle w:val="HTML"/>
        <w:shd w:val="clear" w:color="auto" w:fill="FFFFFF"/>
        <w:rPr>
          <w:rFonts w:asciiTheme="minorEastAsia" w:eastAsiaTheme="minorEastAsia" w:hAnsiTheme="minorEastAsia"/>
          <w:b/>
          <w:sz w:val="21"/>
          <w:szCs w:val="21"/>
        </w:rPr>
      </w:pPr>
      <w:r w:rsidRPr="002F2FB2">
        <w:rPr>
          <w:rFonts w:asciiTheme="minorEastAsia" w:eastAsiaTheme="minorEastAsia" w:hAnsiTheme="minorEastAsia" w:hint="eastAsia"/>
          <w:b/>
          <w:sz w:val="21"/>
          <w:szCs w:val="21"/>
          <w:lang w:eastAsia="ja-JP"/>
        </w:rPr>
        <w:t>2-</w:t>
      </w:r>
      <w:r w:rsidRPr="002F2FB2">
        <w:rPr>
          <w:rFonts w:asciiTheme="minorEastAsia" w:eastAsiaTheme="minorEastAsia" w:hAnsiTheme="minorEastAsia"/>
          <w:b/>
          <w:sz w:val="21"/>
          <w:szCs w:val="21"/>
          <w:lang w:eastAsia="ja-JP"/>
        </w:rPr>
        <w:t>1-1　国語辞書</w:t>
      </w:r>
    </w:p>
    <w:p w14:paraId="1CB7A1D9" w14:textId="7EFA5F73" w:rsidR="00061341" w:rsidRDefault="00061341" w:rsidP="00061341">
      <w:pPr>
        <w:ind w:firstLineChars="100" w:firstLine="192"/>
        <w:rPr>
          <w:ins w:id="1092" w:author="寺前 秀一" w:date="2020-09-30T16:24:00Z"/>
          <w:szCs w:val="21"/>
        </w:rPr>
      </w:pPr>
      <w:ins w:id="1093" w:author="寺前 秀一" w:date="2020-09-30T16:24:00Z">
        <w:r w:rsidRPr="00977A60">
          <w:rPr>
            <w:rFonts w:hint="eastAsia"/>
            <w:szCs w:val="21"/>
          </w:rPr>
          <w:t>1872</w:t>
        </w:r>
        <w:r w:rsidRPr="00977A60">
          <w:rPr>
            <w:rFonts w:hint="eastAsia"/>
            <w:szCs w:val="21"/>
          </w:rPr>
          <w:t>年版『語彙』</w:t>
        </w:r>
        <w:r>
          <w:rPr>
            <w:rFonts w:hint="eastAsia"/>
            <w:szCs w:val="21"/>
          </w:rPr>
          <w:t>（</w:t>
        </w:r>
        <w:r w:rsidRPr="00977A60">
          <w:rPr>
            <w:rFonts w:hint="eastAsia"/>
            <w:szCs w:val="21"/>
          </w:rPr>
          <w:t>木村正辞・横山由請著</w:t>
        </w:r>
        <w:r>
          <w:rPr>
            <w:rFonts w:hint="eastAsia"/>
            <w:szCs w:val="21"/>
          </w:rPr>
          <w:t>）は</w:t>
        </w:r>
        <w:r w:rsidRPr="00977A60">
          <w:rPr>
            <w:rFonts w:hint="eastAsia"/>
            <w:szCs w:val="21"/>
          </w:rPr>
          <w:t>字句「</w:t>
        </w:r>
        <w:r w:rsidRPr="00431A1C">
          <w:rPr>
            <w:rFonts w:hint="eastAsia"/>
            <w:szCs w:val="21"/>
          </w:rPr>
          <w:t>遊覧</w:t>
        </w:r>
        <w:r w:rsidRPr="00977A60">
          <w:rPr>
            <w:rFonts w:hint="eastAsia"/>
            <w:szCs w:val="21"/>
          </w:rPr>
          <w:t>」が（</w:t>
        </w:r>
        <w:r w:rsidRPr="00431A1C">
          <w:rPr>
            <w:rFonts w:hint="eastAsia"/>
            <w:szCs w:val="21"/>
          </w:rPr>
          <w:t>物見遊山</w:t>
        </w:r>
        <w:r w:rsidRPr="00977A60">
          <w:rPr>
            <w:rFonts w:hint="eastAsia"/>
            <w:szCs w:val="21"/>
          </w:rPr>
          <w:t>などをする）ものとして収録</w:t>
        </w:r>
        <w:r>
          <w:rPr>
            <w:rFonts w:hint="eastAsia"/>
            <w:szCs w:val="21"/>
          </w:rPr>
          <w:t>する。この時期には日本社会に</w:t>
        </w:r>
        <w:r w:rsidRPr="00977A60">
          <w:rPr>
            <w:rFonts w:hint="eastAsia"/>
            <w:szCs w:val="21"/>
          </w:rPr>
          <w:t>「「楽しみ」のための旅」概念が存在し</w:t>
        </w:r>
        <w:r>
          <w:rPr>
            <w:rFonts w:hint="eastAsia"/>
            <w:szCs w:val="21"/>
          </w:rPr>
          <w:t>、字句「遊覧」「物見遊山」があてられていたと考えて</w:t>
        </w:r>
        <w:r w:rsidRPr="00977A60">
          <w:rPr>
            <w:rFonts w:hint="eastAsia"/>
            <w:szCs w:val="21"/>
          </w:rPr>
          <w:t>間違いはない。</w:t>
        </w:r>
        <w:r>
          <w:rPr>
            <w:rFonts w:hint="eastAsia"/>
            <w:szCs w:val="21"/>
          </w:rPr>
          <w:t>その一方この時点でこの辞書は「観光」は字句としては収録していないから、字句「観光」が「「楽しみ」のための旅」概念をあらわすものとして一般的に使用されていたとは考えにくい。</w:t>
        </w:r>
      </w:ins>
    </w:p>
    <w:p w14:paraId="4BC8BBAD" w14:textId="5A93D85D" w:rsidR="00061341" w:rsidRDefault="00061341" w:rsidP="00061341">
      <w:pPr>
        <w:ind w:firstLineChars="100" w:firstLine="192"/>
        <w:rPr>
          <w:ins w:id="1094" w:author="寺前 秀一" w:date="2020-09-30T16:24:00Z"/>
          <w:szCs w:val="21"/>
        </w:rPr>
      </w:pPr>
      <w:ins w:id="1095" w:author="寺前 秀一" w:date="2020-09-30T16:24:00Z">
        <w:r w:rsidRPr="001269C1">
          <w:rPr>
            <w:szCs w:val="21"/>
            <w:highlight w:val="yellow"/>
            <w:rPrChange w:id="1096" w:author="寺前 秀一" w:date="2020-10-01T21:44:00Z">
              <w:rPr>
                <w:szCs w:val="21"/>
              </w:rPr>
            </w:rPrChange>
          </w:rPr>
          <w:t>1889-1891</w:t>
        </w:r>
        <w:r w:rsidRPr="001269C1">
          <w:rPr>
            <w:rFonts w:hint="eastAsia"/>
            <w:szCs w:val="21"/>
            <w:highlight w:val="yellow"/>
            <w:rPrChange w:id="1097" w:author="寺前 秀一" w:date="2020-10-01T21:44:00Z">
              <w:rPr>
                <w:rFonts w:hint="eastAsia"/>
                <w:szCs w:val="21"/>
              </w:rPr>
            </w:rPrChange>
          </w:rPr>
          <w:t>年版『言海』では「遊」（物見遊山ニ行ク）「遊覧」（遊ビニ覧ルコト　物見遊山）「遊歴」（名蹟ヲ尋ネ風俗ヲ観ムガ為ナドニ国国ヲ歴廻ルコト）を収録するとともに、「旅」（家ヲ出デテ遠キニ行キ途中ニアル）「宿屋」（旅人ヲ宿スヲ業トスル家）を収録する。この時期には「「楽しみ」のための旅」概念と「一般的な旅」概念の区別がなされていると考えてよい。なお、「遊歴」は越境概念を伴って使用している。</w:t>
        </w:r>
        <w:r w:rsidRPr="001269C1">
          <w:rPr>
            <w:color w:val="000000"/>
            <w:szCs w:val="21"/>
            <w:highlight w:val="yellow"/>
            <w:rPrChange w:id="1098" w:author="寺前 秀一" w:date="2020-10-01T21:44:00Z">
              <w:rPr>
                <w:color w:val="000000"/>
                <w:szCs w:val="21"/>
              </w:rPr>
            </w:rPrChange>
          </w:rPr>
          <w:t>1892</w:t>
        </w:r>
        <w:r w:rsidRPr="001269C1">
          <w:rPr>
            <w:rFonts w:hint="eastAsia"/>
            <w:color w:val="000000"/>
            <w:szCs w:val="21"/>
            <w:highlight w:val="yellow"/>
            <w:rPrChange w:id="1099" w:author="寺前 秀一" w:date="2020-10-01T21:44:00Z">
              <w:rPr>
                <w:rFonts w:hint="eastAsia"/>
                <w:color w:val="000000"/>
                <w:szCs w:val="21"/>
              </w:rPr>
            </w:rPrChange>
          </w:rPr>
          <w:t>年</w:t>
        </w:r>
        <w:r w:rsidRPr="001269C1">
          <w:rPr>
            <w:color w:val="000000"/>
            <w:szCs w:val="21"/>
            <w:highlight w:val="yellow"/>
            <w:rPrChange w:id="1100" w:author="寺前 秀一" w:date="2020-10-01T21:44:00Z">
              <w:rPr>
                <w:color w:val="000000"/>
                <w:szCs w:val="21"/>
              </w:rPr>
            </w:rPrChange>
          </w:rPr>
          <w:t>-1893</w:t>
        </w:r>
        <w:r w:rsidRPr="001269C1">
          <w:rPr>
            <w:rFonts w:hint="eastAsia"/>
            <w:color w:val="000000"/>
            <w:szCs w:val="21"/>
            <w:highlight w:val="yellow"/>
            <w:rPrChange w:id="1101" w:author="寺前 秀一" w:date="2020-10-01T21:44:00Z">
              <w:rPr>
                <w:rFonts w:hint="eastAsia"/>
                <w:color w:val="000000"/>
                <w:szCs w:val="21"/>
              </w:rPr>
            </w:rPrChange>
          </w:rPr>
          <w:t>年版『日本大辞書』（</w:t>
        </w:r>
        <w:r w:rsidRPr="001269C1">
          <w:rPr>
            <w:rFonts w:ascii="ＭＳ 明朝" w:hAnsi="ＭＳ 明朝" w:cs="ＭＳ Ｐゴシック" w:hint="eastAsia"/>
            <w:szCs w:val="21"/>
            <w:highlight w:val="yellow"/>
            <w:rPrChange w:id="1102" w:author="寺前 秀一" w:date="2020-10-01T21:44:00Z">
              <w:rPr>
                <w:rFonts w:ascii="ＭＳ 明朝" w:hAnsi="ＭＳ 明朝" w:cs="ＭＳ Ｐゴシック" w:hint="eastAsia"/>
                <w:szCs w:val="21"/>
              </w:rPr>
            </w:rPrChange>
          </w:rPr>
          <w:t>山田美妙著、</w:t>
        </w:r>
        <w:r w:rsidRPr="001269C1">
          <w:rPr>
            <w:rFonts w:hint="eastAsia"/>
            <w:color w:val="000000"/>
            <w:szCs w:val="21"/>
            <w:highlight w:val="yellow"/>
            <w:rPrChange w:id="1103" w:author="寺前 秀一" w:date="2020-10-01T21:44:00Z">
              <w:rPr>
                <w:rFonts w:hint="eastAsia"/>
                <w:color w:val="000000"/>
                <w:szCs w:val="21"/>
              </w:rPr>
            </w:rPrChange>
          </w:rPr>
          <w:t>日本大辞書発行所）では</w:t>
        </w:r>
        <w:r w:rsidRPr="001269C1">
          <w:rPr>
            <w:rFonts w:ascii="ＭＳ 明朝" w:hAnsi="ＭＳ 明朝" w:hint="eastAsia"/>
            <w:color w:val="000000"/>
            <w:szCs w:val="21"/>
            <w:highlight w:val="yellow"/>
            <w:rPrChange w:id="1104" w:author="寺前 秀一" w:date="2020-10-01T21:44:00Z">
              <w:rPr>
                <w:rFonts w:ascii="ＭＳ 明朝" w:hAnsi="ＭＳ 明朝" w:hint="eastAsia"/>
                <w:color w:val="000000"/>
                <w:szCs w:val="21"/>
              </w:rPr>
            </w:rPrChange>
          </w:rPr>
          <w:t>「</w:t>
        </w:r>
        <w:r w:rsidRPr="001269C1">
          <w:rPr>
            <w:rFonts w:ascii="ＭＳ 明朝" w:hAnsi="ＭＳ 明朝" w:hint="eastAsia"/>
            <w:szCs w:val="21"/>
            <w:highlight w:val="yellow"/>
            <w:rPrChange w:id="1105" w:author="寺前 秀一" w:date="2020-10-01T21:44:00Z">
              <w:rPr>
                <w:rFonts w:ascii="ＭＳ 明朝" w:hAnsi="ＭＳ 明朝" w:hint="eastAsia"/>
                <w:szCs w:val="21"/>
              </w:rPr>
            </w:rPrChange>
          </w:rPr>
          <w:t>旅行」（旅スルコト）「旅客」（旅人）「遊覧」（遊ンデ見物スルコト、物見遊山スルコト）を収録する。</w:t>
        </w:r>
        <w:r w:rsidRPr="001269C1">
          <w:rPr>
            <w:szCs w:val="21"/>
            <w:highlight w:val="yellow"/>
            <w:rPrChange w:id="1106" w:author="寺前 秀一" w:date="2020-10-01T21:44:00Z">
              <w:rPr>
                <w:szCs w:val="21"/>
              </w:rPr>
            </w:rPrChange>
          </w:rPr>
          <w:t>1894</w:t>
        </w:r>
        <w:r w:rsidRPr="001269C1">
          <w:rPr>
            <w:rFonts w:hint="eastAsia"/>
            <w:szCs w:val="21"/>
            <w:highlight w:val="yellow"/>
            <w:rPrChange w:id="1107" w:author="寺前 秀一" w:date="2020-10-01T21:44:00Z">
              <w:rPr>
                <w:rFonts w:hint="eastAsia"/>
                <w:szCs w:val="21"/>
              </w:rPr>
            </w:rPrChange>
          </w:rPr>
          <w:t>年版『日本大辞林』（物集高見著宮内省発行）は「遊覧」（ものみのあそび）「遊歴」（くにぐにをあそびめぐるをいう）「旅」（いへをはなれてとおくへいくをいう）「旅行」（たび　たびありき　たびゆき）「旅客」「旅人」（りよじん）を収録する。</w:t>
        </w:r>
        <w:r w:rsidRPr="001269C1">
          <w:rPr>
            <w:szCs w:val="21"/>
            <w:highlight w:val="yellow"/>
            <w:rPrChange w:id="1108" w:author="寺前 秀一" w:date="2020-10-01T21:44:00Z">
              <w:rPr>
                <w:szCs w:val="21"/>
              </w:rPr>
            </w:rPrChange>
          </w:rPr>
          <w:t>1896</w:t>
        </w:r>
        <w:r w:rsidRPr="001269C1">
          <w:rPr>
            <w:rFonts w:hint="eastAsia"/>
            <w:szCs w:val="21"/>
            <w:highlight w:val="yellow"/>
            <w:rPrChange w:id="1109" w:author="寺前 秀一" w:date="2020-10-01T21:44:00Z">
              <w:rPr>
                <w:rFonts w:hint="eastAsia"/>
                <w:szCs w:val="21"/>
              </w:rPr>
            </w:rPrChange>
          </w:rPr>
          <w:t>年版『帝国大事典』（藤井乙男、草野清民著三省堂発行）は「遊覧」（あそびのため見物してあるくこと）を収録するが「遊歴」は収録していない。</w:t>
        </w:r>
        <w:r w:rsidRPr="001269C1">
          <w:rPr>
            <w:szCs w:val="21"/>
            <w:highlight w:val="yellow"/>
            <w:rPrChange w:id="1110" w:author="寺前 秀一" w:date="2020-10-01T21:44:00Z">
              <w:rPr>
                <w:szCs w:val="21"/>
              </w:rPr>
            </w:rPrChange>
          </w:rPr>
          <w:t>1897</w:t>
        </w:r>
        <w:r w:rsidRPr="001269C1">
          <w:rPr>
            <w:rFonts w:hint="eastAsia"/>
            <w:szCs w:val="21"/>
            <w:highlight w:val="yellow"/>
            <w:rPrChange w:id="1111" w:author="寺前 秀一" w:date="2020-10-01T21:44:00Z">
              <w:rPr>
                <w:rFonts w:hint="eastAsia"/>
                <w:szCs w:val="21"/>
              </w:rPr>
            </w:rPrChange>
          </w:rPr>
          <w:t>年版『日本新辞林』</w:t>
        </w:r>
        <w:r w:rsidRPr="001269C1">
          <w:rPr>
            <w:rFonts w:hint="eastAsia"/>
            <w:szCs w:val="21"/>
            <w:highlight w:val="yellow"/>
            <w:rPrChange w:id="1112" w:author="寺前 秀一" w:date="2020-10-01T21:37:00Z">
              <w:rPr>
                <w:rFonts w:hint="eastAsia"/>
                <w:szCs w:val="21"/>
              </w:rPr>
            </w:rPrChange>
          </w:rPr>
          <w:t>（林甕臣、棚橋一郎編、三省堂発行）は「遊覧」（遊びながらけんぶつしてあるくこと）「旅行」（旅</w:t>
        </w:r>
        <w:r w:rsidRPr="001269C1">
          <w:rPr>
            <w:rFonts w:ascii="ＭＳ 明朝" w:hAnsi="ＭＳ 明朝" w:hint="eastAsia"/>
            <w:szCs w:val="21"/>
            <w:highlight w:val="yellow"/>
            <w:rPrChange w:id="1113" w:author="寺前 秀一" w:date="2020-10-01T21:37:00Z">
              <w:rPr>
                <w:rFonts w:ascii="ＭＳ 明朝" w:hAnsi="ＭＳ 明朝" w:hint="eastAsia"/>
                <w:szCs w:val="21"/>
              </w:rPr>
            </w:rPrChange>
          </w:rPr>
          <w:t>すること）「旅客」（たびびと）を収録する。</w:t>
        </w:r>
        <w:r w:rsidRPr="001269C1">
          <w:rPr>
            <w:szCs w:val="21"/>
            <w:highlight w:val="yellow"/>
            <w:rPrChange w:id="1114" w:author="寺前 秀一" w:date="2020-10-01T21:37:00Z">
              <w:rPr>
                <w:szCs w:val="21"/>
              </w:rPr>
            </w:rPrChange>
          </w:rPr>
          <w:t>1898</w:t>
        </w:r>
        <w:r w:rsidRPr="001269C1">
          <w:rPr>
            <w:rFonts w:hint="eastAsia"/>
            <w:szCs w:val="21"/>
            <w:highlight w:val="yellow"/>
            <w:rPrChange w:id="1115" w:author="寺前 秀一" w:date="2020-10-01T21:37:00Z">
              <w:rPr>
                <w:rFonts w:hint="eastAsia"/>
                <w:szCs w:val="21"/>
              </w:rPr>
            </w:rPrChange>
          </w:rPr>
          <w:t>年版『ことばの泉』（落合直文著、大倉書店発行）は「旅行」（他郷へたびだちゆくこと）「旅客」（旅行する人）を収録する。</w:t>
        </w:r>
      </w:ins>
    </w:p>
    <w:p w14:paraId="6ED4BE60" w14:textId="13C48378" w:rsidR="00061341" w:rsidRPr="00A42DA5" w:rsidRDefault="00061341" w:rsidP="00061341">
      <w:pPr>
        <w:pStyle w:val="HTML"/>
        <w:shd w:val="clear" w:color="auto" w:fill="FFFFFF"/>
        <w:ind w:firstLineChars="100" w:firstLine="192"/>
        <w:rPr>
          <w:ins w:id="1116" w:author="寺前 秀一" w:date="2020-09-30T16:24:00Z"/>
          <w:rFonts w:ascii="ＭＳ 明朝" w:eastAsia="ＭＳ 明朝" w:hAnsi="ＭＳ 明朝" w:cs="ＭＳ ゴシック"/>
          <w:color w:val="000000"/>
          <w:sz w:val="21"/>
          <w:szCs w:val="21"/>
        </w:rPr>
      </w:pPr>
      <w:ins w:id="1117" w:author="寺前 秀一" w:date="2020-09-30T16:24:00Z">
        <w:r w:rsidRPr="001269C1">
          <w:rPr>
            <w:rFonts w:ascii="ＭＳ 明朝" w:eastAsia="ＭＳ 明朝" w:hAnsi="ＭＳ 明朝" w:hint="eastAsia"/>
            <w:sz w:val="21"/>
            <w:szCs w:val="21"/>
            <w:highlight w:val="yellow"/>
            <w:lang w:eastAsia="ja-JP"/>
            <w:rPrChange w:id="1118" w:author="寺前 秀一" w:date="2020-10-01T21:44:00Z">
              <w:rPr>
                <w:rFonts w:ascii="ＭＳ 明朝" w:eastAsia="ＭＳ 明朝" w:hAnsi="ＭＳ 明朝" w:hint="eastAsia"/>
                <w:sz w:val="21"/>
                <w:szCs w:val="21"/>
                <w:lang w:eastAsia="ja-JP"/>
              </w:rPr>
            </w:rPrChange>
          </w:rPr>
          <w:t>以上のとおり、</w:t>
        </w:r>
      </w:ins>
      <w:r w:rsidR="00AD47EE">
        <w:rPr>
          <w:rFonts w:ascii="ＭＳ 明朝" w:eastAsia="ＭＳ 明朝" w:hAnsi="ＭＳ 明朝" w:hint="eastAsia"/>
          <w:sz w:val="21"/>
          <w:szCs w:val="21"/>
          <w:highlight w:val="yellow"/>
          <w:lang w:eastAsia="ja-JP"/>
        </w:rPr>
        <w:t>十九</w:t>
      </w:r>
      <w:ins w:id="1119" w:author="寺前 秀一" w:date="2020-09-30T16:24:00Z">
        <w:r w:rsidRPr="001269C1">
          <w:rPr>
            <w:rFonts w:ascii="ＭＳ 明朝" w:eastAsia="ＭＳ 明朝" w:hAnsi="ＭＳ 明朝"/>
            <w:sz w:val="21"/>
            <w:szCs w:val="21"/>
            <w:highlight w:val="yellow"/>
            <w:rPrChange w:id="1120" w:author="寺前 秀一" w:date="2020-10-01T21:44:00Z">
              <w:rPr>
                <w:rFonts w:ascii="ＭＳ 明朝" w:eastAsia="ＭＳ 明朝" w:hAnsi="ＭＳ 明朝"/>
                <w:sz w:val="21"/>
                <w:szCs w:val="21"/>
              </w:rPr>
            </w:rPrChange>
          </w:rPr>
          <w:t>世紀発行</w:t>
        </w:r>
        <w:r w:rsidRPr="001269C1">
          <w:rPr>
            <w:rFonts w:ascii="ＭＳ 明朝" w:eastAsia="ＭＳ 明朝" w:hAnsi="ＭＳ 明朝" w:hint="eastAsia"/>
            <w:sz w:val="21"/>
            <w:szCs w:val="21"/>
            <w:highlight w:val="yellow"/>
            <w:lang w:eastAsia="ja-JP"/>
            <w:rPrChange w:id="1121" w:author="寺前 秀一" w:date="2020-10-01T21:44:00Z">
              <w:rPr>
                <w:rFonts w:ascii="ＭＳ 明朝" w:eastAsia="ＭＳ 明朝" w:hAnsi="ＭＳ 明朝" w:hint="eastAsia"/>
                <w:sz w:val="21"/>
                <w:szCs w:val="21"/>
                <w:lang w:eastAsia="ja-JP"/>
              </w:rPr>
            </w:rPrChange>
          </w:rPr>
          <w:t>の辞書は</w:t>
        </w:r>
        <w:r w:rsidRPr="001269C1">
          <w:rPr>
            <w:rFonts w:ascii="ＭＳ 明朝" w:eastAsia="ＭＳ 明朝" w:hAnsi="ＭＳ 明朝" w:hint="eastAsia"/>
            <w:sz w:val="21"/>
            <w:szCs w:val="21"/>
            <w:highlight w:val="yellow"/>
            <w:rPrChange w:id="1122" w:author="寺前 秀一" w:date="2020-10-01T21:44:00Z">
              <w:rPr>
                <w:rFonts w:ascii="ＭＳ 明朝" w:eastAsia="ＭＳ 明朝" w:hAnsi="ＭＳ 明朝" w:hint="eastAsia"/>
                <w:sz w:val="21"/>
                <w:szCs w:val="21"/>
              </w:rPr>
            </w:rPrChange>
          </w:rPr>
          <w:t>、旅行</w:t>
        </w:r>
        <w:r w:rsidRPr="001269C1">
          <w:rPr>
            <w:rFonts w:ascii="ＭＳ 明朝" w:eastAsia="ＭＳ 明朝" w:hAnsi="ＭＳ 明朝" w:hint="eastAsia"/>
            <w:sz w:val="21"/>
            <w:szCs w:val="21"/>
            <w:highlight w:val="yellow"/>
            <w:lang w:eastAsia="ja-JP"/>
            <w:rPrChange w:id="1123" w:author="寺前 秀一" w:date="2020-10-01T21:44:00Z">
              <w:rPr>
                <w:rFonts w:ascii="ＭＳ 明朝" w:eastAsia="ＭＳ 明朝" w:hAnsi="ＭＳ 明朝" w:hint="eastAsia"/>
                <w:sz w:val="21"/>
                <w:szCs w:val="21"/>
                <w:lang w:eastAsia="ja-JP"/>
              </w:rPr>
            </w:rPrChange>
          </w:rPr>
          <w:t>、</w:t>
        </w:r>
        <w:r w:rsidRPr="001269C1">
          <w:rPr>
            <w:rFonts w:ascii="ＭＳ 明朝" w:eastAsia="ＭＳ 明朝" w:hAnsi="ＭＳ 明朝" w:hint="eastAsia"/>
            <w:sz w:val="21"/>
            <w:szCs w:val="21"/>
            <w:highlight w:val="yellow"/>
            <w:rPrChange w:id="1124" w:author="寺前 秀一" w:date="2020-10-01T21:44:00Z">
              <w:rPr>
                <w:rFonts w:ascii="ＭＳ 明朝" w:eastAsia="ＭＳ 明朝" w:hAnsi="ＭＳ 明朝" w:hint="eastAsia"/>
                <w:sz w:val="21"/>
                <w:szCs w:val="21"/>
              </w:rPr>
            </w:rPrChange>
          </w:rPr>
          <w:t>旅客</w:t>
        </w:r>
        <w:r w:rsidRPr="001269C1">
          <w:rPr>
            <w:rFonts w:ascii="ＭＳ 明朝" w:eastAsia="ＭＳ 明朝" w:hAnsi="ＭＳ 明朝" w:hint="eastAsia"/>
            <w:sz w:val="21"/>
            <w:szCs w:val="21"/>
            <w:highlight w:val="yellow"/>
            <w:lang w:eastAsia="ja-JP"/>
            <w:rPrChange w:id="1125" w:author="寺前 秀一" w:date="2020-10-01T21:44:00Z">
              <w:rPr>
                <w:rFonts w:ascii="ＭＳ 明朝" w:eastAsia="ＭＳ 明朝" w:hAnsi="ＭＳ 明朝" w:hint="eastAsia"/>
                <w:sz w:val="21"/>
                <w:szCs w:val="21"/>
                <w:lang w:eastAsia="ja-JP"/>
              </w:rPr>
            </w:rPrChange>
          </w:rPr>
          <w:t>、</w:t>
        </w:r>
        <w:r w:rsidRPr="001269C1">
          <w:rPr>
            <w:rFonts w:ascii="ＭＳ 明朝" w:eastAsia="ＭＳ 明朝" w:hAnsi="ＭＳ 明朝" w:hint="eastAsia"/>
            <w:sz w:val="21"/>
            <w:szCs w:val="21"/>
            <w:highlight w:val="yellow"/>
            <w:rPrChange w:id="1126" w:author="寺前 秀一" w:date="2020-10-01T21:44:00Z">
              <w:rPr>
                <w:rFonts w:ascii="ＭＳ 明朝" w:eastAsia="ＭＳ 明朝" w:hAnsi="ＭＳ 明朝" w:hint="eastAsia"/>
                <w:sz w:val="21"/>
                <w:szCs w:val="21"/>
              </w:rPr>
            </w:rPrChange>
          </w:rPr>
          <w:t>旅人</w:t>
        </w:r>
        <w:r w:rsidRPr="001269C1">
          <w:rPr>
            <w:rFonts w:ascii="ＭＳ 明朝" w:eastAsia="ＭＳ 明朝" w:hAnsi="ＭＳ 明朝" w:hint="eastAsia"/>
            <w:sz w:val="21"/>
            <w:szCs w:val="21"/>
            <w:highlight w:val="yellow"/>
            <w:lang w:eastAsia="ja-JP"/>
            <w:rPrChange w:id="1127" w:author="寺前 秀一" w:date="2020-10-01T21:44:00Z">
              <w:rPr>
                <w:rFonts w:ascii="ＭＳ 明朝" w:eastAsia="ＭＳ 明朝" w:hAnsi="ＭＳ 明朝" w:hint="eastAsia"/>
                <w:sz w:val="21"/>
                <w:szCs w:val="21"/>
                <w:lang w:eastAsia="ja-JP"/>
              </w:rPr>
            </w:rPrChange>
          </w:rPr>
          <w:t>、</w:t>
        </w:r>
        <w:r w:rsidRPr="001269C1">
          <w:rPr>
            <w:rFonts w:ascii="ＭＳ 明朝" w:eastAsia="ＭＳ 明朝" w:hAnsi="ＭＳ 明朝" w:hint="eastAsia"/>
            <w:sz w:val="21"/>
            <w:szCs w:val="21"/>
            <w:highlight w:val="yellow"/>
            <w:rPrChange w:id="1128" w:author="寺前 秀一" w:date="2020-10-01T21:44:00Z">
              <w:rPr>
                <w:rFonts w:ascii="ＭＳ 明朝" w:eastAsia="ＭＳ 明朝" w:hAnsi="ＭＳ 明朝" w:hint="eastAsia"/>
                <w:sz w:val="21"/>
                <w:szCs w:val="21"/>
              </w:rPr>
            </w:rPrChange>
          </w:rPr>
          <w:t>遊覧</w:t>
        </w:r>
        <w:r w:rsidRPr="001269C1">
          <w:rPr>
            <w:rFonts w:ascii="ＭＳ 明朝" w:eastAsia="ＭＳ 明朝" w:hAnsi="ＭＳ 明朝" w:hint="eastAsia"/>
            <w:sz w:val="21"/>
            <w:szCs w:val="21"/>
            <w:highlight w:val="yellow"/>
            <w:lang w:eastAsia="ja-JP"/>
            <w:rPrChange w:id="1129" w:author="寺前 秀一" w:date="2020-10-01T21:44:00Z">
              <w:rPr>
                <w:rFonts w:ascii="ＭＳ 明朝" w:eastAsia="ＭＳ 明朝" w:hAnsi="ＭＳ 明朝" w:hint="eastAsia"/>
                <w:sz w:val="21"/>
                <w:szCs w:val="21"/>
                <w:lang w:eastAsia="ja-JP"/>
              </w:rPr>
            </w:rPrChange>
          </w:rPr>
          <w:t>、</w:t>
        </w:r>
        <w:r w:rsidRPr="001269C1">
          <w:rPr>
            <w:rFonts w:ascii="ＭＳ 明朝" w:eastAsia="ＭＳ 明朝" w:hAnsi="ＭＳ 明朝" w:hint="eastAsia"/>
            <w:sz w:val="21"/>
            <w:szCs w:val="21"/>
            <w:highlight w:val="yellow"/>
            <w:rPrChange w:id="1130" w:author="寺前 秀一" w:date="2020-10-01T21:44:00Z">
              <w:rPr>
                <w:rFonts w:ascii="ＭＳ 明朝" w:eastAsia="ＭＳ 明朝" w:hAnsi="ＭＳ 明朝" w:hint="eastAsia"/>
                <w:sz w:val="21"/>
                <w:szCs w:val="21"/>
              </w:rPr>
            </w:rPrChange>
          </w:rPr>
          <w:t>遊歴</w:t>
        </w:r>
        <w:r w:rsidRPr="001269C1">
          <w:rPr>
            <w:rFonts w:ascii="ＭＳ 明朝" w:eastAsia="ＭＳ 明朝" w:hAnsi="ＭＳ 明朝" w:hint="eastAsia"/>
            <w:sz w:val="21"/>
            <w:szCs w:val="21"/>
            <w:highlight w:val="yellow"/>
            <w:lang w:eastAsia="ja-JP"/>
            <w:rPrChange w:id="1131" w:author="寺前 秀一" w:date="2020-10-01T21:44:00Z">
              <w:rPr>
                <w:rFonts w:ascii="ＭＳ 明朝" w:eastAsia="ＭＳ 明朝" w:hAnsi="ＭＳ 明朝" w:hint="eastAsia"/>
                <w:sz w:val="21"/>
                <w:szCs w:val="21"/>
                <w:lang w:eastAsia="ja-JP"/>
              </w:rPr>
            </w:rPrChange>
          </w:rPr>
          <w:t>を</w:t>
        </w:r>
        <w:r w:rsidRPr="001269C1">
          <w:rPr>
            <w:rFonts w:ascii="ＭＳ 明朝" w:eastAsia="ＭＳ 明朝" w:hAnsi="ＭＳ 明朝" w:hint="eastAsia"/>
            <w:sz w:val="21"/>
            <w:szCs w:val="21"/>
            <w:highlight w:val="yellow"/>
            <w:rPrChange w:id="1132" w:author="寺前 秀一" w:date="2020-10-01T21:44:00Z">
              <w:rPr>
                <w:rFonts w:ascii="ＭＳ 明朝" w:eastAsia="ＭＳ 明朝" w:hAnsi="ＭＳ 明朝" w:hint="eastAsia"/>
                <w:sz w:val="21"/>
                <w:szCs w:val="21"/>
              </w:rPr>
            </w:rPrChange>
          </w:rPr>
          <w:t>収録</w:t>
        </w:r>
        <w:r w:rsidRPr="001269C1">
          <w:rPr>
            <w:rFonts w:ascii="ＭＳ 明朝" w:eastAsia="ＭＳ 明朝" w:hAnsi="ＭＳ 明朝" w:hint="eastAsia"/>
            <w:sz w:val="21"/>
            <w:szCs w:val="21"/>
            <w:highlight w:val="yellow"/>
            <w:lang w:eastAsia="ja-JP"/>
            <w:rPrChange w:id="1133" w:author="寺前 秀一" w:date="2020-10-01T21:44:00Z">
              <w:rPr>
                <w:rFonts w:ascii="ＭＳ 明朝" w:eastAsia="ＭＳ 明朝" w:hAnsi="ＭＳ 明朝" w:hint="eastAsia"/>
                <w:sz w:val="21"/>
                <w:szCs w:val="21"/>
                <w:lang w:eastAsia="ja-JP"/>
              </w:rPr>
            </w:rPrChange>
          </w:rPr>
          <w:t>するが、観光を収録していない</w:t>
        </w:r>
        <w:r w:rsidRPr="001269C1">
          <w:rPr>
            <w:rFonts w:ascii="ＭＳ 明朝" w:eastAsia="ＭＳ 明朝" w:hAnsi="ＭＳ 明朝" w:hint="eastAsia"/>
            <w:sz w:val="21"/>
            <w:szCs w:val="21"/>
            <w:highlight w:val="yellow"/>
            <w:rPrChange w:id="1134" w:author="寺前 秀一" w:date="2020-10-01T21:44:00Z">
              <w:rPr>
                <w:rFonts w:ascii="ＭＳ 明朝" w:eastAsia="ＭＳ 明朝" w:hAnsi="ＭＳ 明朝" w:hint="eastAsia"/>
                <w:sz w:val="21"/>
                <w:szCs w:val="21"/>
              </w:rPr>
            </w:rPrChange>
          </w:rPr>
          <w:t>。遊歴</w:t>
        </w:r>
        <w:r w:rsidRPr="001269C1">
          <w:rPr>
            <w:rFonts w:ascii="ＭＳ 明朝" w:eastAsia="ＭＳ 明朝" w:hAnsi="ＭＳ 明朝" w:hint="eastAsia"/>
            <w:sz w:val="21"/>
            <w:szCs w:val="21"/>
            <w:highlight w:val="yellow"/>
            <w:lang w:eastAsia="ja-JP"/>
            <w:rPrChange w:id="1135" w:author="寺前 秀一" w:date="2020-10-01T21:44:00Z">
              <w:rPr>
                <w:rFonts w:ascii="ＭＳ 明朝" w:eastAsia="ＭＳ 明朝" w:hAnsi="ＭＳ 明朝" w:hint="eastAsia"/>
                <w:sz w:val="21"/>
                <w:szCs w:val="21"/>
                <w:lang w:eastAsia="ja-JP"/>
              </w:rPr>
            </w:rPrChange>
          </w:rPr>
          <w:t>については、</w:t>
        </w:r>
        <w:r w:rsidRPr="001269C1">
          <w:rPr>
            <w:rFonts w:ascii="ＭＳ 明朝" w:eastAsia="ＭＳ 明朝" w:hAnsi="ＭＳ 明朝"/>
            <w:sz w:val="21"/>
            <w:szCs w:val="21"/>
            <w:highlight w:val="yellow"/>
            <w:rPrChange w:id="1136" w:author="寺前 秀一" w:date="2020-10-01T21:44:00Z">
              <w:rPr>
                <w:rFonts w:ascii="ＭＳ 明朝" w:eastAsia="ＭＳ 明朝" w:hAnsi="ＭＳ 明朝"/>
                <w:sz w:val="21"/>
                <w:szCs w:val="21"/>
              </w:rPr>
            </w:rPrChange>
          </w:rPr>
          <w:t>1889-1891年版『言海』</w:t>
        </w:r>
        <w:r w:rsidRPr="001269C1">
          <w:rPr>
            <w:rFonts w:ascii="ＭＳ 明朝" w:eastAsia="ＭＳ 明朝" w:hAnsi="ＭＳ 明朝" w:hint="eastAsia"/>
            <w:sz w:val="21"/>
            <w:szCs w:val="21"/>
            <w:highlight w:val="yellow"/>
            <w:lang w:eastAsia="ja-JP"/>
            <w:rPrChange w:id="1137" w:author="寺前 秀一" w:date="2020-10-01T21:44:00Z">
              <w:rPr>
                <w:rFonts w:ascii="ＭＳ 明朝" w:eastAsia="ＭＳ 明朝" w:hAnsi="ＭＳ 明朝" w:hint="eastAsia"/>
                <w:sz w:val="21"/>
                <w:szCs w:val="21"/>
                <w:lang w:eastAsia="ja-JP"/>
              </w:rPr>
            </w:rPrChange>
          </w:rPr>
          <w:t>をはじめ、</w:t>
        </w:r>
        <w:r w:rsidRPr="001269C1">
          <w:rPr>
            <w:rFonts w:ascii="ＭＳ 明朝" w:eastAsia="ＭＳ 明朝" w:hAnsi="ＭＳ 明朝" w:hint="eastAsia"/>
            <w:sz w:val="21"/>
            <w:szCs w:val="21"/>
            <w:highlight w:val="yellow"/>
            <w:rPrChange w:id="1138" w:author="寺前 秀一" w:date="2020-10-01T21:44:00Z">
              <w:rPr>
                <w:rFonts w:ascii="ＭＳ 明朝" w:eastAsia="ＭＳ 明朝" w:hAnsi="ＭＳ 明朝" w:hint="eastAsia"/>
                <w:sz w:val="21"/>
                <w:szCs w:val="21"/>
              </w:rPr>
            </w:rPrChange>
          </w:rPr>
          <w:t>越境概念を伴ったアウトバウンド概念として解説</w:t>
        </w:r>
        <w:r w:rsidRPr="001269C1">
          <w:rPr>
            <w:rFonts w:ascii="ＭＳ 明朝" w:eastAsia="ＭＳ 明朝" w:hAnsi="ＭＳ 明朝" w:hint="eastAsia"/>
            <w:sz w:val="21"/>
            <w:szCs w:val="21"/>
            <w:highlight w:val="yellow"/>
            <w:lang w:eastAsia="ja-JP"/>
            <w:rPrChange w:id="1139" w:author="寺前 秀一" w:date="2020-10-01T21:44:00Z">
              <w:rPr>
                <w:rFonts w:ascii="ＭＳ 明朝" w:eastAsia="ＭＳ 明朝" w:hAnsi="ＭＳ 明朝" w:hint="eastAsia"/>
                <w:sz w:val="21"/>
                <w:szCs w:val="21"/>
                <w:lang w:eastAsia="ja-JP"/>
              </w:rPr>
            </w:rPrChange>
          </w:rPr>
          <w:t>している。</w:t>
        </w:r>
      </w:ins>
    </w:p>
    <w:p w14:paraId="1D0CEC6E" w14:textId="2B384CC3" w:rsidR="00B04E5C" w:rsidRPr="002F2FB2" w:rsidDel="00061341" w:rsidRDefault="00B04E5C" w:rsidP="00B04E5C">
      <w:pPr>
        <w:ind w:firstLineChars="100" w:firstLine="192"/>
        <w:rPr>
          <w:del w:id="1140" w:author="寺前 秀一" w:date="2020-09-30T16:25:00Z"/>
          <w:rFonts w:asciiTheme="minorEastAsia" w:eastAsiaTheme="minorEastAsia" w:hAnsiTheme="minorEastAsia"/>
          <w:szCs w:val="21"/>
        </w:rPr>
      </w:pPr>
      <w:del w:id="1141" w:author="寺前 秀一" w:date="2020-09-30T16:25:00Z">
        <w:r w:rsidRPr="002F2FB2" w:rsidDel="00061341">
          <w:rPr>
            <w:rFonts w:asciiTheme="minorEastAsia" w:eastAsiaTheme="minorEastAsia" w:hAnsiTheme="minorEastAsia"/>
            <w:szCs w:val="21"/>
          </w:rPr>
          <w:delText>1872年版『語彙』は字句「遊覧」</w:delText>
        </w:r>
        <w:r w:rsidR="00B576B8" w:rsidRPr="002F2FB2" w:rsidDel="00061341">
          <w:rPr>
            <w:rFonts w:asciiTheme="minorEastAsia" w:eastAsiaTheme="minorEastAsia" w:hAnsiTheme="minorEastAsia" w:hint="eastAsia"/>
            <w:szCs w:val="21"/>
          </w:rPr>
          <w:delText>を</w:delText>
        </w:r>
        <w:r w:rsidR="0031393D" w:rsidRPr="002F2FB2" w:rsidDel="00061341">
          <w:rPr>
            <w:rFonts w:asciiTheme="minorEastAsia" w:eastAsiaTheme="minorEastAsia" w:hAnsiTheme="minorEastAsia"/>
            <w:szCs w:val="21"/>
          </w:rPr>
          <w:delText>（</w:delText>
        </w:r>
        <w:r w:rsidRPr="002F2FB2" w:rsidDel="00061341">
          <w:rPr>
            <w:rFonts w:asciiTheme="minorEastAsia" w:eastAsiaTheme="minorEastAsia" w:hAnsiTheme="minorEastAsia"/>
            <w:szCs w:val="21"/>
          </w:rPr>
          <w:delText>物見遊山などをする</w:delText>
        </w:r>
        <w:r w:rsidR="0031393D" w:rsidRPr="002F2FB2" w:rsidDel="00061341">
          <w:rPr>
            <w:rFonts w:asciiTheme="minorEastAsia" w:eastAsiaTheme="minorEastAsia" w:hAnsiTheme="minorEastAsia"/>
            <w:szCs w:val="21"/>
          </w:rPr>
          <w:delText>）</w:delText>
        </w:r>
        <w:r w:rsidRPr="002F2FB2" w:rsidDel="00061341">
          <w:rPr>
            <w:rFonts w:asciiTheme="minorEastAsia" w:eastAsiaTheme="minorEastAsia" w:hAnsiTheme="minorEastAsia"/>
            <w:szCs w:val="21"/>
          </w:rPr>
          <w:delText>ものとして収録する。この時期には日本社会に「「楽しみ」のための旅」概念が存在し、字句「遊覧」「物見遊山」があてられていたと考えて間違いはない。その一方この時点でこの辞書は「観光」は字句としては収録していないから、字句「観光」が「「楽しみ」のための旅」概念をあらわすものとして一般的に使用されていたとは考えにくい。</w:delText>
        </w:r>
      </w:del>
    </w:p>
    <w:p w14:paraId="13D6F99A" w14:textId="1F10F1A7" w:rsidR="00B04E5C" w:rsidRPr="002F2FB2" w:rsidDel="00061341" w:rsidRDefault="00B04E5C" w:rsidP="00B04E5C">
      <w:pPr>
        <w:ind w:firstLineChars="100" w:firstLine="192"/>
        <w:rPr>
          <w:del w:id="1142" w:author="寺前 秀一" w:date="2020-09-30T16:25:00Z"/>
          <w:rFonts w:asciiTheme="minorEastAsia" w:eastAsiaTheme="minorEastAsia" w:hAnsiTheme="minorEastAsia"/>
          <w:szCs w:val="21"/>
        </w:rPr>
      </w:pPr>
      <w:del w:id="1143" w:author="寺前 秀一" w:date="2020-09-30T16:25:00Z">
        <w:r w:rsidRPr="002F2FB2" w:rsidDel="00061341">
          <w:rPr>
            <w:rFonts w:asciiTheme="minorEastAsia" w:eastAsiaTheme="minorEastAsia" w:hAnsiTheme="minorEastAsia"/>
            <w:szCs w:val="21"/>
          </w:rPr>
          <w:delText>1889-1891年版『言海』では「遊覧」「遊歴」を収録するとともに、「旅」「宿屋」を収録する。1892・1893年版『日本大辞書』では「旅行」「旅客」「遊覧」を収録する。1894年版『日本大辞林』は「遊覧」「遊歴」「旅」「旅行」「旅客」「旅人」を収録する。この時期には「「楽しみ」のための旅」概念と「一般的な旅」概念の区別がなされている。しかし、字句「観光」は収録されていない。</w:delText>
        </w:r>
      </w:del>
    </w:p>
    <w:p w14:paraId="393240EB" w14:textId="77777777" w:rsidR="00B04E5C" w:rsidRPr="002F2FB2" w:rsidRDefault="00B04E5C" w:rsidP="00B04E5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inorEastAsia" w:eastAsiaTheme="minorEastAsia" w:hAnsiTheme="minorEastAsia"/>
          <w:b/>
          <w:kern w:val="0"/>
          <w:szCs w:val="21"/>
        </w:rPr>
      </w:pPr>
      <w:r w:rsidRPr="002F2FB2">
        <w:rPr>
          <w:rFonts w:asciiTheme="minorEastAsia" w:eastAsiaTheme="minorEastAsia" w:hAnsiTheme="minorEastAsia"/>
          <w:b/>
          <w:kern w:val="0"/>
          <w:szCs w:val="21"/>
        </w:rPr>
        <w:t>2-1-2　英和辞書</w:t>
      </w:r>
    </w:p>
    <w:p w14:paraId="64447B96" w14:textId="4942878A" w:rsidR="00061341" w:rsidRDefault="00061341" w:rsidP="00061341">
      <w:pPr>
        <w:ind w:firstLineChars="100" w:firstLine="192"/>
        <w:rPr>
          <w:ins w:id="1144" w:author="寺前 秀一" w:date="2020-09-30T16:26:00Z"/>
          <w:rFonts w:ascii="ＭＳ 明朝" w:hAnsi="ＭＳ 明朝" w:cs="ＭＳ ゴシック"/>
          <w:color w:val="000000"/>
          <w:kern w:val="0"/>
          <w:szCs w:val="21"/>
        </w:rPr>
      </w:pPr>
      <w:ins w:id="1145" w:author="寺前 秀一" w:date="2020-09-30T16:26:00Z">
        <w:r w:rsidRPr="001269C1">
          <w:rPr>
            <w:rFonts w:ascii="ＭＳ 明朝" w:hAnsi="ＭＳ 明朝" w:cs="ＭＳ ゴシック" w:hint="eastAsia"/>
            <w:color w:val="000000"/>
            <w:kern w:val="0"/>
            <w:szCs w:val="21"/>
            <w:highlight w:val="yellow"/>
            <w:rPrChange w:id="1146" w:author="寺前 秀一" w:date="2020-10-01T21:45:00Z">
              <w:rPr>
                <w:rFonts w:ascii="ＭＳ 明朝" w:hAnsi="ＭＳ 明朝" w:cs="ＭＳ ゴシック" w:hint="eastAsia"/>
                <w:color w:val="000000"/>
                <w:kern w:val="0"/>
                <w:szCs w:val="21"/>
              </w:rPr>
            </w:rPrChange>
          </w:rPr>
          <w:t>既述のとおり、</w:t>
        </w:r>
      </w:ins>
      <w:r w:rsidR="00AD47EE">
        <w:rPr>
          <w:rFonts w:ascii="ＭＳ 明朝" w:hAnsi="ＭＳ 明朝" w:cs="ＭＳ ゴシック" w:hint="eastAsia"/>
          <w:color w:val="000000"/>
          <w:kern w:val="0"/>
          <w:szCs w:val="21"/>
          <w:highlight w:val="yellow"/>
        </w:rPr>
        <w:t>十九</w:t>
      </w:r>
      <w:ins w:id="1147" w:author="寺前 秀一" w:date="2020-09-30T16:26:00Z">
        <w:r w:rsidRPr="001269C1">
          <w:rPr>
            <w:rFonts w:ascii="ＭＳ 明朝" w:hAnsi="ＭＳ 明朝" w:cs="ＭＳ ゴシック"/>
            <w:color w:val="000000"/>
            <w:kern w:val="0"/>
            <w:szCs w:val="21"/>
            <w:highlight w:val="yellow"/>
            <w:rPrChange w:id="1148" w:author="寺前 秀一" w:date="2020-10-01T21:45:00Z">
              <w:rPr>
                <w:rFonts w:ascii="ＭＳ 明朝" w:hAnsi="ＭＳ 明朝" w:cs="ＭＳ ゴシック"/>
                <w:color w:val="000000"/>
                <w:kern w:val="0"/>
                <w:szCs w:val="21"/>
              </w:rPr>
            </w:rPrChange>
          </w:rPr>
          <w:t>世紀末には日本語の字句として、旅、旅人、旅客とともに、遊覧、遊歴が存在し、「「楽しみ」のための旅」を表す概念として存在した。これに対応する英語圏の字句にどのような日本語の字句があてられたのかを以下概観する。</w:t>
        </w:r>
      </w:ins>
    </w:p>
    <w:p w14:paraId="32461517" w14:textId="77777777" w:rsidR="00061341" w:rsidRPr="001269C1" w:rsidRDefault="00061341" w:rsidP="00061341">
      <w:pPr>
        <w:ind w:firstLineChars="100" w:firstLine="192"/>
        <w:rPr>
          <w:ins w:id="1149" w:author="寺前 秀一" w:date="2020-09-30T16:26:00Z"/>
          <w:rFonts w:ascii="ＭＳ 明朝" w:hAnsi="ＭＳ 明朝" w:cs="ＭＳ ゴシック"/>
          <w:color w:val="000000"/>
          <w:kern w:val="0"/>
          <w:szCs w:val="21"/>
          <w:highlight w:val="yellow"/>
          <w:rPrChange w:id="1150" w:author="寺前 秀一" w:date="2020-10-01T21:46:00Z">
            <w:rPr>
              <w:ins w:id="1151" w:author="寺前 秀一" w:date="2020-09-30T16:26:00Z"/>
              <w:rFonts w:ascii="ＭＳ 明朝" w:hAnsi="ＭＳ 明朝" w:cs="ＭＳ ゴシック"/>
              <w:color w:val="000000"/>
              <w:kern w:val="0"/>
              <w:szCs w:val="21"/>
            </w:rPr>
          </w:rPrChange>
        </w:rPr>
      </w:pPr>
      <w:ins w:id="1152" w:author="寺前 秀一" w:date="2020-09-30T16:26:00Z">
        <w:r w:rsidRPr="001269C1">
          <w:rPr>
            <w:rFonts w:ascii="ＭＳ 明朝" w:hAnsi="ＭＳ 明朝" w:cs="ＭＳ ゴシック"/>
            <w:color w:val="000000"/>
            <w:kern w:val="0"/>
            <w:szCs w:val="21"/>
            <w:highlight w:val="yellow"/>
            <w:rPrChange w:id="1153" w:author="寺前 秀一" w:date="2020-10-01T21:46:00Z">
              <w:rPr>
                <w:rFonts w:ascii="ＭＳ 明朝" w:hAnsi="ＭＳ 明朝" w:cs="ＭＳ ゴシック"/>
                <w:color w:val="000000"/>
                <w:kern w:val="0"/>
                <w:szCs w:val="21"/>
              </w:rPr>
            </w:rPrChange>
          </w:rPr>
          <w:t>福澤諭吉も使用したという史上最初の1814年英和</w:t>
        </w:r>
        <w:r w:rsidRPr="001269C1">
          <w:rPr>
            <w:rFonts w:ascii="ＭＳ 明朝" w:hAnsi="ＭＳ 明朝" w:cs="ＭＳ ゴシック" w:hint="eastAsia"/>
            <w:color w:val="000000"/>
            <w:kern w:val="0"/>
            <w:szCs w:val="21"/>
            <w:highlight w:val="yellow"/>
            <w:rPrChange w:id="1154" w:author="寺前 秀一" w:date="2020-10-01T21:46:00Z">
              <w:rPr>
                <w:rFonts w:ascii="ＭＳ 明朝" w:hAnsi="ＭＳ 明朝" w:cs="ＭＳ ゴシック" w:hint="eastAsia"/>
                <w:color w:val="000000"/>
                <w:kern w:val="0"/>
                <w:szCs w:val="21"/>
              </w:rPr>
            </w:rPrChange>
          </w:rPr>
          <w:t>辞典『</w:t>
        </w:r>
        <w:r w:rsidRPr="001269C1">
          <w:rPr>
            <w:rFonts w:ascii="ＭＳ 明朝" w:hAnsi="ＭＳ 明朝" w:cs="ＭＳ ゴシック"/>
            <w:color w:val="000000"/>
            <w:kern w:val="0"/>
            <w:szCs w:val="21"/>
            <w:highlight w:val="yellow"/>
            <w:rPrChange w:id="1155" w:author="寺前 秀一" w:date="2020-10-01T21:46:00Z">
              <w:rPr>
                <w:rFonts w:ascii="ＭＳ 明朝" w:hAnsi="ＭＳ 明朝" w:cs="ＭＳ ゴシック"/>
                <w:color w:val="000000"/>
                <w:kern w:val="0"/>
                <w:szCs w:val="21"/>
              </w:rPr>
            </w:rPrChange>
          </w:rPr>
          <w:t>諳厄利亜語林大成』</w:t>
        </w:r>
        <w:r w:rsidRPr="001269C1">
          <w:rPr>
            <w:rFonts w:ascii="ＭＳ 明朝" w:hAnsi="ＭＳ 明朝" w:cs="ＭＳ ゴシック" w:hint="eastAsia"/>
            <w:color w:val="000000"/>
            <w:kern w:val="0"/>
            <w:szCs w:val="21"/>
            <w:highlight w:val="yellow"/>
            <w:rPrChange w:id="1156" w:author="寺前 秀一" w:date="2020-10-01T21:46:00Z">
              <w:rPr>
                <w:rFonts w:ascii="ＭＳ 明朝" w:hAnsi="ＭＳ 明朝" w:cs="ＭＳ ゴシック" w:hint="eastAsia"/>
                <w:color w:val="000000"/>
                <w:kern w:val="0"/>
                <w:szCs w:val="21"/>
              </w:rPr>
            </w:rPrChange>
          </w:rPr>
          <w:t>は旅に関する字句を収録していない。</w:t>
        </w:r>
      </w:ins>
    </w:p>
    <w:p w14:paraId="45A3E6E7" w14:textId="5769E9B6" w:rsidR="00061341" w:rsidRPr="001269C1" w:rsidRDefault="00061341" w:rsidP="00061341">
      <w:pPr>
        <w:ind w:firstLineChars="100" w:firstLine="192"/>
        <w:rPr>
          <w:ins w:id="1157" w:author="寺前 秀一" w:date="2020-09-30T16:26:00Z"/>
          <w:rFonts w:ascii="ＭＳ 明朝" w:hAnsi="ＭＳ 明朝" w:cs="ＭＳ ゴシック"/>
          <w:color w:val="000000"/>
          <w:kern w:val="0"/>
          <w:szCs w:val="21"/>
          <w:highlight w:val="yellow"/>
          <w:rPrChange w:id="1158" w:author="寺前 秀一" w:date="2020-10-01T21:46:00Z">
            <w:rPr>
              <w:ins w:id="1159" w:author="寺前 秀一" w:date="2020-09-30T16:26:00Z"/>
              <w:rFonts w:ascii="ＭＳ 明朝" w:hAnsi="ＭＳ 明朝" w:cs="ＭＳ ゴシック"/>
              <w:color w:val="000000"/>
              <w:kern w:val="0"/>
              <w:szCs w:val="21"/>
            </w:rPr>
          </w:rPrChange>
        </w:rPr>
      </w:pPr>
      <w:ins w:id="1160" w:author="寺前 秀一" w:date="2020-09-30T16:26:00Z">
        <w:r w:rsidRPr="001269C1">
          <w:rPr>
            <w:rFonts w:ascii="ＭＳ 明朝" w:hAnsi="ＭＳ 明朝" w:cs="ＭＳ ゴシック"/>
            <w:color w:val="000000"/>
            <w:kern w:val="0"/>
            <w:szCs w:val="21"/>
            <w:highlight w:val="yellow"/>
            <w:rPrChange w:id="1161" w:author="寺前 秀一" w:date="2020-10-01T21:46:00Z">
              <w:rPr>
                <w:rFonts w:ascii="ＭＳ 明朝" w:hAnsi="ＭＳ 明朝" w:cs="ＭＳ ゴシック"/>
                <w:color w:val="000000"/>
                <w:kern w:val="0"/>
                <w:szCs w:val="21"/>
              </w:rPr>
            </w:rPrChange>
          </w:rPr>
          <w:t>1862年及び1869年『</w:t>
        </w:r>
        <w:r w:rsidRPr="001269C1">
          <w:rPr>
            <w:rFonts w:ascii="ＭＳ 明朝" w:hAnsi="ＭＳ 明朝" w:hint="eastAsia"/>
            <w:szCs w:val="21"/>
            <w:highlight w:val="yellow"/>
            <w:rPrChange w:id="1162" w:author="寺前 秀一" w:date="2020-10-01T21:46:00Z">
              <w:rPr>
                <w:rFonts w:ascii="ＭＳ 明朝" w:hAnsi="ＭＳ 明朝" w:hint="eastAsia"/>
                <w:szCs w:val="21"/>
              </w:rPr>
            </w:rPrChange>
          </w:rPr>
          <w:t>英和対訳袖珍辞書』によれば、</w:t>
        </w:r>
        <w:r w:rsidRPr="001269C1">
          <w:rPr>
            <w:rFonts w:hint="eastAsia"/>
            <w:szCs w:val="21"/>
            <w:highlight w:val="yellow"/>
            <w:rPrChange w:id="1163" w:author="寺前 秀一" w:date="2020-10-01T21:46:00Z">
              <w:rPr>
                <w:rFonts w:hint="eastAsia"/>
                <w:szCs w:val="21"/>
              </w:rPr>
            </w:rPrChange>
          </w:rPr>
          <w:t>旅、旅行は</w:t>
        </w:r>
        <w:r w:rsidRPr="001269C1">
          <w:rPr>
            <w:szCs w:val="21"/>
            <w:highlight w:val="yellow"/>
            <w:rPrChange w:id="1164" w:author="寺前 秀一" w:date="2020-10-01T21:46:00Z">
              <w:rPr>
                <w:szCs w:val="21"/>
              </w:rPr>
            </w:rPrChange>
          </w:rPr>
          <w:t>travel</w:t>
        </w:r>
        <w:r w:rsidRPr="001269C1">
          <w:rPr>
            <w:rFonts w:hint="eastAsia"/>
            <w:szCs w:val="21"/>
            <w:highlight w:val="yellow"/>
            <w:rPrChange w:id="1165" w:author="寺前 秀一" w:date="2020-10-01T21:46:00Z">
              <w:rPr>
                <w:rFonts w:hint="eastAsia"/>
                <w:szCs w:val="21"/>
              </w:rPr>
            </w:rPrChange>
          </w:rPr>
          <w:t>、</w:t>
        </w:r>
        <w:r w:rsidRPr="001269C1">
          <w:rPr>
            <w:szCs w:val="21"/>
            <w:highlight w:val="yellow"/>
            <w:rPrChange w:id="1166" w:author="寺前 秀一" w:date="2020-10-01T21:46:00Z">
              <w:rPr>
                <w:szCs w:val="21"/>
              </w:rPr>
            </w:rPrChange>
          </w:rPr>
          <w:t>tour</w:t>
        </w:r>
        <w:r w:rsidRPr="001269C1">
          <w:rPr>
            <w:rFonts w:hint="eastAsia"/>
            <w:szCs w:val="21"/>
            <w:highlight w:val="yellow"/>
            <w:rPrChange w:id="1167" w:author="寺前 秀一" w:date="2020-10-01T21:46:00Z">
              <w:rPr>
                <w:rFonts w:hint="eastAsia"/>
                <w:szCs w:val="21"/>
              </w:rPr>
            </w:rPrChange>
          </w:rPr>
          <w:t>、旅人は</w:t>
        </w:r>
        <w:r w:rsidRPr="001269C1">
          <w:rPr>
            <w:szCs w:val="21"/>
            <w:highlight w:val="yellow"/>
            <w:rPrChange w:id="1168" w:author="寺前 秀一" w:date="2020-10-01T21:46:00Z">
              <w:rPr>
                <w:szCs w:val="21"/>
              </w:rPr>
            </w:rPrChange>
          </w:rPr>
          <w:t>traveller</w:t>
        </w:r>
        <w:r w:rsidRPr="001269C1">
          <w:rPr>
            <w:rFonts w:hint="eastAsia"/>
            <w:szCs w:val="21"/>
            <w:highlight w:val="yellow"/>
            <w:rPrChange w:id="1169" w:author="寺前 秀一" w:date="2020-10-01T21:46:00Z">
              <w:rPr>
                <w:rFonts w:hint="eastAsia"/>
                <w:szCs w:val="21"/>
              </w:rPr>
            </w:rPrChange>
          </w:rPr>
          <w:t>、</w:t>
        </w:r>
        <w:r w:rsidRPr="001269C1">
          <w:rPr>
            <w:szCs w:val="21"/>
            <w:highlight w:val="yellow"/>
            <w:rPrChange w:id="1170" w:author="寺前 秀一" w:date="2020-10-01T21:46:00Z">
              <w:rPr>
                <w:szCs w:val="21"/>
              </w:rPr>
            </w:rPrChange>
          </w:rPr>
          <w:t>tourist</w:t>
        </w:r>
        <w:r w:rsidRPr="001269C1">
          <w:rPr>
            <w:rFonts w:hint="eastAsia"/>
            <w:szCs w:val="21"/>
            <w:highlight w:val="yellow"/>
            <w:rPrChange w:id="1171" w:author="寺前 秀一" w:date="2020-10-01T21:46:00Z">
              <w:rPr>
                <w:rFonts w:hint="eastAsia"/>
                <w:szCs w:val="21"/>
              </w:rPr>
            </w:rPrChange>
          </w:rPr>
          <w:t>として紹介されている。旅という行為とその行為を行う人の区別はするものの、</w:t>
        </w:r>
        <w:r w:rsidRPr="001269C1">
          <w:rPr>
            <w:szCs w:val="21"/>
            <w:highlight w:val="yellow"/>
            <w:rPrChange w:id="1172" w:author="寺前 秀一" w:date="2020-10-01T21:46:00Z">
              <w:rPr>
                <w:szCs w:val="21"/>
              </w:rPr>
            </w:rPrChange>
          </w:rPr>
          <w:t>travel</w:t>
        </w:r>
        <w:r w:rsidRPr="001269C1">
          <w:rPr>
            <w:rFonts w:hint="eastAsia"/>
            <w:szCs w:val="21"/>
            <w:highlight w:val="yellow"/>
            <w:rPrChange w:id="1173" w:author="寺前 秀一" w:date="2020-10-01T21:46:00Z">
              <w:rPr>
                <w:rFonts w:hint="eastAsia"/>
                <w:szCs w:val="21"/>
              </w:rPr>
            </w:rPrChange>
          </w:rPr>
          <w:t>と</w:t>
        </w:r>
        <w:r w:rsidRPr="001269C1">
          <w:rPr>
            <w:szCs w:val="21"/>
            <w:highlight w:val="yellow"/>
            <w:rPrChange w:id="1174" w:author="寺前 秀一" w:date="2020-10-01T21:46:00Z">
              <w:rPr>
                <w:szCs w:val="21"/>
              </w:rPr>
            </w:rPrChange>
          </w:rPr>
          <w:t>tour</w:t>
        </w:r>
        <w:r w:rsidRPr="001269C1">
          <w:rPr>
            <w:rFonts w:hint="eastAsia"/>
            <w:szCs w:val="21"/>
            <w:highlight w:val="yellow"/>
            <w:rPrChange w:id="1175" w:author="寺前 秀一" w:date="2020-10-01T21:46:00Z">
              <w:rPr>
                <w:rFonts w:hint="eastAsia"/>
                <w:szCs w:val="21"/>
              </w:rPr>
            </w:rPrChange>
          </w:rPr>
          <w:t>の概念の区別につき、もとに戻る点を強調（周行）するか否かを除き、していない。</w:t>
        </w:r>
      </w:ins>
    </w:p>
    <w:p w14:paraId="59B8C527" w14:textId="77777777" w:rsidR="00061341" w:rsidRPr="001269C1" w:rsidRDefault="00061341" w:rsidP="00061341">
      <w:pPr>
        <w:ind w:firstLineChars="100" w:firstLine="192"/>
        <w:rPr>
          <w:ins w:id="1176" w:author="寺前 秀一" w:date="2020-09-30T16:26:00Z"/>
          <w:szCs w:val="21"/>
          <w:highlight w:val="yellow"/>
          <w:rPrChange w:id="1177" w:author="寺前 秀一" w:date="2020-10-01T21:46:00Z">
            <w:rPr>
              <w:ins w:id="1178" w:author="寺前 秀一" w:date="2020-09-30T16:26:00Z"/>
              <w:szCs w:val="21"/>
            </w:rPr>
          </w:rPrChange>
        </w:rPr>
      </w:pPr>
      <w:ins w:id="1179" w:author="寺前 秀一" w:date="2020-09-30T16:26:00Z">
        <w:r w:rsidRPr="001269C1">
          <w:rPr>
            <w:rFonts w:hint="eastAsia"/>
            <w:szCs w:val="21"/>
            <w:highlight w:val="yellow"/>
            <w:rPrChange w:id="1180" w:author="寺前 秀一" w:date="2020-10-01T21:46:00Z">
              <w:rPr>
                <w:rFonts w:hint="eastAsia"/>
                <w:szCs w:val="21"/>
              </w:rPr>
            </w:rPrChange>
          </w:rPr>
          <w:t>この時点で、国語辞書は「「楽しみ」のための旅」概念として使用されている字句「遊覧」を収録していることから、英語としての字句「</w:t>
        </w:r>
        <w:r w:rsidRPr="001269C1">
          <w:rPr>
            <w:szCs w:val="21"/>
            <w:highlight w:val="yellow"/>
            <w:rPrChange w:id="1181" w:author="寺前 秀一" w:date="2020-10-01T21:46:00Z">
              <w:rPr>
                <w:szCs w:val="21"/>
              </w:rPr>
            </w:rPrChange>
          </w:rPr>
          <w:t>tour</w:t>
        </w:r>
        <w:r w:rsidRPr="001269C1">
          <w:rPr>
            <w:rFonts w:hint="eastAsia"/>
            <w:szCs w:val="21"/>
            <w:highlight w:val="yellow"/>
            <w:rPrChange w:id="1182" w:author="寺前 秀一" w:date="2020-10-01T21:46:00Z">
              <w:rPr>
                <w:rFonts w:hint="eastAsia"/>
                <w:szCs w:val="21"/>
              </w:rPr>
            </w:rPrChange>
          </w:rPr>
          <w:t>」「</w:t>
        </w:r>
        <w:r w:rsidRPr="001269C1">
          <w:rPr>
            <w:szCs w:val="21"/>
            <w:highlight w:val="yellow"/>
            <w:rPrChange w:id="1183" w:author="寺前 秀一" w:date="2020-10-01T21:46:00Z">
              <w:rPr>
                <w:szCs w:val="21"/>
              </w:rPr>
            </w:rPrChange>
          </w:rPr>
          <w:t>tourist</w:t>
        </w:r>
        <w:r w:rsidRPr="001269C1">
          <w:rPr>
            <w:rFonts w:hint="eastAsia"/>
            <w:szCs w:val="21"/>
            <w:highlight w:val="yellow"/>
            <w:rPrChange w:id="1184" w:author="寺前 秀一" w:date="2020-10-01T21:46:00Z">
              <w:rPr>
                <w:rFonts w:hint="eastAsia"/>
                <w:szCs w:val="21"/>
              </w:rPr>
            </w:rPrChange>
          </w:rPr>
          <w:t>」の理解が深まっていなかったと考えることが妥当であろう。字句</w:t>
        </w:r>
        <w:r w:rsidRPr="001269C1">
          <w:rPr>
            <w:szCs w:val="21"/>
            <w:highlight w:val="yellow"/>
            <w:rPrChange w:id="1185" w:author="寺前 秀一" w:date="2020-10-01T21:46:00Z">
              <w:rPr>
                <w:szCs w:val="21"/>
              </w:rPr>
            </w:rPrChange>
          </w:rPr>
          <w:t>tourism</w:t>
        </w:r>
        <w:r w:rsidRPr="001269C1">
          <w:rPr>
            <w:rFonts w:hint="eastAsia"/>
            <w:szCs w:val="21"/>
            <w:highlight w:val="yellow"/>
            <w:rPrChange w:id="1186" w:author="寺前 秀一" w:date="2020-10-01T21:46:00Z">
              <w:rPr>
                <w:rFonts w:hint="eastAsia"/>
                <w:szCs w:val="21"/>
              </w:rPr>
            </w:rPrChange>
          </w:rPr>
          <w:t>及び字句</w:t>
        </w:r>
        <w:r w:rsidRPr="001269C1">
          <w:rPr>
            <w:szCs w:val="21"/>
            <w:highlight w:val="yellow"/>
            <w:rPrChange w:id="1187" w:author="寺前 秀一" w:date="2020-10-01T21:46:00Z">
              <w:rPr>
                <w:szCs w:val="21"/>
              </w:rPr>
            </w:rPrChange>
          </w:rPr>
          <w:t>sightseeing</w:t>
        </w:r>
        <w:r w:rsidRPr="001269C1">
          <w:rPr>
            <w:rFonts w:hint="eastAsia"/>
            <w:szCs w:val="21"/>
            <w:highlight w:val="yellow"/>
            <w:rPrChange w:id="1188" w:author="寺前 秀一" w:date="2020-10-01T21:46:00Z">
              <w:rPr>
                <w:rFonts w:hint="eastAsia"/>
                <w:szCs w:val="21"/>
              </w:rPr>
            </w:rPrChange>
          </w:rPr>
          <w:t>も収録していない。</w:t>
        </w:r>
        <w:r w:rsidRPr="001269C1">
          <w:rPr>
            <w:szCs w:val="21"/>
            <w:highlight w:val="yellow"/>
            <w:rPrChange w:id="1189" w:author="寺前 秀一" w:date="2020-10-01T21:46:00Z">
              <w:rPr>
                <w:szCs w:val="21"/>
              </w:rPr>
            </w:rPrChange>
          </w:rPr>
          <w:t>1887</w:t>
        </w:r>
        <w:r w:rsidRPr="001269C1">
          <w:rPr>
            <w:rFonts w:hint="eastAsia"/>
            <w:szCs w:val="21"/>
            <w:highlight w:val="yellow"/>
            <w:rPrChange w:id="1190" w:author="寺前 秀一" w:date="2020-10-01T21:46:00Z">
              <w:rPr>
                <w:rFonts w:hint="eastAsia"/>
                <w:szCs w:val="21"/>
              </w:rPr>
            </w:rPrChange>
          </w:rPr>
          <w:t>年版『附音挿図英和字彙』（柴田昌吉編）は</w:t>
        </w:r>
        <w:r w:rsidRPr="001269C1">
          <w:rPr>
            <w:szCs w:val="21"/>
            <w:highlight w:val="yellow"/>
            <w:rPrChange w:id="1191" w:author="寺前 秀一" w:date="2020-10-01T21:46:00Z">
              <w:rPr>
                <w:szCs w:val="21"/>
              </w:rPr>
            </w:rPrChange>
          </w:rPr>
          <w:t>tour</w:t>
        </w:r>
        <w:r w:rsidRPr="001269C1">
          <w:rPr>
            <w:rFonts w:hint="eastAsia"/>
            <w:szCs w:val="21"/>
            <w:highlight w:val="yellow"/>
            <w:rPrChange w:id="1192" w:author="寺前 秀一" w:date="2020-10-01T21:46:00Z">
              <w:rPr>
                <w:rFonts w:hint="eastAsia"/>
                <w:szCs w:val="21"/>
              </w:rPr>
            </w:rPrChange>
          </w:rPr>
          <w:t>（一巡ヒトマワリ　巡回メグリ　遊歴ユウレキ）</w:t>
        </w:r>
        <w:r w:rsidRPr="001269C1">
          <w:rPr>
            <w:szCs w:val="21"/>
            <w:highlight w:val="yellow"/>
            <w:rPrChange w:id="1193" w:author="寺前 秀一" w:date="2020-10-01T21:46:00Z">
              <w:rPr>
                <w:szCs w:val="21"/>
              </w:rPr>
            </w:rPrChange>
          </w:rPr>
          <w:t>tourist</w:t>
        </w:r>
        <w:r w:rsidRPr="001269C1">
          <w:rPr>
            <w:rFonts w:hint="eastAsia"/>
            <w:szCs w:val="21"/>
            <w:highlight w:val="yellow"/>
            <w:rPrChange w:id="1194" w:author="寺前 秀一" w:date="2020-10-01T21:46:00Z">
              <w:rPr>
                <w:rFonts w:hint="eastAsia"/>
                <w:szCs w:val="21"/>
              </w:rPr>
            </w:rPrChange>
          </w:rPr>
          <w:t>（遊歴者　巡回者）</w:t>
        </w:r>
        <w:r w:rsidRPr="001269C1">
          <w:rPr>
            <w:szCs w:val="21"/>
            <w:highlight w:val="yellow"/>
            <w:rPrChange w:id="1195" w:author="寺前 秀一" w:date="2020-10-01T21:46:00Z">
              <w:rPr>
                <w:szCs w:val="21"/>
              </w:rPr>
            </w:rPrChange>
          </w:rPr>
          <w:t>travel</w:t>
        </w:r>
        <w:r w:rsidRPr="001269C1">
          <w:rPr>
            <w:rFonts w:hint="eastAsia"/>
            <w:szCs w:val="21"/>
            <w:highlight w:val="yellow"/>
            <w:rPrChange w:id="1196" w:author="寺前 秀一" w:date="2020-10-01T21:46:00Z">
              <w:rPr>
                <w:rFonts w:hint="eastAsia"/>
                <w:szCs w:val="21"/>
              </w:rPr>
            </w:rPrChange>
          </w:rPr>
          <w:t>（旅行　歩行）</w:t>
        </w:r>
        <w:r w:rsidRPr="001269C1">
          <w:rPr>
            <w:szCs w:val="21"/>
            <w:highlight w:val="yellow"/>
            <w:rPrChange w:id="1197" w:author="寺前 秀一" w:date="2020-10-01T21:46:00Z">
              <w:rPr>
                <w:szCs w:val="21"/>
              </w:rPr>
            </w:rPrChange>
          </w:rPr>
          <w:t>traveller</w:t>
        </w:r>
        <w:r w:rsidRPr="001269C1">
          <w:rPr>
            <w:rFonts w:hint="eastAsia"/>
            <w:szCs w:val="21"/>
            <w:highlight w:val="yellow"/>
            <w:rPrChange w:id="1198" w:author="寺前 秀一" w:date="2020-10-01T21:46:00Z">
              <w:rPr>
                <w:rFonts w:hint="eastAsia"/>
                <w:szCs w:val="21"/>
              </w:rPr>
            </w:rPrChange>
          </w:rPr>
          <w:t>（旅人　行人）</w:t>
        </w:r>
        <w:r w:rsidRPr="001269C1">
          <w:rPr>
            <w:szCs w:val="21"/>
            <w:highlight w:val="yellow"/>
            <w:rPrChange w:id="1199" w:author="寺前 秀一" w:date="2020-10-01T21:46:00Z">
              <w:rPr>
                <w:szCs w:val="21"/>
              </w:rPr>
            </w:rPrChange>
          </w:rPr>
          <w:t>excursion</w:t>
        </w:r>
        <w:r w:rsidRPr="001269C1">
          <w:rPr>
            <w:rFonts w:hint="eastAsia"/>
            <w:szCs w:val="21"/>
            <w:highlight w:val="yellow"/>
            <w:rPrChange w:id="1200" w:author="寺前 秀一" w:date="2020-10-01T21:46:00Z">
              <w:rPr>
                <w:rFonts w:hint="eastAsia"/>
                <w:szCs w:val="21"/>
              </w:rPr>
            </w:rPrChange>
          </w:rPr>
          <w:t>（吟行サマヨイ　行錯　行旅）</w:t>
        </w:r>
        <w:r w:rsidRPr="001269C1">
          <w:rPr>
            <w:szCs w:val="21"/>
            <w:highlight w:val="yellow"/>
            <w:rPrChange w:id="1201" w:author="寺前 秀一" w:date="2020-10-01T21:46:00Z">
              <w:rPr>
                <w:szCs w:val="21"/>
              </w:rPr>
            </w:rPrChange>
          </w:rPr>
          <w:t>excursionist</w:t>
        </w:r>
        <w:r w:rsidRPr="001269C1">
          <w:rPr>
            <w:rFonts w:hint="eastAsia"/>
            <w:szCs w:val="21"/>
            <w:highlight w:val="yellow"/>
            <w:rPrChange w:id="1202" w:author="寺前 秀一" w:date="2020-10-01T21:46:00Z">
              <w:rPr>
                <w:rFonts w:hint="eastAsia"/>
                <w:szCs w:val="21"/>
              </w:rPr>
            </w:rPrChange>
          </w:rPr>
          <w:t>（旅客タビウド）を収録している。この時期になると、字句</w:t>
        </w:r>
        <w:r w:rsidRPr="001269C1">
          <w:rPr>
            <w:szCs w:val="21"/>
            <w:highlight w:val="yellow"/>
            <w:rPrChange w:id="1203" w:author="寺前 秀一" w:date="2020-10-01T21:46:00Z">
              <w:rPr>
                <w:szCs w:val="21"/>
              </w:rPr>
            </w:rPrChange>
          </w:rPr>
          <w:t>travel</w:t>
        </w:r>
        <w:r w:rsidRPr="001269C1">
          <w:rPr>
            <w:rFonts w:hint="eastAsia"/>
            <w:szCs w:val="21"/>
            <w:highlight w:val="yellow"/>
            <w:rPrChange w:id="1204" w:author="寺前 秀一" w:date="2020-10-01T21:46:00Z">
              <w:rPr>
                <w:rFonts w:hint="eastAsia"/>
                <w:szCs w:val="21"/>
              </w:rPr>
            </w:rPrChange>
          </w:rPr>
          <w:t>と字句</w:t>
        </w:r>
        <w:r w:rsidRPr="001269C1">
          <w:rPr>
            <w:szCs w:val="21"/>
            <w:highlight w:val="yellow"/>
            <w:rPrChange w:id="1205" w:author="寺前 秀一" w:date="2020-10-01T21:46:00Z">
              <w:rPr>
                <w:szCs w:val="21"/>
              </w:rPr>
            </w:rPrChange>
          </w:rPr>
          <w:t>tour</w:t>
        </w:r>
        <w:r w:rsidRPr="001269C1">
          <w:rPr>
            <w:rFonts w:hint="eastAsia"/>
            <w:szCs w:val="21"/>
            <w:highlight w:val="yellow"/>
            <w:rPrChange w:id="1206" w:author="寺前 秀一" w:date="2020-10-01T21:46:00Z">
              <w:rPr>
                <w:rFonts w:hint="eastAsia"/>
                <w:szCs w:val="21"/>
              </w:rPr>
            </w:rPrChange>
          </w:rPr>
          <w:t>の概念区分を行って紹介している。字句</w:t>
        </w:r>
        <w:r w:rsidRPr="001269C1">
          <w:rPr>
            <w:szCs w:val="21"/>
            <w:highlight w:val="yellow"/>
            <w:rPrChange w:id="1207" w:author="寺前 秀一" w:date="2020-10-01T21:46:00Z">
              <w:rPr>
                <w:szCs w:val="21"/>
              </w:rPr>
            </w:rPrChange>
          </w:rPr>
          <w:t>tourist</w:t>
        </w:r>
        <w:r w:rsidRPr="001269C1">
          <w:rPr>
            <w:rFonts w:hint="eastAsia"/>
            <w:szCs w:val="21"/>
            <w:highlight w:val="yellow"/>
            <w:rPrChange w:id="1208" w:author="寺前 秀一" w:date="2020-10-01T21:46:00Z">
              <w:rPr>
                <w:rFonts w:hint="eastAsia"/>
                <w:szCs w:val="21"/>
              </w:rPr>
            </w:rPrChange>
          </w:rPr>
          <w:t>には、国語辞書が収録していない字句「遊歴者」を造語して解説しており、</w:t>
        </w:r>
        <w:r w:rsidRPr="001269C1">
          <w:rPr>
            <w:szCs w:val="21"/>
            <w:highlight w:val="yellow"/>
            <w:rPrChange w:id="1209" w:author="寺前 秀一" w:date="2020-10-01T21:46:00Z">
              <w:rPr>
                <w:szCs w:val="21"/>
              </w:rPr>
            </w:rPrChange>
          </w:rPr>
          <w:t>tourist</w:t>
        </w:r>
        <w:r w:rsidRPr="001269C1">
          <w:rPr>
            <w:rFonts w:hint="eastAsia"/>
            <w:szCs w:val="21"/>
            <w:highlight w:val="yellow"/>
            <w:rPrChange w:id="1210" w:author="寺前 秀一" w:date="2020-10-01T21:46:00Z">
              <w:rPr>
                <w:rFonts w:hint="eastAsia"/>
                <w:szCs w:val="21"/>
              </w:rPr>
            </w:rPrChange>
          </w:rPr>
          <w:t>は日本流の越境概念をともなったものとして理解されている。</w:t>
        </w:r>
        <w:r w:rsidRPr="001269C1">
          <w:rPr>
            <w:szCs w:val="21"/>
            <w:highlight w:val="yellow"/>
            <w:rPrChange w:id="1211" w:author="寺前 秀一" w:date="2020-10-01T21:46:00Z">
              <w:rPr>
                <w:szCs w:val="21"/>
              </w:rPr>
            </w:rPrChange>
          </w:rPr>
          <w:t>1888</w:t>
        </w:r>
        <w:r w:rsidRPr="001269C1">
          <w:rPr>
            <w:rFonts w:hint="eastAsia"/>
            <w:szCs w:val="21"/>
            <w:highlight w:val="yellow"/>
            <w:rPrChange w:id="1212" w:author="寺前 秀一" w:date="2020-10-01T21:46:00Z">
              <w:rPr>
                <w:rFonts w:hint="eastAsia"/>
                <w:szCs w:val="21"/>
              </w:rPr>
            </w:rPrChange>
          </w:rPr>
          <w:t>年版『ウェブスター氏新刊大辞書和』</w:t>
        </w:r>
        <w:r w:rsidRPr="001269C1">
          <w:rPr>
            <w:rFonts w:hint="eastAsia"/>
            <w:color w:val="000000"/>
            <w:szCs w:val="21"/>
            <w:highlight w:val="yellow"/>
            <w:shd w:val="clear" w:color="auto" w:fill="FFFFFF"/>
            <w:rPrChange w:id="1213" w:author="寺前 秀一" w:date="2020-10-01T21:46:00Z">
              <w:rPr>
                <w:rFonts w:hint="eastAsia"/>
                <w:color w:val="000000"/>
                <w:szCs w:val="21"/>
                <w:shd w:val="clear" w:color="auto" w:fill="FFFFFF"/>
              </w:rPr>
            </w:rPrChange>
          </w:rPr>
          <w:t>（</w:t>
        </w:r>
        <w:r w:rsidRPr="001269C1">
          <w:rPr>
            <w:color w:val="0D0D0D"/>
            <w:szCs w:val="21"/>
            <w:highlight w:val="yellow"/>
            <w:shd w:val="clear" w:color="auto" w:fill="FFFFFF"/>
            <w:rPrChange w:id="1214" w:author="寺前 秀一" w:date="2020-10-01T21:46:00Z">
              <w:rPr>
                <w:color w:val="0D0D0D"/>
                <w:szCs w:val="21"/>
                <w:shd w:val="clear" w:color="auto" w:fill="FFFFFF"/>
              </w:rPr>
            </w:rPrChange>
          </w:rPr>
          <w:t xml:space="preserve">F. W. </w:t>
        </w:r>
        <w:r w:rsidRPr="001269C1">
          <w:rPr>
            <w:rFonts w:hint="eastAsia"/>
            <w:color w:val="0D0D0D"/>
            <w:szCs w:val="21"/>
            <w:highlight w:val="yellow"/>
            <w:shd w:val="clear" w:color="auto" w:fill="FFFFFF"/>
            <w:rPrChange w:id="1215" w:author="寺前 秀一" w:date="2020-10-01T21:46:00Z">
              <w:rPr>
                <w:rFonts w:hint="eastAsia"/>
                <w:color w:val="0D0D0D"/>
                <w:szCs w:val="21"/>
                <w:shd w:val="clear" w:color="auto" w:fill="FFFFFF"/>
              </w:rPr>
            </w:rPrChange>
          </w:rPr>
          <w:t>イーストレーキ</w:t>
        </w:r>
        <w:r w:rsidRPr="001269C1">
          <w:rPr>
            <w:rFonts w:hint="eastAsia"/>
            <w:color w:val="000000"/>
            <w:szCs w:val="21"/>
            <w:highlight w:val="yellow"/>
            <w:shd w:val="clear" w:color="auto" w:fill="FFFFFF"/>
            <w:rPrChange w:id="1216" w:author="寺前 秀一" w:date="2020-10-01T21:46:00Z">
              <w:rPr>
                <w:rFonts w:hint="eastAsia"/>
                <w:color w:val="000000"/>
                <w:szCs w:val="21"/>
                <w:shd w:val="clear" w:color="auto" w:fill="FFFFFF"/>
              </w:rPr>
            </w:rPrChange>
          </w:rPr>
          <w:t>、棚橋一郎共編、</w:t>
        </w:r>
        <w:r w:rsidRPr="001269C1">
          <w:rPr>
            <w:rFonts w:hint="eastAsia"/>
            <w:szCs w:val="21"/>
            <w:highlight w:val="yellow"/>
            <w:rPrChange w:id="1217" w:author="寺前 秀一" w:date="2020-10-01T21:46:00Z">
              <w:rPr>
                <w:rFonts w:hint="eastAsia"/>
                <w:szCs w:val="21"/>
              </w:rPr>
            </w:rPrChange>
          </w:rPr>
          <w:t>三省堂発行）は</w:t>
        </w:r>
        <w:r w:rsidRPr="001269C1">
          <w:rPr>
            <w:color w:val="0D0D0D"/>
            <w:szCs w:val="21"/>
            <w:highlight w:val="yellow"/>
            <w:rPrChange w:id="1218" w:author="寺前 秀一" w:date="2020-10-01T21:46:00Z">
              <w:rPr>
                <w:color w:val="0D0D0D"/>
                <w:szCs w:val="21"/>
              </w:rPr>
            </w:rPrChange>
          </w:rPr>
          <w:t>tour</w:t>
        </w:r>
        <w:r w:rsidRPr="001269C1">
          <w:rPr>
            <w:rFonts w:hint="eastAsia"/>
            <w:color w:val="0D0D0D"/>
            <w:szCs w:val="21"/>
            <w:highlight w:val="yellow"/>
            <w:rPrChange w:id="1219" w:author="寺前 秀一" w:date="2020-10-01T21:46:00Z">
              <w:rPr>
                <w:rFonts w:hint="eastAsia"/>
                <w:color w:val="0D0D0D"/>
                <w:szCs w:val="21"/>
              </w:rPr>
            </w:rPrChange>
          </w:rPr>
          <w:t>（一周　巡回　遊歴　漫遊　周遊　跋渉）</w:t>
        </w:r>
        <w:r w:rsidRPr="001269C1">
          <w:rPr>
            <w:color w:val="0D0D0D"/>
            <w:szCs w:val="21"/>
            <w:highlight w:val="yellow"/>
            <w:rPrChange w:id="1220" w:author="寺前 秀一" w:date="2020-10-01T21:46:00Z">
              <w:rPr>
                <w:color w:val="0D0D0D"/>
                <w:szCs w:val="21"/>
              </w:rPr>
            </w:rPrChange>
          </w:rPr>
          <w:t>tourist</w:t>
        </w:r>
        <w:r w:rsidRPr="001269C1">
          <w:rPr>
            <w:rFonts w:hint="eastAsia"/>
            <w:color w:val="0D0D0D"/>
            <w:szCs w:val="21"/>
            <w:highlight w:val="yellow"/>
            <w:rPrChange w:id="1221" w:author="寺前 秀一" w:date="2020-10-01T21:46:00Z">
              <w:rPr>
                <w:rFonts w:hint="eastAsia"/>
                <w:color w:val="0D0D0D"/>
                <w:szCs w:val="21"/>
              </w:rPr>
            </w:rPrChange>
          </w:rPr>
          <w:t>（遊歴者　巡回者　山川ヲ跋渉スル人）</w:t>
        </w:r>
        <w:r w:rsidRPr="001269C1">
          <w:rPr>
            <w:color w:val="0D0D0D"/>
            <w:szCs w:val="21"/>
            <w:highlight w:val="yellow"/>
            <w:rPrChange w:id="1222" w:author="寺前 秀一" w:date="2020-10-01T21:46:00Z">
              <w:rPr>
                <w:color w:val="0D0D0D"/>
                <w:szCs w:val="21"/>
              </w:rPr>
            </w:rPrChange>
          </w:rPr>
          <w:t>travel</w:t>
        </w:r>
        <w:r w:rsidRPr="001269C1">
          <w:rPr>
            <w:rFonts w:hint="eastAsia"/>
            <w:color w:val="0D0D0D"/>
            <w:szCs w:val="21"/>
            <w:highlight w:val="yellow"/>
            <w:rPrChange w:id="1223" w:author="寺前 秀一" w:date="2020-10-01T21:46:00Z">
              <w:rPr>
                <w:rFonts w:hint="eastAsia"/>
                <w:color w:val="0D0D0D"/>
                <w:szCs w:val="21"/>
              </w:rPr>
            </w:rPrChange>
          </w:rPr>
          <w:t>（旅行　歩行　客遊）</w:t>
        </w:r>
        <w:r w:rsidRPr="001269C1">
          <w:rPr>
            <w:color w:val="0D0D0D"/>
            <w:szCs w:val="21"/>
            <w:highlight w:val="yellow"/>
            <w:rPrChange w:id="1224" w:author="寺前 秀一" w:date="2020-10-01T21:46:00Z">
              <w:rPr>
                <w:color w:val="0D0D0D"/>
                <w:szCs w:val="21"/>
              </w:rPr>
            </w:rPrChange>
          </w:rPr>
          <w:t>traveller</w:t>
        </w:r>
        <w:r w:rsidRPr="001269C1">
          <w:rPr>
            <w:rFonts w:hint="eastAsia"/>
            <w:color w:val="0D0D0D"/>
            <w:szCs w:val="21"/>
            <w:highlight w:val="yellow"/>
            <w:rPrChange w:id="1225" w:author="寺前 秀一" w:date="2020-10-01T21:46:00Z">
              <w:rPr>
                <w:rFonts w:hint="eastAsia"/>
                <w:color w:val="0D0D0D"/>
                <w:szCs w:val="21"/>
              </w:rPr>
            </w:rPrChange>
          </w:rPr>
          <w:t>（旅行者　行人　商業取引人ニシテ商品ノ注文ヲ受ケ又ハ集ムル旅人）</w:t>
        </w:r>
        <w:r w:rsidRPr="001269C1">
          <w:rPr>
            <w:color w:val="0D0D0D"/>
            <w:szCs w:val="21"/>
            <w:highlight w:val="yellow"/>
            <w:rPrChange w:id="1226" w:author="寺前 秀一" w:date="2020-10-01T21:46:00Z">
              <w:rPr>
                <w:color w:val="0D0D0D"/>
                <w:szCs w:val="21"/>
              </w:rPr>
            </w:rPrChange>
          </w:rPr>
          <w:t>sightseeing</w:t>
        </w:r>
        <w:r w:rsidRPr="001269C1">
          <w:rPr>
            <w:rFonts w:hint="eastAsia"/>
            <w:color w:val="0D0D0D"/>
            <w:szCs w:val="21"/>
            <w:highlight w:val="yellow"/>
            <w:rPrChange w:id="1227" w:author="寺前 秀一" w:date="2020-10-01T21:46:00Z">
              <w:rPr>
                <w:rFonts w:hint="eastAsia"/>
                <w:color w:val="0D0D0D"/>
                <w:szCs w:val="21"/>
              </w:rPr>
            </w:rPrChange>
          </w:rPr>
          <w:t>（見物スル）</w:t>
        </w:r>
        <w:r w:rsidRPr="001269C1">
          <w:rPr>
            <w:color w:val="0D0D0D"/>
            <w:szCs w:val="21"/>
            <w:highlight w:val="yellow"/>
            <w:rPrChange w:id="1228" w:author="寺前 秀一" w:date="2020-10-01T21:46:00Z">
              <w:rPr>
                <w:color w:val="0D0D0D"/>
                <w:szCs w:val="21"/>
              </w:rPr>
            </w:rPrChange>
          </w:rPr>
          <w:t>sightseer</w:t>
        </w:r>
        <w:r w:rsidRPr="001269C1">
          <w:rPr>
            <w:rFonts w:hint="eastAsia"/>
            <w:color w:val="0D0D0D"/>
            <w:szCs w:val="21"/>
            <w:highlight w:val="yellow"/>
            <w:rPrChange w:id="1229" w:author="寺前 秀一" w:date="2020-10-01T21:46:00Z">
              <w:rPr>
                <w:rFonts w:hint="eastAsia"/>
                <w:color w:val="0D0D0D"/>
                <w:szCs w:val="21"/>
              </w:rPr>
            </w:rPrChange>
          </w:rPr>
          <w:t>（見物好キノ人）を収録している。</w:t>
        </w:r>
        <w:r w:rsidRPr="001269C1">
          <w:rPr>
            <w:szCs w:val="21"/>
            <w:highlight w:val="yellow"/>
            <w:rPrChange w:id="1230" w:author="寺前 秀一" w:date="2020-10-01T21:46:00Z">
              <w:rPr>
                <w:szCs w:val="21"/>
              </w:rPr>
            </w:rPrChange>
          </w:rPr>
          <w:t>1895</w:t>
        </w:r>
        <w:r w:rsidRPr="001269C1">
          <w:rPr>
            <w:rFonts w:hint="eastAsia"/>
            <w:szCs w:val="21"/>
            <w:highlight w:val="yellow"/>
            <w:rPrChange w:id="1231" w:author="寺前 秀一" w:date="2020-10-01T21:46:00Z">
              <w:rPr>
                <w:rFonts w:hint="eastAsia"/>
                <w:szCs w:val="21"/>
              </w:rPr>
            </w:rPrChange>
          </w:rPr>
          <w:t>年版『和訳英字彙』（蔦田豊編大蔵書店発行）は</w:t>
        </w:r>
        <w:r w:rsidRPr="001269C1">
          <w:rPr>
            <w:szCs w:val="21"/>
            <w:highlight w:val="yellow"/>
            <w:rPrChange w:id="1232" w:author="寺前 秀一" w:date="2020-10-01T21:46:00Z">
              <w:rPr>
                <w:szCs w:val="21"/>
              </w:rPr>
            </w:rPrChange>
          </w:rPr>
          <w:t>sightseeing</w:t>
        </w:r>
        <w:r w:rsidRPr="001269C1">
          <w:rPr>
            <w:rFonts w:hint="eastAsia"/>
            <w:szCs w:val="21"/>
            <w:highlight w:val="yellow"/>
            <w:rPrChange w:id="1233" w:author="寺前 秀一" w:date="2020-10-01T21:46:00Z">
              <w:rPr>
                <w:rFonts w:hint="eastAsia"/>
                <w:szCs w:val="21"/>
              </w:rPr>
            </w:rPrChange>
          </w:rPr>
          <w:t>（見物好キノ　新奇ヲ探グル）</w:t>
        </w:r>
        <w:r w:rsidRPr="001269C1">
          <w:rPr>
            <w:szCs w:val="21"/>
            <w:highlight w:val="yellow"/>
            <w:rPrChange w:id="1234" w:author="寺前 秀一" w:date="2020-10-01T21:46:00Z">
              <w:rPr>
                <w:szCs w:val="21"/>
              </w:rPr>
            </w:rPrChange>
          </w:rPr>
          <w:t>sightseer</w:t>
        </w:r>
        <w:r w:rsidRPr="001269C1">
          <w:rPr>
            <w:rFonts w:hint="eastAsia"/>
            <w:szCs w:val="21"/>
            <w:highlight w:val="yellow"/>
            <w:rPrChange w:id="1235" w:author="寺前 秀一" w:date="2020-10-01T21:46:00Z">
              <w:rPr>
                <w:rFonts w:hint="eastAsia"/>
                <w:szCs w:val="21"/>
              </w:rPr>
            </w:rPrChange>
          </w:rPr>
          <w:t>（見物好キノ人）</w:t>
        </w:r>
        <w:r w:rsidRPr="001269C1">
          <w:rPr>
            <w:szCs w:val="21"/>
            <w:highlight w:val="yellow"/>
            <w:rPrChange w:id="1236" w:author="寺前 秀一" w:date="2020-10-01T21:46:00Z">
              <w:rPr>
                <w:szCs w:val="21"/>
              </w:rPr>
            </w:rPrChange>
          </w:rPr>
          <w:t>tour</w:t>
        </w:r>
        <w:r w:rsidRPr="001269C1">
          <w:rPr>
            <w:rFonts w:hint="eastAsia"/>
            <w:szCs w:val="21"/>
            <w:highlight w:val="yellow"/>
            <w:rPrChange w:id="1237" w:author="寺前 秀一" w:date="2020-10-01T21:46:00Z">
              <w:rPr>
                <w:rFonts w:hint="eastAsia"/>
                <w:szCs w:val="21"/>
              </w:rPr>
            </w:rPrChange>
          </w:rPr>
          <w:t>（一巡　巡回　遊歴　漫遊　周遊　跋渉）</w:t>
        </w:r>
        <w:r w:rsidRPr="001269C1">
          <w:rPr>
            <w:szCs w:val="21"/>
            <w:highlight w:val="yellow"/>
            <w:rPrChange w:id="1238" w:author="寺前 秀一" w:date="2020-10-01T21:46:00Z">
              <w:rPr>
                <w:szCs w:val="21"/>
              </w:rPr>
            </w:rPrChange>
          </w:rPr>
          <w:t>tourist</w:t>
        </w:r>
        <w:r w:rsidRPr="001269C1">
          <w:rPr>
            <w:rFonts w:hint="eastAsia"/>
            <w:szCs w:val="21"/>
            <w:highlight w:val="yellow"/>
            <w:rPrChange w:id="1239" w:author="寺前 秀一" w:date="2020-10-01T21:46:00Z">
              <w:rPr>
                <w:rFonts w:hint="eastAsia"/>
                <w:szCs w:val="21"/>
              </w:rPr>
            </w:rPrChange>
          </w:rPr>
          <w:t>（遊歴者　巡回者　漫遊者　山川ヲ跋渉スル人）</w:t>
        </w:r>
        <w:r w:rsidRPr="001269C1">
          <w:rPr>
            <w:szCs w:val="21"/>
            <w:highlight w:val="yellow"/>
            <w:rPrChange w:id="1240" w:author="寺前 秀一" w:date="2020-10-01T21:46:00Z">
              <w:rPr>
                <w:szCs w:val="21"/>
              </w:rPr>
            </w:rPrChange>
          </w:rPr>
          <w:t>travel</w:t>
        </w:r>
        <w:r w:rsidRPr="001269C1">
          <w:rPr>
            <w:rFonts w:hint="eastAsia"/>
            <w:szCs w:val="21"/>
            <w:highlight w:val="yellow"/>
            <w:rPrChange w:id="1241" w:author="寺前 秀一" w:date="2020-10-01T21:46:00Z">
              <w:rPr>
                <w:rFonts w:hint="eastAsia"/>
                <w:szCs w:val="21"/>
              </w:rPr>
            </w:rPrChange>
          </w:rPr>
          <w:t>（旅行　歩行　客遊　動程）</w:t>
        </w:r>
        <w:r w:rsidRPr="001269C1">
          <w:rPr>
            <w:szCs w:val="21"/>
            <w:highlight w:val="yellow"/>
            <w:rPrChange w:id="1242" w:author="寺前 秀一" w:date="2020-10-01T21:46:00Z">
              <w:rPr>
                <w:szCs w:val="21"/>
              </w:rPr>
            </w:rPrChange>
          </w:rPr>
          <w:t>traveller</w:t>
        </w:r>
        <w:r w:rsidRPr="001269C1">
          <w:rPr>
            <w:rFonts w:hint="eastAsia"/>
            <w:szCs w:val="21"/>
            <w:highlight w:val="yellow"/>
            <w:rPrChange w:id="1243" w:author="寺前 秀一" w:date="2020-10-01T21:46:00Z">
              <w:rPr>
                <w:rFonts w:hint="eastAsia"/>
                <w:szCs w:val="21"/>
              </w:rPr>
            </w:rPrChange>
          </w:rPr>
          <w:t>（旅人　行人）を収録している。</w:t>
        </w:r>
      </w:ins>
    </w:p>
    <w:p w14:paraId="207052F8" w14:textId="77777777" w:rsidR="00061341" w:rsidRPr="00DE1A16" w:rsidRDefault="00061341" w:rsidP="00061341">
      <w:pPr>
        <w:ind w:firstLineChars="100" w:firstLine="192"/>
        <w:rPr>
          <w:ins w:id="1244" w:author="寺前 秀一" w:date="2020-09-30T16:26:00Z"/>
          <w:szCs w:val="21"/>
        </w:rPr>
      </w:pPr>
      <w:ins w:id="1245" w:author="寺前 秀一" w:date="2020-09-30T16:26:00Z">
        <w:r w:rsidRPr="001269C1">
          <w:rPr>
            <w:rFonts w:hint="eastAsia"/>
            <w:szCs w:val="21"/>
            <w:highlight w:val="yellow"/>
            <w:rPrChange w:id="1246" w:author="寺前 秀一" w:date="2020-10-01T21:46:00Z">
              <w:rPr>
                <w:rFonts w:hint="eastAsia"/>
                <w:szCs w:val="21"/>
              </w:rPr>
            </w:rPrChange>
          </w:rPr>
          <w:t>以上、</w:t>
        </w:r>
        <w:r w:rsidRPr="001269C1">
          <w:rPr>
            <w:szCs w:val="21"/>
            <w:highlight w:val="yellow"/>
            <w:rPrChange w:id="1247" w:author="寺前 秀一" w:date="2020-10-01T21:46:00Z">
              <w:rPr>
                <w:szCs w:val="21"/>
              </w:rPr>
            </w:rPrChange>
          </w:rPr>
          <w:t>1912</w:t>
        </w:r>
        <w:r w:rsidRPr="001269C1">
          <w:rPr>
            <w:rFonts w:hint="eastAsia"/>
            <w:szCs w:val="21"/>
            <w:highlight w:val="yellow"/>
            <w:rPrChange w:id="1248" w:author="寺前 秀一" w:date="2020-10-01T21:46:00Z">
              <w:rPr>
                <w:rFonts w:hint="eastAsia"/>
                <w:szCs w:val="21"/>
              </w:rPr>
            </w:rPrChange>
          </w:rPr>
          <w:t>年ジャパン・ツーリスト・ビューロー設立時までの、東京都立中央図書館収蔵の国語辞書及び英和辞書を概観する限り「「楽しみ」のための旅」が一般的な旅とは区別された概念として存在し、それぞれ字句「旅行」と字句</w:t>
        </w:r>
        <w:r w:rsidRPr="001269C1">
          <w:rPr>
            <w:szCs w:val="21"/>
            <w:highlight w:val="yellow"/>
            <w:rPrChange w:id="1249" w:author="寺前 秀一" w:date="2020-10-01T21:46:00Z">
              <w:rPr>
                <w:szCs w:val="21"/>
              </w:rPr>
            </w:rPrChange>
          </w:rPr>
          <w:t>travel</w:t>
        </w:r>
        <w:r w:rsidRPr="001269C1">
          <w:rPr>
            <w:rFonts w:hint="eastAsia"/>
            <w:szCs w:val="21"/>
            <w:highlight w:val="yellow"/>
            <w:rPrChange w:id="1250" w:author="寺前 秀一" w:date="2020-10-01T21:46:00Z">
              <w:rPr>
                <w:rFonts w:hint="eastAsia"/>
                <w:szCs w:val="21"/>
              </w:rPr>
            </w:rPrChange>
          </w:rPr>
          <w:t>、字句「遊覧」と字句</w:t>
        </w:r>
        <w:r w:rsidRPr="001269C1">
          <w:rPr>
            <w:szCs w:val="21"/>
            <w:highlight w:val="yellow"/>
            <w:rPrChange w:id="1251" w:author="寺前 秀一" w:date="2020-10-01T21:46:00Z">
              <w:rPr>
                <w:szCs w:val="21"/>
              </w:rPr>
            </w:rPrChange>
          </w:rPr>
          <w:t>tour</w:t>
        </w:r>
        <w:r w:rsidRPr="001269C1">
          <w:rPr>
            <w:rFonts w:hint="eastAsia"/>
            <w:szCs w:val="21"/>
            <w:highlight w:val="yellow"/>
            <w:rPrChange w:id="1252" w:author="寺前 秀一" w:date="2020-10-01T21:46:00Z">
              <w:rPr>
                <w:rFonts w:hint="eastAsia"/>
                <w:szCs w:val="21"/>
              </w:rPr>
            </w:rPrChange>
          </w:rPr>
          <w:t>として認識していたと考えられる。その旅をする人を表現する字句は「旅人」「</w:t>
        </w:r>
        <w:r w:rsidRPr="001269C1">
          <w:rPr>
            <w:szCs w:val="21"/>
            <w:highlight w:val="yellow"/>
            <w:rPrChange w:id="1253" w:author="寺前 秀一" w:date="2020-10-01T21:46:00Z">
              <w:rPr>
                <w:szCs w:val="21"/>
              </w:rPr>
            </w:rPrChange>
          </w:rPr>
          <w:t>traveller</w:t>
        </w:r>
        <w:r w:rsidRPr="001269C1">
          <w:rPr>
            <w:rFonts w:hint="eastAsia"/>
            <w:szCs w:val="21"/>
            <w:highlight w:val="yellow"/>
            <w:rPrChange w:id="1254" w:author="寺前 秀一" w:date="2020-10-01T21:46:00Z">
              <w:rPr>
                <w:rFonts w:hint="eastAsia"/>
                <w:szCs w:val="21"/>
              </w:rPr>
            </w:rPrChange>
          </w:rPr>
          <w:t>」として認識していたが、遊覧に関しては字句</w:t>
        </w:r>
        <w:r w:rsidRPr="001269C1">
          <w:rPr>
            <w:szCs w:val="21"/>
            <w:highlight w:val="yellow"/>
            <w:rPrChange w:id="1255" w:author="寺前 秀一" w:date="2020-10-01T21:46:00Z">
              <w:rPr>
                <w:szCs w:val="21"/>
              </w:rPr>
            </w:rPrChange>
          </w:rPr>
          <w:t>tourist</w:t>
        </w:r>
        <w:r w:rsidRPr="001269C1">
          <w:rPr>
            <w:rFonts w:hint="eastAsia"/>
            <w:szCs w:val="21"/>
            <w:highlight w:val="yellow"/>
            <w:rPrChange w:id="1256" w:author="寺前 秀一" w:date="2020-10-01T21:46:00Z">
              <w:rPr>
                <w:rFonts w:hint="eastAsia"/>
                <w:szCs w:val="21"/>
              </w:rPr>
            </w:rPrChange>
          </w:rPr>
          <w:t>を翻訳する形で「遊歴者」が造語されたと考えられる。いずれにしろこのような状況下でジャパン・ツーリスト・ビューローが設立されたのである。</w:t>
        </w:r>
      </w:ins>
    </w:p>
    <w:p w14:paraId="136683BC" w14:textId="77777777" w:rsidR="00421B3D" w:rsidRDefault="00421B3D" w:rsidP="00061341">
      <w:pPr>
        <w:rPr>
          <w:ins w:id="1257" w:author="寺前 秀一" w:date="2020-10-01T22:15:00Z"/>
          <w:b/>
          <w:szCs w:val="21"/>
          <w:highlight w:val="yellow"/>
        </w:rPr>
      </w:pPr>
    </w:p>
    <w:p w14:paraId="102BB9DB" w14:textId="6925E764" w:rsidR="00061341" w:rsidRPr="00834BB1" w:rsidRDefault="00061341" w:rsidP="00061341">
      <w:pPr>
        <w:rPr>
          <w:ins w:id="1258" w:author="寺前 秀一" w:date="2020-09-30T16:26:00Z"/>
          <w:b/>
          <w:szCs w:val="21"/>
          <w:highlight w:val="yellow"/>
          <w:rPrChange w:id="1259" w:author="寺前 秀一" w:date="2020-10-01T21:47:00Z">
            <w:rPr>
              <w:ins w:id="1260" w:author="寺前 秀一" w:date="2020-09-30T16:26:00Z"/>
              <w:b/>
              <w:szCs w:val="21"/>
            </w:rPr>
          </w:rPrChange>
        </w:rPr>
      </w:pPr>
      <w:ins w:id="1261" w:author="寺前 秀一" w:date="2020-09-30T16:28:00Z">
        <w:r w:rsidRPr="00834BB1">
          <w:rPr>
            <w:b/>
            <w:szCs w:val="21"/>
            <w:highlight w:val="yellow"/>
            <w:rPrChange w:id="1262" w:author="寺前 秀一" w:date="2020-10-01T21:47:00Z">
              <w:rPr>
                <w:b/>
                <w:szCs w:val="21"/>
              </w:rPr>
            </w:rPrChange>
          </w:rPr>
          <w:t>2-2</w:t>
        </w:r>
        <w:r w:rsidRPr="00834BB1">
          <w:rPr>
            <w:rFonts w:hint="eastAsia"/>
            <w:b/>
            <w:szCs w:val="21"/>
            <w:highlight w:val="yellow"/>
            <w:rPrChange w:id="1263" w:author="寺前 秀一" w:date="2020-10-01T21:47:00Z">
              <w:rPr>
                <w:rFonts w:hint="eastAsia"/>
                <w:b/>
                <w:szCs w:val="21"/>
              </w:rPr>
            </w:rPrChange>
          </w:rPr>
          <w:t xml:space="preserve">　</w:t>
        </w:r>
      </w:ins>
      <w:ins w:id="1264" w:author="寺前 秀一" w:date="2020-09-30T16:26:00Z">
        <w:r w:rsidRPr="00834BB1">
          <w:rPr>
            <w:b/>
            <w:szCs w:val="21"/>
            <w:highlight w:val="yellow"/>
            <w:rPrChange w:id="1265" w:author="寺前 秀一" w:date="2020-10-01T21:47:00Z">
              <w:rPr>
                <w:b/>
                <w:szCs w:val="21"/>
              </w:rPr>
            </w:rPrChange>
          </w:rPr>
          <w:t>1912</w:t>
        </w:r>
        <w:r w:rsidRPr="00834BB1">
          <w:rPr>
            <w:rFonts w:hint="eastAsia"/>
            <w:b/>
            <w:szCs w:val="21"/>
            <w:highlight w:val="yellow"/>
            <w:rPrChange w:id="1266" w:author="寺前 秀一" w:date="2020-10-01T21:47:00Z">
              <w:rPr>
                <w:rFonts w:hint="eastAsia"/>
                <w:b/>
                <w:szCs w:val="21"/>
              </w:rPr>
            </w:rPrChange>
          </w:rPr>
          <w:t>年から</w:t>
        </w:r>
        <w:r w:rsidRPr="00834BB1">
          <w:rPr>
            <w:b/>
            <w:szCs w:val="21"/>
            <w:highlight w:val="yellow"/>
            <w:rPrChange w:id="1267" w:author="寺前 秀一" w:date="2020-10-01T21:47:00Z">
              <w:rPr>
                <w:b/>
                <w:szCs w:val="21"/>
              </w:rPr>
            </w:rPrChange>
          </w:rPr>
          <w:t>1930</w:t>
        </w:r>
        <w:r w:rsidRPr="00834BB1">
          <w:rPr>
            <w:rFonts w:hint="eastAsia"/>
            <w:b/>
            <w:szCs w:val="21"/>
            <w:highlight w:val="yellow"/>
            <w:rPrChange w:id="1268" w:author="寺前 秀一" w:date="2020-10-01T21:47:00Z">
              <w:rPr>
                <w:rFonts w:hint="eastAsia"/>
                <w:b/>
                <w:szCs w:val="21"/>
              </w:rPr>
            </w:rPrChange>
          </w:rPr>
          <w:t>年国際観光局設立までの時期</w:t>
        </w:r>
      </w:ins>
    </w:p>
    <w:p w14:paraId="19765BC9" w14:textId="309F3193" w:rsidR="00C15856" w:rsidRPr="00834BB1" w:rsidRDefault="00C15856" w:rsidP="00C15856">
      <w:pPr>
        <w:ind w:firstLineChars="100" w:firstLine="192"/>
        <w:rPr>
          <w:ins w:id="1269" w:author="寺前 秀一" w:date="2020-09-30T16:34:00Z"/>
          <w:szCs w:val="21"/>
          <w:highlight w:val="yellow"/>
          <w:rPrChange w:id="1270" w:author="寺前 秀一" w:date="2020-10-01T21:47:00Z">
            <w:rPr>
              <w:ins w:id="1271" w:author="寺前 秀一" w:date="2020-09-30T16:34:00Z"/>
              <w:szCs w:val="21"/>
            </w:rPr>
          </w:rPrChange>
        </w:rPr>
      </w:pPr>
      <w:ins w:id="1272" w:author="寺前 秀一" w:date="2020-09-30T16:34:00Z">
        <w:r w:rsidRPr="00834BB1">
          <w:rPr>
            <w:szCs w:val="21"/>
            <w:highlight w:val="yellow"/>
            <w:rPrChange w:id="1273" w:author="寺前 秀一" w:date="2020-10-01T21:47:00Z">
              <w:rPr>
                <w:szCs w:val="21"/>
              </w:rPr>
            </w:rPrChange>
          </w:rPr>
          <w:t>1912</w:t>
        </w:r>
        <w:r w:rsidRPr="00834BB1">
          <w:rPr>
            <w:rFonts w:hint="eastAsia"/>
            <w:szCs w:val="21"/>
            <w:highlight w:val="yellow"/>
            <w:rPrChange w:id="1274" w:author="寺前 秀一" w:date="2020-10-01T21:47:00Z">
              <w:rPr>
                <w:rFonts w:hint="eastAsia"/>
                <w:szCs w:val="21"/>
              </w:rPr>
            </w:rPrChange>
          </w:rPr>
          <w:t>年ジャパン・ツーリスト・ビューローが設立された。原案の名称は</w:t>
        </w:r>
      </w:ins>
      <w:r w:rsidR="00701297">
        <w:rPr>
          <w:rFonts w:hint="eastAsia"/>
          <w:szCs w:val="21"/>
          <w:highlight w:val="yellow"/>
        </w:rPr>
        <w:t>「</w:t>
      </w:r>
      <w:ins w:id="1275" w:author="寺前 秀一" w:date="2020-09-30T16:34:00Z">
        <w:r w:rsidRPr="00834BB1">
          <w:rPr>
            <w:rFonts w:hint="eastAsia"/>
            <w:szCs w:val="21"/>
            <w:highlight w:val="yellow"/>
            <w:rPrChange w:id="1276" w:author="寺前 秀一" w:date="2020-10-01T21:47:00Z">
              <w:rPr>
                <w:rFonts w:hint="eastAsia"/>
                <w:szCs w:val="21"/>
              </w:rPr>
            </w:rPrChange>
          </w:rPr>
          <w:t>国際旅客奨励会（ジャパン・ツーリスト・ビューロー）</w:t>
        </w:r>
      </w:ins>
      <w:r w:rsidR="00701297">
        <w:rPr>
          <w:rFonts w:hint="eastAsia"/>
          <w:szCs w:val="21"/>
          <w:highlight w:val="yellow"/>
        </w:rPr>
        <w:t>」</w:t>
      </w:r>
      <w:ins w:id="1277" w:author="寺前 秀一" w:date="2020-09-30T16:34:00Z">
        <w:r w:rsidRPr="00834BB1">
          <w:rPr>
            <w:rFonts w:hint="eastAsia"/>
            <w:szCs w:val="21"/>
            <w:highlight w:val="yellow"/>
            <w:rPrChange w:id="1278" w:author="寺前 秀一" w:date="2020-10-01T21:47:00Z">
              <w:rPr>
                <w:rFonts w:hint="eastAsia"/>
                <w:szCs w:val="21"/>
              </w:rPr>
            </w:rPrChange>
          </w:rPr>
          <w:t>であったが、最終的に字句「ジャパン・ツーリスト・ビューロー」となった。その専務理事経験者である高久仁乃助</w:t>
        </w:r>
        <w:r w:rsidRPr="00834BB1">
          <w:rPr>
            <w:rFonts w:hint="eastAsia"/>
            <w:color w:val="0D0D0D"/>
            <w:szCs w:val="21"/>
            <w:highlight w:val="yellow"/>
            <w:rPrChange w:id="1279" w:author="寺前 秀一" w:date="2020-10-01T21:47:00Z">
              <w:rPr>
                <w:rFonts w:hint="eastAsia"/>
                <w:color w:val="0D0D0D"/>
                <w:szCs w:val="21"/>
              </w:rPr>
            </w:rPrChange>
          </w:rPr>
          <w:t>は</w:t>
        </w:r>
        <w:r w:rsidRPr="00834BB1">
          <w:rPr>
            <w:rFonts w:hint="eastAsia"/>
            <w:szCs w:val="21"/>
            <w:highlight w:val="yellow"/>
            <w:rPrChange w:id="1280" w:author="寺前 秀一" w:date="2020-10-01T21:47:00Z">
              <w:rPr>
                <w:rFonts w:hint="eastAsia"/>
                <w:szCs w:val="21"/>
              </w:rPr>
            </w:rPrChange>
          </w:rPr>
          <w:t>日本観光奨励会、外客集致局、日本国観光局等の候補もあったが、外国人向けの組織であるから英文名（</w:t>
        </w:r>
        <w:r w:rsidRPr="00834BB1">
          <w:rPr>
            <w:szCs w:val="21"/>
            <w:highlight w:val="yellow"/>
            <w:rPrChange w:id="1281" w:author="寺前 秀一" w:date="2020-10-01T21:47:00Z">
              <w:rPr>
                <w:szCs w:val="21"/>
              </w:rPr>
            </w:rPrChange>
          </w:rPr>
          <w:t>Japan</w:t>
        </w:r>
        <w:r w:rsidRPr="00834BB1">
          <w:rPr>
            <w:rFonts w:hint="eastAsia"/>
            <w:szCs w:val="21"/>
            <w:highlight w:val="yellow"/>
            <w:rPrChange w:id="1282" w:author="寺前 秀一" w:date="2020-10-01T21:47:00Z">
              <w:rPr>
                <w:rFonts w:hint="eastAsia"/>
                <w:szCs w:val="21"/>
              </w:rPr>
            </w:rPrChange>
          </w:rPr>
          <w:t xml:space="preserve">　</w:t>
        </w:r>
        <w:r w:rsidRPr="00834BB1">
          <w:rPr>
            <w:szCs w:val="21"/>
            <w:highlight w:val="yellow"/>
            <w:rPrChange w:id="1283" w:author="寺前 秀一" w:date="2020-10-01T21:47:00Z">
              <w:rPr>
                <w:szCs w:val="21"/>
              </w:rPr>
            </w:rPrChange>
          </w:rPr>
          <w:t>Tourist</w:t>
        </w:r>
        <w:r w:rsidRPr="00834BB1">
          <w:rPr>
            <w:rFonts w:hint="eastAsia"/>
            <w:szCs w:val="21"/>
            <w:highlight w:val="yellow"/>
            <w:rPrChange w:id="1284" w:author="寺前 秀一" w:date="2020-10-01T21:47:00Z">
              <w:rPr>
                <w:rFonts w:hint="eastAsia"/>
                <w:szCs w:val="21"/>
              </w:rPr>
            </w:rPrChange>
          </w:rPr>
          <w:t xml:space="preserve">　</w:t>
        </w:r>
        <w:r w:rsidRPr="00834BB1">
          <w:rPr>
            <w:szCs w:val="21"/>
            <w:highlight w:val="yellow"/>
            <w:rPrChange w:id="1285" w:author="寺前 秀一" w:date="2020-10-01T21:47:00Z">
              <w:rPr>
                <w:szCs w:val="21"/>
              </w:rPr>
            </w:rPrChange>
          </w:rPr>
          <w:t>Bureau</w:t>
        </w:r>
        <w:r w:rsidRPr="00834BB1">
          <w:rPr>
            <w:rFonts w:hint="eastAsia"/>
            <w:szCs w:val="21"/>
            <w:highlight w:val="yellow"/>
            <w:rPrChange w:id="1286" w:author="寺前 秀一" w:date="2020-10-01T21:47:00Z">
              <w:rPr>
                <w:rFonts w:hint="eastAsia"/>
                <w:szCs w:val="21"/>
              </w:rPr>
            </w:rPrChange>
          </w:rPr>
          <w:t>）をそのまま「日本名としてもちいるのがいい」ということになったと</w:t>
        </w:r>
      </w:ins>
      <w:ins w:id="1287" w:author="寺前 秀一" w:date="2020-10-01T22:05:00Z">
        <w:r w:rsidR="00914390">
          <w:rPr>
            <w:rFonts w:hint="eastAsia"/>
            <w:szCs w:val="21"/>
            <w:highlight w:val="yellow"/>
          </w:rPr>
          <w:t>す</w:t>
        </w:r>
      </w:ins>
      <w:ins w:id="1288" w:author="寺前 秀一" w:date="2020-09-30T16:34:00Z">
        <w:r w:rsidRPr="00834BB1">
          <w:rPr>
            <w:rFonts w:hint="eastAsia"/>
            <w:szCs w:val="21"/>
            <w:highlight w:val="yellow"/>
            <w:rPrChange w:id="1289" w:author="寺前 秀一" w:date="2020-10-01T21:47:00Z">
              <w:rPr>
                <w:rFonts w:hint="eastAsia"/>
                <w:szCs w:val="21"/>
              </w:rPr>
            </w:rPrChange>
          </w:rPr>
          <w:t>る。</w:t>
        </w:r>
      </w:ins>
    </w:p>
    <w:p w14:paraId="6CABE17E" w14:textId="77777777" w:rsidR="00C15856" w:rsidRPr="00834BB1" w:rsidRDefault="00C15856" w:rsidP="00C15856">
      <w:pPr>
        <w:ind w:firstLineChars="100" w:firstLine="192"/>
        <w:rPr>
          <w:ins w:id="1290" w:author="寺前 秀一" w:date="2020-09-30T16:34:00Z"/>
          <w:szCs w:val="21"/>
          <w:highlight w:val="yellow"/>
          <w:rPrChange w:id="1291" w:author="寺前 秀一" w:date="2020-10-01T21:47:00Z">
            <w:rPr>
              <w:ins w:id="1292" w:author="寺前 秀一" w:date="2020-09-30T16:34:00Z"/>
              <w:szCs w:val="21"/>
            </w:rPr>
          </w:rPrChange>
        </w:rPr>
      </w:pPr>
      <w:ins w:id="1293" w:author="寺前 秀一" w:date="2020-09-30T16:34:00Z">
        <w:r w:rsidRPr="00834BB1">
          <w:rPr>
            <w:rFonts w:hint="eastAsia"/>
            <w:szCs w:val="21"/>
            <w:highlight w:val="yellow"/>
            <w:rPrChange w:id="1294" w:author="寺前 秀一" w:date="2020-10-01T21:47:00Z">
              <w:rPr>
                <w:rFonts w:hint="eastAsia"/>
                <w:szCs w:val="21"/>
              </w:rPr>
            </w:rPrChange>
          </w:rPr>
          <w:t>ジャパン・ツーリスト・ビューロー設立の一年前に発行された</w:t>
        </w:r>
        <w:r w:rsidRPr="00834BB1">
          <w:rPr>
            <w:szCs w:val="21"/>
            <w:highlight w:val="yellow"/>
            <w:rPrChange w:id="1295" w:author="寺前 秀一" w:date="2020-10-01T21:47:00Z">
              <w:rPr>
                <w:szCs w:val="21"/>
              </w:rPr>
            </w:rPrChange>
          </w:rPr>
          <w:t>1911</w:t>
        </w:r>
        <w:r w:rsidRPr="00834BB1">
          <w:rPr>
            <w:rFonts w:hint="eastAsia"/>
            <w:szCs w:val="21"/>
            <w:highlight w:val="yellow"/>
            <w:rPrChange w:id="1296" w:author="寺前 秀一" w:date="2020-10-01T21:47:00Z">
              <w:rPr>
                <w:rFonts w:hint="eastAsia"/>
                <w:szCs w:val="21"/>
              </w:rPr>
            </w:rPrChange>
          </w:rPr>
          <w:t>年版『辞林』（金沢庄三郎編、三省堂発行）は「遊覧」（遊びながらの見物）「遊歴」（諸国を巡り歩くこと）「観光」（ながめ、やうす　他国の土地の状態又は人民の風俗などを視察すること）「旅」（わが故郷を離れて遠くにあること）「旅人」（たびびと　旅行する人）「旅行」（他郷へ行くこと）「旅客」を収録している。日本語の辞書としては初めて、字句「観光」を日本流の越境概念を伴ったものとして記載している。</w:t>
        </w:r>
        <w:r w:rsidRPr="00834BB1">
          <w:rPr>
            <w:szCs w:val="21"/>
            <w:highlight w:val="yellow"/>
            <w:rPrChange w:id="1297" w:author="寺前 秀一" w:date="2020-10-01T21:47:00Z">
              <w:rPr>
                <w:szCs w:val="21"/>
              </w:rPr>
            </w:rPrChange>
          </w:rPr>
          <w:t>Japan</w:t>
        </w:r>
        <w:r w:rsidRPr="00834BB1">
          <w:rPr>
            <w:rFonts w:hint="eastAsia"/>
            <w:szCs w:val="21"/>
            <w:highlight w:val="yellow"/>
            <w:rPrChange w:id="1298" w:author="寺前 秀一" w:date="2020-10-01T21:47:00Z">
              <w:rPr>
                <w:rFonts w:hint="eastAsia"/>
                <w:szCs w:val="21"/>
              </w:rPr>
            </w:rPrChange>
          </w:rPr>
          <w:t xml:space="preserve">　</w:t>
        </w:r>
        <w:r w:rsidRPr="00834BB1">
          <w:rPr>
            <w:szCs w:val="21"/>
            <w:highlight w:val="yellow"/>
            <w:rPrChange w:id="1299" w:author="寺前 秀一" w:date="2020-10-01T21:47:00Z">
              <w:rPr>
                <w:szCs w:val="21"/>
              </w:rPr>
            </w:rPrChange>
          </w:rPr>
          <w:t>Tourist</w:t>
        </w:r>
        <w:r w:rsidRPr="00834BB1">
          <w:rPr>
            <w:rFonts w:hint="eastAsia"/>
            <w:szCs w:val="21"/>
            <w:highlight w:val="yellow"/>
            <w:rPrChange w:id="1300" w:author="寺前 秀一" w:date="2020-10-01T21:47:00Z">
              <w:rPr>
                <w:rFonts w:hint="eastAsia"/>
                <w:szCs w:val="21"/>
              </w:rPr>
            </w:rPrChange>
          </w:rPr>
          <w:t xml:space="preserve">　</w:t>
        </w:r>
        <w:r w:rsidRPr="00834BB1">
          <w:rPr>
            <w:szCs w:val="21"/>
            <w:highlight w:val="yellow"/>
            <w:rPrChange w:id="1301" w:author="寺前 秀一" w:date="2020-10-01T21:47:00Z">
              <w:rPr>
                <w:szCs w:val="21"/>
              </w:rPr>
            </w:rPrChange>
          </w:rPr>
          <w:t>Bureau</w:t>
        </w:r>
        <w:r w:rsidRPr="00834BB1">
          <w:rPr>
            <w:rFonts w:hint="eastAsia"/>
            <w:szCs w:val="21"/>
            <w:highlight w:val="yellow"/>
            <w:rPrChange w:id="1302" w:author="寺前 秀一" w:date="2020-10-01T21:47:00Z">
              <w:rPr>
                <w:rFonts w:hint="eastAsia"/>
                <w:szCs w:val="21"/>
              </w:rPr>
            </w:rPrChange>
          </w:rPr>
          <w:t>の名称として日本観光奨励會、日本国観光局が候補に挙がったことから「観光」が字句として定着し始めていたことを裏づけるものの、</w:t>
        </w:r>
        <w:r w:rsidRPr="00834BB1">
          <w:rPr>
            <w:szCs w:val="21"/>
            <w:highlight w:val="yellow"/>
            <w:rPrChange w:id="1303" w:author="寺前 秀一" w:date="2020-10-01T21:47:00Z">
              <w:rPr>
                <w:szCs w:val="21"/>
              </w:rPr>
            </w:rPrChange>
          </w:rPr>
          <w:t>tourist</w:t>
        </w:r>
        <w:r w:rsidRPr="00834BB1">
          <w:rPr>
            <w:rFonts w:hint="eastAsia"/>
            <w:szCs w:val="21"/>
            <w:highlight w:val="yellow"/>
            <w:rPrChange w:id="1304" w:author="寺前 秀一" w:date="2020-10-01T21:47:00Z">
              <w:rPr>
                <w:rFonts w:hint="eastAsia"/>
                <w:szCs w:val="21"/>
              </w:rPr>
            </w:rPrChange>
          </w:rPr>
          <w:t>はあくまで人を表す字句であり、使用するとしても対応する字句である「観光客」とならなければならず、その観光客も外国人を念頭に置いているところから、</w:t>
        </w:r>
        <w:r w:rsidRPr="00834BB1">
          <w:rPr>
            <w:szCs w:val="21"/>
            <w:highlight w:val="yellow"/>
            <w:rPrChange w:id="1305" w:author="寺前 秀一" w:date="2020-10-01T21:47:00Z">
              <w:rPr>
                <w:szCs w:val="21"/>
              </w:rPr>
            </w:rPrChange>
          </w:rPr>
          <w:t>tourist</w:t>
        </w:r>
        <w:r w:rsidRPr="00834BB1">
          <w:rPr>
            <w:rFonts w:hint="eastAsia"/>
            <w:szCs w:val="21"/>
            <w:highlight w:val="yellow"/>
            <w:rPrChange w:id="1306" w:author="寺前 秀一" w:date="2020-10-01T21:47:00Z">
              <w:rPr>
                <w:rFonts w:hint="eastAsia"/>
                <w:szCs w:val="21"/>
              </w:rPr>
            </w:rPrChange>
          </w:rPr>
          <w:t>は字句「観光外客」とならなければならなったのであるが、観光外客は一般化していないと判断されたのであろう。</w:t>
        </w:r>
      </w:ins>
    </w:p>
    <w:p w14:paraId="18F696D0" w14:textId="77777777" w:rsidR="00C15856" w:rsidRDefault="00C15856" w:rsidP="00C15856">
      <w:pPr>
        <w:ind w:firstLineChars="100" w:firstLine="192"/>
        <w:rPr>
          <w:ins w:id="1307" w:author="寺前 秀一" w:date="2020-09-30T16:34:00Z"/>
          <w:color w:val="0D0D0D"/>
          <w:szCs w:val="21"/>
        </w:rPr>
      </w:pPr>
      <w:ins w:id="1308" w:author="寺前 秀一" w:date="2020-09-30T16:34:00Z">
        <w:r w:rsidRPr="00834BB1">
          <w:rPr>
            <w:rFonts w:hint="eastAsia"/>
            <w:color w:val="0D0D0D"/>
            <w:szCs w:val="21"/>
            <w:highlight w:val="yellow"/>
            <w:rPrChange w:id="1309" w:author="寺前 秀一" w:date="2020-10-01T21:47:00Z">
              <w:rPr>
                <w:rFonts w:hint="eastAsia"/>
                <w:color w:val="0D0D0D"/>
                <w:szCs w:val="21"/>
              </w:rPr>
            </w:rPrChange>
          </w:rPr>
          <w:t>一方、英語辞書においては、</w:t>
        </w:r>
        <w:r w:rsidRPr="00834BB1">
          <w:rPr>
            <w:color w:val="0D0D0D"/>
            <w:szCs w:val="21"/>
            <w:highlight w:val="yellow"/>
            <w:rPrChange w:id="1310" w:author="寺前 秀一" w:date="2020-10-01T21:47:00Z">
              <w:rPr>
                <w:color w:val="0D0D0D"/>
                <w:szCs w:val="21"/>
              </w:rPr>
            </w:rPrChange>
          </w:rPr>
          <w:t>1917</w:t>
        </w:r>
        <w:r w:rsidRPr="00834BB1">
          <w:rPr>
            <w:rFonts w:hint="eastAsia"/>
            <w:color w:val="0D0D0D"/>
            <w:szCs w:val="21"/>
            <w:highlight w:val="yellow"/>
            <w:rPrChange w:id="1311" w:author="寺前 秀一" w:date="2020-10-01T21:47:00Z">
              <w:rPr>
                <w:rFonts w:hint="eastAsia"/>
                <w:color w:val="0D0D0D"/>
                <w:szCs w:val="21"/>
              </w:rPr>
            </w:rPrChange>
          </w:rPr>
          <w:t>年版『模範英和辞典』（神田乃武編、三省堂発行）は</w:t>
        </w:r>
        <w:r w:rsidRPr="00834BB1">
          <w:rPr>
            <w:color w:val="0D0D0D"/>
            <w:szCs w:val="21"/>
            <w:highlight w:val="yellow"/>
            <w:rPrChange w:id="1312" w:author="寺前 秀一" w:date="2020-10-01T21:47:00Z">
              <w:rPr>
                <w:color w:val="0D0D0D"/>
                <w:szCs w:val="21"/>
              </w:rPr>
            </w:rPrChange>
          </w:rPr>
          <w:t>sightseeing</w:t>
        </w:r>
        <w:r w:rsidRPr="00834BB1">
          <w:rPr>
            <w:rFonts w:hint="eastAsia"/>
            <w:color w:val="0D0D0D"/>
            <w:szCs w:val="21"/>
            <w:highlight w:val="yellow"/>
            <w:rPrChange w:id="1313" w:author="寺前 秀一" w:date="2020-10-01T21:47:00Z">
              <w:rPr>
                <w:rFonts w:hint="eastAsia"/>
                <w:color w:val="0D0D0D"/>
                <w:szCs w:val="21"/>
              </w:rPr>
            </w:rPrChange>
          </w:rPr>
          <w:t>（見物　観光）</w:t>
        </w:r>
        <w:r w:rsidRPr="00834BB1">
          <w:rPr>
            <w:color w:val="0D0D0D"/>
            <w:szCs w:val="21"/>
            <w:highlight w:val="yellow"/>
            <w:rPrChange w:id="1314" w:author="寺前 秀一" w:date="2020-10-01T21:47:00Z">
              <w:rPr>
                <w:color w:val="0D0D0D"/>
                <w:szCs w:val="21"/>
              </w:rPr>
            </w:rPrChange>
          </w:rPr>
          <w:t>sightseer</w:t>
        </w:r>
        <w:r w:rsidRPr="00834BB1">
          <w:rPr>
            <w:rFonts w:hint="eastAsia"/>
            <w:color w:val="0D0D0D"/>
            <w:szCs w:val="21"/>
            <w:highlight w:val="yellow"/>
            <w:rPrChange w:id="1315" w:author="寺前 秀一" w:date="2020-10-01T21:47:00Z">
              <w:rPr>
                <w:rFonts w:hint="eastAsia"/>
                <w:color w:val="0D0D0D"/>
                <w:szCs w:val="21"/>
              </w:rPr>
            </w:rPrChange>
          </w:rPr>
          <w:t>（見物ズキ　見物家　観光客）</w:t>
        </w:r>
        <w:r w:rsidRPr="00834BB1">
          <w:rPr>
            <w:color w:val="0D0D0D"/>
            <w:szCs w:val="21"/>
            <w:highlight w:val="yellow"/>
            <w:rPrChange w:id="1316" w:author="寺前 秀一" w:date="2020-10-01T21:47:00Z">
              <w:rPr>
                <w:color w:val="0D0D0D"/>
                <w:szCs w:val="21"/>
              </w:rPr>
            </w:rPrChange>
          </w:rPr>
          <w:t>tour</w:t>
        </w:r>
        <w:r w:rsidRPr="00834BB1">
          <w:rPr>
            <w:rFonts w:hint="eastAsia"/>
            <w:color w:val="0D0D0D"/>
            <w:szCs w:val="21"/>
            <w:highlight w:val="yellow"/>
            <w:rPrChange w:id="1317" w:author="寺前 秀一" w:date="2020-10-01T21:47:00Z">
              <w:rPr>
                <w:rFonts w:hint="eastAsia"/>
                <w:color w:val="0D0D0D"/>
                <w:szCs w:val="21"/>
              </w:rPr>
            </w:rPrChange>
          </w:rPr>
          <w:t>（漫遊　遊歴　巡視）</w:t>
        </w:r>
        <w:r w:rsidRPr="00834BB1">
          <w:rPr>
            <w:color w:val="0D0D0D"/>
            <w:szCs w:val="21"/>
            <w:highlight w:val="yellow"/>
            <w:rPrChange w:id="1318" w:author="寺前 秀一" w:date="2020-10-01T21:47:00Z">
              <w:rPr>
                <w:color w:val="0D0D0D"/>
                <w:szCs w:val="21"/>
              </w:rPr>
            </w:rPrChange>
          </w:rPr>
          <w:t>tourist</w:t>
        </w:r>
        <w:r w:rsidRPr="00834BB1">
          <w:rPr>
            <w:rFonts w:hint="eastAsia"/>
            <w:color w:val="0D0D0D"/>
            <w:szCs w:val="21"/>
            <w:highlight w:val="yellow"/>
            <w:rPrChange w:id="1319" w:author="寺前 秀一" w:date="2020-10-01T21:47:00Z">
              <w:rPr>
                <w:rFonts w:hint="eastAsia"/>
                <w:color w:val="0D0D0D"/>
                <w:szCs w:val="21"/>
              </w:rPr>
            </w:rPrChange>
          </w:rPr>
          <w:t>（漫遊者　遊歴者　観光客）</w:t>
        </w:r>
        <w:r w:rsidRPr="00834BB1">
          <w:rPr>
            <w:color w:val="0D0D0D"/>
            <w:szCs w:val="21"/>
            <w:highlight w:val="yellow"/>
            <w:rPrChange w:id="1320" w:author="寺前 秀一" w:date="2020-10-01T21:47:00Z">
              <w:rPr>
                <w:color w:val="0D0D0D"/>
                <w:szCs w:val="21"/>
              </w:rPr>
            </w:rPrChange>
          </w:rPr>
          <w:t>travel</w:t>
        </w:r>
        <w:r w:rsidRPr="00834BB1">
          <w:rPr>
            <w:rFonts w:hint="eastAsia"/>
            <w:color w:val="0D0D0D"/>
            <w:szCs w:val="21"/>
            <w:highlight w:val="yellow"/>
            <w:rPrChange w:id="1321" w:author="寺前 秀一" w:date="2020-10-01T21:47:00Z">
              <w:rPr>
                <w:rFonts w:hint="eastAsia"/>
                <w:color w:val="0D0D0D"/>
                <w:szCs w:val="21"/>
              </w:rPr>
            </w:rPrChange>
          </w:rPr>
          <w:t>（旅　旅行　動程）</w:t>
        </w:r>
        <w:r w:rsidRPr="00834BB1">
          <w:rPr>
            <w:color w:val="0D0D0D"/>
            <w:szCs w:val="21"/>
            <w:highlight w:val="yellow"/>
            <w:rPrChange w:id="1322" w:author="寺前 秀一" w:date="2020-10-01T21:47:00Z">
              <w:rPr>
                <w:color w:val="0D0D0D"/>
                <w:szCs w:val="21"/>
              </w:rPr>
            </w:rPrChange>
          </w:rPr>
          <w:t>traveller</w:t>
        </w:r>
        <w:r w:rsidRPr="00834BB1">
          <w:rPr>
            <w:rFonts w:hint="eastAsia"/>
            <w:color w:val="0D0D0D"/>
            <w:szCs w:val="21"/>
            <w:highlight w:val="yellow"/>
            <w:rPrChange w:id="1323" w:author="寺前 秀一" w:date="2020-10-01T21:47:00Z">
              <w:rPr>
                <w:rFonts w:hint="eastAsia"/>
                <w:color w:val="0D0D0D"/>
                <w:szCs w:val="21"/>
              </w:rPr>
            </w:rPrChange>
          </w:rPr>
          <w:t>（旅人　旅客）を収録している。この時期は字句「</w:t>
        </w:r>
        <w:r w:rsidRPr="00834BB1">
          <w:rPr>
            <w:color w:val="0D0D0D"/>
            <w:szCs w:val="21"/>
            <w:highlight w:val="yellow"/>
            <w:rPrChange w:id="1324" w:author="寺前 秀一" w:date="2020-10-01T21:47:00Z">
              <w:rPr>
                <w:color w:val="0D0D0D"/>
                <w:szCs w:val="21"/>
              </w:rPr>
            </w:rPrChange>
          </w:rPr>
          <w:t>tourist</w:t>
        </w:r>
        <w:r w:rsidRPr="00834BB1">
          <w:rPr>
            <w:rFonts w:hint="eastAsia"/>
            <w:color w:val="0D0D0D"/>
            <w:szCs w:val="21"/>
            <w:highlight w:val="yellow"/>
            <w:rPrChange w:id="1325" w:author="寺前 秀一" w:date="2020-10-01T21:47:00Z">
              <w:rPr>
                <w:rFonts w:hint="eastAsia"/>
                <w:color w:val="0D0D0D"/>
                <w:szCs w:val="21"/>
              </w:rPr>
            </w:rPrChange>
          </w:rPr>
          <w:t>」が字句「観光客」として対応するようになっている。</w:t>
        </w:r>
        <w:r w:rsidRPr="00834BB1">
          <w:rPr>
            <w:color w:val="0D0D0D"/>
            <w:szCs w:val="21"/>
            <w:highlight w:val="yellow"/>
            <w:rPrChange w:id="1326" w:author="寺前 秀一" w:date="2020-10-01T21:47:00Z">
              <w:rPr>
                <w:color w:val="0D0D0D"/>
                <w:szCs w:val="21"/>
              </w:rPr>
            </w:rPrChange>
          </w:rPr>
          <w:t>1919</w:t>
        </w:r>
        <w:r w:rsidRPr="00834BB1">
          <w:rPr>
            <w:rFonts w:hint="eastAsia"/>
            <w:color w:val="0D0D0D"/>
            <w:szCs w:val="21"/>
            <w:highlight w:val="yellow"/>
            <w:rPrChange w:id="1327" w:author="寺前 秀一" w:date="2020-10-01T21:47:00Z">
              <w:rPr>
                <w:rFonts w:hint="eastAsia"/>
                <w:color w:val="0D0D0D"/>
                <w:szCs w:val="21"/>
              </w:rPr>
            </w:rPrChange>
          </w:rPr>
          <w:t>年版『袖珍英和辞典』（熊本謙二郎共著有朋堂発行）は</w:t>
        </w:r>
        <w:r w:rsidRPr="00834BB1">
          <w:rPr>
            <w:color w:val="0D0D0D"/>
            <w:szCs w:val="21"/>
            <w:highlight w:val="yellow"/>
            <w:rPrChange w:id="1328" w:author="寺前 秀一" w:date="2020-10-01T21:47:00Z">
              <w:rPr>
                <w:color w:val="0D0D0D"/>
                <w:szCs w:val="21"/>
              </w:rPr>
            </w:rPrChange>
          </w:rPr>
          <w:t>tour</w:t>
        </w:r>
        <w:r w:rsidRPr="00834BB1">
          <w:rPr>
            <w:rFonts w:hint="eastAsia"/>
            <w:color w:val="0D0D0D"/>
            <w:szCs w:val="21"/>
            <w:highlight w:val="yellow"/>
            <w:rPrChange w:id="1329" w:author="寺前 秀一" w:date="2020-10-01T21:47:00Z">
              <w:rPr>
                <w:rFonts w:hint="eastAsia"/>
                <w:color w:val="0D0D0D"/>
                <w:szCs w:val="21"/>
              </w:rPr>
            </w:rPrChange>
          </w:rPr>
          <w:t>（漫遊　遊歴　順番）</w:t>
        </w:r>
        <w:r w:rsidRPr="00834BB1">
          <w:rPr>
            <w:color w:val="0D0D0D"/>
            <w:szCs w:val="21"/>
            <w:highlight w:val="yellow"/>
            <w:rPrChange w:id="1330" w:author="寺前 秀一" w:date="2020-10-01T21:47:00Z">
              <w:rPr>
                <w:color w:val="0D0D0D"/>
                <w:szCs w:val="21"/>
              </w:rPr>
            </w:rPrChange>
          </w:rPr>
          <w:t>tourist</w:t>
        </w:r>
        <w:r w:rsidRPr="00834BB1">
          <w:rPr>
            <w:rFonts w:hint="eastAsia"/>
            <w:color w:val="0D0D0D"/>
            <w:szCs w:val="21"/>
            <w:highlight w:val="yellow"/>
            <w:rPrChange w:id="1331" w:author="寺前 秀一" w:date="2020-10-01T21:47:00Z">
              <w:rPr>
                <w:rFonts w:hint="eastAsia"/>
                <w:color w:val="0D0D0D"/>
                <w:szCs w:val="21"/>
              </w:rPr>
            </w:rPrChange>
          </w:rPr>
          <w:t>（漫遊者　遊歴者）</w:t>
        </w:r>
        <w:r w:rsidRPr="00834BB1">
          <w:rPr>
            <w:color w:val="0D0D0D"/>
            <w:szCs w:val="21"/>
            <w:highlight w:val="yellow"/>
            <w:rPrChange w:id="1332" w:author="寺前 秀一" w:date="2020-10-01T21:47:00Z">
              <w:rPr>
                <w:color w:val="0D0D0D"/>
                <w:szCs w:val="21"/>
              </w:rPr>
            </w:rPrChange>
          </w:rPr>
          <w:t>travel</w:t>
        </w:r>
        <w:r w:rsidRPr="00834BB1">
          <w:rPr>
            <w:rFonts w:hint="eastAsia"/>
            <w:color w:val="0D0D0D"/>
            <w:szCs w:val="21"/>
            <w:highlight w:val="yellow"/>
            <w:rPrChange w:id="1333" w:author="寺前 秀一" w:date="2020-10-01T21:47:00Z">
              <w:rPr>
                <w:rFonts w:hint="eastAsia"/>
                <w:color w:val="0D0D0D"/>
                <w:szCs w:val="21"/>
              </w:rPr>
            </w:rPrChange>
          </w:rPr>
          <w:t>（旅行）</w:t>
        </w:r>
        <w:r w:rsidRPr="00834BB1">
          <w:rPr>
            <w:color w:val="0D0D0D"/>
            <w:szCs w:val="21"/>
            <w:highlight w:val="yellow"/>
            <w:rPrChange w:id="1334" w:author="寺前 秀一" w:date="2020-10-01T21:47:00Z">
              <w:rPr>
                <w:color w:val="0D0D0D"/>
                <w:szCs w:val="21"/>
              </w:rPr>
            </w:rPrChange>
          </w:rPr>
          <w:t>traveller</w:t>
        </w:r>
        <w:r w:rsidRPr="00834BB1">
          <w:rPr>
            <w:rFonts w:hint="eastAsia"/>
            <w:color w:val="0D0D0D"/>
            <w:szCs w:val="21"/>
            <w:highlight w:val="yellow"/>
            <w:rPrChange w:id="1335" w:author="寺前 秀一" w:date="2020-10-01T21:47:00Z">
              <w:rPr>
                <w:rFonts w:hint="eastAsia"/>
                <w:color w:val="0D0D0D"/>
                <w:szCs w:val="21"/>
              </w:rPr>
            </w:rPrChange>
          </w:rPr>
          <w:t>（旅人）</w:t>
        </w:r>
        <w:r w:rsidRPr="00834BB1">
          <w:rPr>
            <w:color w:val="0D0D0D"/>
            <w:szCs w:val="21"/>
            <w:highlight w:val="yellow"/>
            <w:rPrChange w:id="1336" w:author="寺前 秀一" w:date="2020-10-01T21:47:00Z">
              <w:rPr>
                <w:color w:val="0D0D0D"/>
                <w:szCs w:val="21"/>
              </w:rPr>
            </w:rPrChange>
          </w:rPr>
          <w:t>sightseeing</w:t>
        </w:r>
        <w:r w:rsidRPr="00834BB1">
          <w:rPr>
            <w:rFonts w:hint="eastAsia"/>
            <w:color w:val="0D0D0D"/>
            <w:szCs w:val="21"/>
            <w:highlight w:val="yellow"/>
            <w:rPrChange w:id="1337" w:author="寺前 秀一" w:date="2020-10-01T21:47:00Z">
              <w:rPr>
                <w:rFonts w:hint="eastAsia"/>
                <w:color w:val="0D0D0D"/>
                <w:szCs w:val="21"/>
              </w:rPr>
            </w:rPrChange>
          </w:rPr>
          <w:t>（見物　観光）</w:t>
        </w:r>
        <w:r w:rsidRPr="00834BB1">
          <w:rPr>
            <w:color w:val="0D0D0D"/>
            <w:szCs w:val="21"/>
            <w:highlight w:val="yellow"/>
            <w:rPrChange w:id="1338" w:author="寺前 秀一" w:date="2020-10-01T21:47:00Z">
              <w:rPr>
                <w:color w:val="0D0D0D"/>
                <w:szCs w:val="21"/>
              </w:rPr>
            </w:rPrChange>
          </w:rPr>
          <w:t>sightseer</w:t>
        </w:r>
        <w:r w:rsidRPr="00834BB1">
          <w:rPr>
            <w:rFonts w:hint="eastAsia"/>
            <w:color w:val="0D0D0D"/>
            <w:szCs w:val="21"/>
            <w:highlight w:val="yellow"/>
            <w:rPrChange w:id="1339" w:author="寺前 秀一" w:date="2020-10-01T21:47:00Z">
              <w:rPr>
                <w:rFonts w:hint="eastAsia"/>
                <w:color w:val="0D0D0D"/>
                <w:szCs w:val="21"/>
              </w:rPr>
            </w:rPrChange>
          </w:rPr>
          <w:t>（見物ズキ　観光客）を収録している。</w:t>
        </w:r>
        <w:r w:rsidRPr="00834BB1">
          <w:rPr>
            <w:color w:val="0D0D0D"/>
            <w:szCs w:val="21"/>
            <w:highlight w:val="yellow"/>
            <w:rPrChange w:id="1340" w:author="寺前 秀一" w:date="2020-10-01T21:47:00Z">
              <w:rPr>
                <w:color w:val="0D0D0D"/>
                <w:szCs w:val="21"/>
              </w:rPr>
            </w:rPrChange>
          </w:rPr>
          <w:t>tourist</w:t>
        </w:r>
        <w:r w:rsidRPr="00834BB1">
          <w:rPr>
            <w:rFonts w:hint="eastAsia"/>
            <w:color w:val="0D0D0D"/>
            <w:szCs w:val="21"/>
            <w:highlight w:val="yellow"/>
            <w:rPrChange w:id="1341" w:author="寺前 秀一" w:date="2020-10-01T21:47:00Z">
              <w:rPr>
                <w:rFonts w:hint="eastAsia"/>
                <w:color w:val="0D0D0D"/>
                <w:szCs w:val="21"/>
              </w:rPr>
            </w:rPrChange>
          </w:rPr>
          <w:t>は「遊歴者」</w:t>
        </w:r>
        <w:r w:rsidRPr="00834BB1">
          <w:rPr>
            <w:color w:val="0D0D0D"/>
            <w:szCs w:val="21"/>
            <w:highlight w:val="yellow"/>
            <w:rPrChange w:id="1342" w:author="寺前 秀一" w:date="2020-10-01T21:47:00Z">
              <w:rPr>
                <w:color w:val="0D0D0D"/>
                <w:szCs w:val="21"/>
              </w:rPr>
            </w:rPrChange>
          </w:rPr>
          <w:t>sightseer</w:t>
        </w:r>
        <w:r w:rsidRPr="00834BB1">
          <w:rPr>
            <w:rFonts w:hint="eastAsia"/>
            <w:color w:val="0D0D0D"/>
            <w:szCs w:val="21"/>
            <w:highlight w:val="yellow"/>
            <w:rPrChange w:id="1343" w:author="寺前 秀一" w:date="2020-10-01T21:47:00Z">
              <w:rPr>
                <w:rFonts w:hint="eastAsia"/>
                <w:color w:val="0D0D0D"/>
                <w:szCs w:val="21"/>
              </w:rPr>
            </w:rPrChange>
          </w:rPr>
          <w:t>は「観光客」となっているところから、観光客は</w:t>
        </w:r>
        <w:r w:rsidRPr="00834BB1">
          <w:rPr>
            <w:color w:val="0D0D0D"/>
            <w:szCs w:val="21"/>
            <w:highlight w:val="yellow"/>
            <w:rPrChange w:id="1344" w:author="寺前 秀一" w:date="2020-10-01T21:47:00Z">
              <w:rPr>
                <w:color w:val="0D0D0D"/>
                <w:szCs w:val="21"/>
              </w:rPr>
            </w:rPrChange>
          </w:rPr>
          <w:t>tourist</w:t>
        </w:r>
        <w:r w:rsidRPr="00834BB1">
          <w:rPr>
            <w:rFonts w:hint="eastAsia"/>
            <w:color w:val="0D0D0D"/>
            <w:szCs w:val="21"/>
            <w:highlight w:val="yellow"/>
            <w:rPrChange w:id="1345" w:author="寺前 秀一" w:date="2020-10-01T21:47:00Z">
              <w:rPr>
                <w:rFonts w:hint="eastAsia"/>
                <w:color w:val="0D0D0D"/>
                <w:szCs w:val="21"/>
              </w:rPr>
            </w:rPrChange>
          </w:rPr>
          <w:t>に限定されてはいない。</w:t>
        </w:r>
        <w:r w:rsidRPr="00834BB1">
          <w:rPr>
            <w:color w:val="0D0D0D"/>
            <w:szCs w:val="21"/>
            <w:highlight w:val="yellow"/>
            <w:rPrChange w:id="1346" w:author="寺前 秀一" w:date="2020-10-01T21:47:00Z">
              <w:rPr>
                <w:color w:val="0D0D0D"/>
                <w:szCs w:val="21"/>
              </w:rPr>
            </w:rPrChange>
          </w:rPr>
          <w:t>1927</w:t>
        </w:r>
        <w:r w:rsidRPr="00834BB1">
          <w:rPr>
            <w:rFonts w:hint="eastAsia"/>
            <w:color w:val="0D0D0D"/>
            <w:szCs w:val="21"/>
            <w:highlight w:val="yellow"/>
            <w:rPrChange w:id="1347" w:author="寺前 秀一" w:date="2020-10-01T21:47:00Z">
              <w:rPr>
                <w:rFonts w:hint="eastAsia"/>
                <w:color w:val="0D0D0D"/>
                <w:szCs w:val="21"/>
              </w:rPr>
            </w:rPrChange>
          </w:rPr>
          <w:t>年版『新英和大辞典』（岡倉由三郎主幹研究社発行）は</w:t>
        </w:r>
        <w:r w:rsidRPr="00834BB1">
          <w:rPr>
            <w:color w:val="0D0D0D"/>
            <w:szCs w:val="21"/>
            <w:highlight w:val="yellow"/>
            <w:rPrChange w:id="1348" w:author="寺前 秀一" w:date="2020-10-01T21:47:00Z">
              <w:rPr>
                <w:color w:val="0D0D0D"/>
                <w:szCs w:val="21"/>
              </w:rPr>
            </w:rPrChange>
          </w:rPr>
          <w:t>travel</w:t>
        </w:r>
        <w:r w:rsidRPr="00834BB1">
          <w:rPr>
            <w:rFonts w:hint="eastAsia"/>
            <w:color w:val="0D0D0D"/>
            <w:szCs w:val="21"/>
            <w:highlight w:val="yellow"/>
            <w:rPrChange w:id="1349" w:author="寺前 秀一" w:date="2020-10-01T21:47:00Z">
              <w:rPr>
                <w:rFonts w:hint="eastAsia"/>
                <w:color w:val="0D0D0D"/>
                <w:szCs w:val="21"/>
              </w:rPr>
            </w:rPrChange>
          </w:rPr>
          <w:t>（旅行　旅　客遊　行旅）</w:t>
        </w:r>
        <w:r w:rsidRPr="00834BB1">
          <w:rPr>
            <w:color w:val="0D0D0D"/>
            <w:szCs w:val="21"/>
            <w:highlight w:val="yellow"/>
            <w:rPrChange w:id="1350" w:author="寺前 秀一" w:date="2020-10-01T21:47:00Z">
              <w:rPr>
                <w:color w:val="0D0D0D"/>
                <w:szCs w:val="21"/>
              </w:rPr>
            </w:rPrChange>
          </w:rPr>
          <w:t>traveller</w:t>
        </w:r>
        <w:r w:rsidRPr="00834BB1">
          <w:rPr>
            <w:rFonts w:hint="eastAsia"/>
            <w:color w:val="0D0D0D"/>
            <w:szCs w:val="21"/>
            <w:highlight w:val="yellow"/>
            <w:rPrChange w:id="1351" w:author="寺前 秀一" w:date="2020-10-01T21:47:00Z">
              <w:rPr>
                <w:rFonts w:hint="eastAsia"/>
                <w:color w:val="0D0D0D"/>
                <w:szCs w:val="21"/>
              </w:rPr>
            </w:rPrChange>
          </w:rPr>
          <w:t>（旅行家　旅客　旅人）</w:t>
        </w:r>
        <w:r w:rsidRPr="00834BB1">
          <w:rPr>
            <w:color w:val="0D0D0D"/>
            <w:szCs w:val="21"/>
            <w:highlight w:val="yellow"/>
            <w:rPrChange w:id="1352" w:author="寺前 秀一" w:date="2020-10-01T21:47:00Z">
              <w:rPr>
                <w:color w:val="0D0D0D"/>
                <w:szCs w:val="21"/>
              </w:rPr>
            </w:rPrChange>
          </w:rPr>
          <w:t>tour</w:t>
        </w:r>
        <w:r w:rsidRPr="00834BB1">
          <w:rPr>
            <w:rFonts w:hint="eastAsia"/>
            <w:color w:val="0D0D0D"/>
            <w:szCs w:val="21"/>
            <w:highlight w:val="yellow"/>
            <w:rPrChange w:id="1353" w:author="寺前 秀一" w:date="2020-10-01T21:47:00Z">
              <w:rPr>
                <w:rFonts w:hint="eastAsia"/>
                <w:color w:val="0D0D0D"/>
                <w:szCs w:val="21"/>
              </w:rPr>
            </w:rPrChange>
          </w:rPr>
          <w:t>（周遊　漫歴　遊歴　観光旅行）</w:t>
        </w:r>
        <w:r w:rsidRPr="00834BB1">
          <w:rPr>
            <w:color w:val="0D0D0D"/>
            <w:szCs w:val="21"/>
            <w:highlight w:val="yellow"/>
            <w:rPrChange w:id="1354" w:author="寺前 秀一" w:date="2020-10-01T21:47:00Z">
              <w:rPr>
                <w:color w:val="0D0D0D"/>
                <w:szCs w:val="21"/>
              </w:rPr>
            </w:rPrChange>
          </w:rPr>
          <w:t>tourist</w:t>
        </w:r>
        <w:r w:rsidRPr="00834BB1">
          <w:rPr>
            <w:rFonts w:hint="eastAsia"/>
            <w:color w:val="0D0D0D"/>
            <w:szCs w:val="21"/>
            <w:highlight w:val="yellow"/>
            <w:rPrChange w:id="1355" w:author="寺前 秀一" w:date="2020-10-01T21:47:00Z">
              <w:rPr>
                <w:rFonts w:hint="eastAsia"/>
                <w:color w:val="0D0D0D"/>
                <w:szCs w:val="21"/>
              </w:rPr>
            </w:rPrChange>
          </w:rPr>
          <w:t>（周遊者　漫遊者　旅行家　観光者）</w:t>
        </w:r>
        <w:r w:rsidRPr="00834BB1">
          <w:rPr>
            <w:color w:val="0D0D0D"/>
            <w:szCs w:val="21"/>
            <w:highlight w:val="yellow"/>
            <w:rPrChange w:id="1356" w:author="寺前 秀一" w:date="2020-10-01T21:47:00Z">
              <w:rPr>
                <w:color w:val="0D0D0D"/>
                <w:szCs w:val="21"/>
              </w:rPr>
            </w:rPrChange>
          </w:rPr>
          <w:t>sightseeing</w:t>
        </w:r>
        <w:r w:rsidRPr="00834BB1">
          <w:rPr>
            <w:rFonts w:hint="eastAsia"/>
            <w:color w:val="0D0D0D"/>
            <w:szCs w:val="21"/>
            <w:highlight w:val="yellow"/>
            <w:rPrChange w:id="1357" w:author="寺前 秀一" w:date="2020-10-01T21:47:00Z">
              <w:rPr>
                <w:rFonts w:hint="eastAsia"/>
                <w:color w:val="0D0D0D"/>
                <w:szCs w:val="21"/>
              </w:rPr>
            </w:rPrChange>
          </w:rPr>
          <w:t xml:space="preserve">（見物　観光）　</w:t>
        </w:r>
        <w:r w:rsidRPr="00834BB1">
          <w:rPr>
            <w:color w:val="0D0D0D"/>
            <w:szCs w:val="21"/>
            <w:highlight w:val="yellow"/>
            <w:rPrChange w:id="1358" w:author="寺前 秀一" w:date="2020-10-01T21:47:00Z">
              <w:rPr>
                <w:color w:val="0D0D0D"/>
                <w:szCs w:val="21"/>
              </w:rPr>
            </w:rPrChange>
          </w:rPr>
          <w:t>sightseeing car</w:t>
        </w:r>
        <w:r w:rsidRPr="00834BB1">
          <w:rPr>
            <w:rFonts w:hint="eastAsia"/>
            <w:color w:val="0D0D0D"/>
            <w:szCs w:val="21"/>
            <w:highlight w:val="yellow"/>
            <w:rPrChange w:id="1359" w:author="寺前 秀一" w:date="2020-10-01T21:47:00Z">
              <w:rPr>
                <w:rFonts w:hint="eastAsia"/>
                <w:color w:val="0D0D0D"/>
                <w:szCs w:val="21"/>
              </w:rPr>
            </w:rPrChange>
          </w:rPr>
          <w:t>（観光自動車）</w:t>
        </w:r>
        <w:r w:rsidRPr="00834BB1">
          <w:rPr>
            <w:color w:val="0D0D0D"/>
            <w:szCs w:val="21"/>
            <w:highlight w:val="yellow"/>
            <w:rPrChange w:id="1360" w:author="寺前 秀一" w:date="2020-10-01T21:47:00Z">
              <w:rPr>
                <w:color w:val="0D0D0D"/>
                <w:szCs w:val="21"/>
              </w:rPr>
            </w:rPrChange>
          </w:rPr>
          <w:t>sightseeker</w:t>
        </w:r>
        <w:r w:rsidRPr="00834BB1">
          <w:rPr>
            <w:rFonts w:hint="eastAsia"/>
            <w:color w:val="0D0D0D"/>
            <w:szCs w:val="21"/>
            <w:highlight w:val="yellow"/>
            <w:rPrChange w:id="1361" w:author="寺前 秀一" w:date="2020-10-01T21:47:00Z">
              <w:rPr>
                <w:rFonts w:hint="eastAsia"/>
                <w:color w:val="0D0D0D"/>
                <w:szCs w:val="21"/>
              </w:rPr>
            </w:rPrChange>
          </w:rPr>
          <w:t>（遊覧者　観光客）</w:t>
        </w:r>
        <w:r w:rsidRPr="00834BB1">
          <w:rPr>
            <w:color w:val="0D0D0D"/>
            <w:szCs w:val="21"/>
            <w:highlight w:val="yellow"/>
            <w:rPrChange w:id="1362" w:author="寺前 秀一" w:date="2020-10-01T21:47:00Z">
              <w:rPr>
                <w:color w:val="0D0D0D"/>
                <w:szCs w:val="21"/>
              </w:rPr>
            </w:rPrChange>
          </w:rPr>
          <w:t>sightseer</w:t>
        </w:r>
        <w:r w:rsidRPr="00834BB1">
          <w:rPr>
            <w:rFonts w:hint="eastAsia"/>
            <w:color w:val="0D0D0D"/>
            <w:szCs w:val="21"/>
            <w:highlight w:val="yellow"/>
            <w:rPrChange w:id="1363" w:author="寺前 秀一" w:date="2020-10-01T21:47:00Z">
              <w:rPr>
                <w:rFonts w:hint="eastAsia"/>
                <w:color w:val="0D0D0D"/>
                <w:szCs w:val="21"/>
              </w:rPr>
            </w:rPrChange>
          </w:rPr>
          <w:t>（見物人　観光客）を収録している</w:t>
        </w:r>
        <w:r w:rsidRPr="00834BB1">
          <w:rPr>
            <w:rFonts w:hint="eastAsia"/>
            <w:b/>
            <w:color w:val="0D0D0D"/>
            <w:szCs w:val="21"/>
            <w:highlight w:val="yellow"/>
            <w:rPrChange w:id="1364" w:author="寺前 秀一" w:date="2020-10-01T21:47:00Z">
              <w:rPr>
                <w:rFonts w:hint="eastAsia"/>
                <w:b/>
                <w:color w:val="0D0D0D"/>
                <w:szCs w:val="21"/>
              </w:rPr>
            </w:rPrChange>
          </w:rPr>
          <w:t>。</w:t>
        </w:r>
        <w:r w:rsidRPr="00834BB1">
          <w:rPr>
            <w:b/>
            <w:color w:val="0D0D0D"/>
            <w:szCs w:val="21"/>
            <w:highlight w:val="yellow"/>
            <w:rPrChange w:id="1365" w:author="寺前 秀一" w:date="2020-10-01T21:47:00Z">
              <w:rPr>
                <w:b/>
                <w:color w:val="0D0D0D"/>
                <w:szCs w:val="21"/>
              </w:rPr>
            </w:rPrChange>
          </w:rPr>
          <w:t>t</w:t>
        </w:r>
        <w:r w:rsidRPr="00834BB1">
          <w:rPr>
            <w:color w:val="0D0D0D"/>
            <w:szCs w:val="21"/>
            <w:highlight w:val="yellow"/>
            <w:rPrChange w:id="1366" w:author="寺前 秀一" w:date="2020-10-01T21:47:00Z">
              <w:rPr>
                <w:color w:val="0D0D0D"/>
                <w:szCs w:val="21"/>
              </w:rPr>
            </w:rPrChange>
          </w:rPr>
          <w:t>our</w:t>
        </w:r>
        <w:r w:rsidRPr="00834BB1">
          <w:rPr>
            <w:rFonts w:hint="eastAsia"/>
            <w:color w:val="0D0D0D"/>
            <w:szCs w:val="21"/>
            <w:highlight w:val="yellow"/>
            <w:rPrChange w:id="1367" w:author="寺前 秀一" w:date="2020-10-01T21:47:00Z">
              <w:rPr>
                <w:rFonts w:hint="eastAsia"/>
                <w:color w:val="0D0D0D"/>
                <w:szCs w:val="21"/>
              </w:rPr>
            </w:rPrChange>
          </w:rPr>
          <w:t>が観光旅行となっているが、</w:t>
        </w:r>
        <w:r w:rsidRPr="00834BB1">
          <w:rPr>
            <w:color w:val="0D0D0D"/>
            <w:szCs w:val="21"/>
            <w:highlight w:val="yellow"/>
            <w:rPrChange w:id="1368" w:author="寺前 秀一" w:date="2020-10-01T21:47:00Z">
              <w:rPr>
                <w:color w:val="0D0D0D"/>
                <w:szCs w:val="21"/>
              </w:rPr>
            </w:rPrChange>
          </w:rPr>
          <w:t>travel</w:t>
        </w:r>
        <w:r w:rsidRPr="00834BB1">
          <w:rPr>
            <w:rFonts w:hint="eastAsia"/>
            <w:color w:val="0D0D0D"/>
            <w:szCs w:val="21"/>
            <w:highlight w:val="yellow"/>
            <w:rPrChange w:id="1369" w:author="寺前 秀一" w:date="2020-10-01T21:47:00Z">
              <w:rPr>
                <w:rFonts w:hint="eastAsia"/>
                <w:color w:val="0D0D0D"/>
                <w:szCs w:val="21"/>
              </w:rPr>
            </w:rPrChange>
          </w:rPr>
          <w:t>を旅行と表現することに対応するものとしては字句「観光旅行」のほうが正確である。</w:t>
        </w:r>
      </w:ins>
    </w:p>
    <w:p w14:paraId="2F3EB305" w14:textId="77777777" w:rsidR="00421B3D" w:rsidRDefault="00421B3D" w:rsidP="00C15856">
      <w:pPr>
        <w:rPr>
          <w:ins w:id="1370" w:author="寺前 秀一" w:date="2020-10-01T22:15:00Z"/>
          <w:b/>
          <w:szCs w:val="21"/>
          <w:highlight w:val="yellow"/>
        </w:rPr>
      </w:pPr>
    </w:p>
    <w:p w14:paraId="236110A4" w14:textId="49558B6C" w:rsidR="00C15856" w:rsidRPr="00834BB1" w:rsidRDefault="00C15856" w:rsidP="00C15856">
      <w:pPr>
        <w:rPr>
          <w:ins w:id="1371" w:author="寺前 秀一" w:date="2020-09-30T16:36:00Z"/>
          <w:b/>
          <w:szCs w:val="21"/>
          <w:highlight w:val="yellow"/>
          <w:rPrChange w:id="1372" w:author="寺前 秀一" w:date="2020-10-01T21:47:00Z">
            <w:rPr>
              <w:ins w:id="1373" w:author="寺前 秀一" w:date="2020-09-30T16:36:00Z"/>
              <w:b/>
              <w:szCs w:val="21"/>
            </w:rPr>
          </w:rPrChange>
        </w:rPr>
      </w:pPr>
      <w:ins w:id="1374" w:author="寺前 秀一" w:date="2020-09-30T16:36:00Z">
        <w:r w:rsidRPr="00834BB1">
          <w:rPr>
            <w:b/>
            <w:szCs w:val="21"/>
            <w:highlight w:val="yellow"/>
            <w:rPrChange w:id="1375" w:author="寺前 秀一" w:date="2020-10-01T21:47:00Z">
              <w:rPr>
                <w:b/>
                <w:szCs w:val="21"/>
              </w:rPr>
            </w:rPrChange>
          </w:rPr>
          <w:t>2-3</w:t>
        </w:r>
        <w:r w:rsidRPr="00834BB1">
          <w:rPr>
            <w:rFonts w:hint="eastAsia"/>
            <w:b/>
            <w:szCs w:val="21"/>
            <w:highlight w:val="yellow"/>
            <w:rPrChange w:id="1376" w:author="寺前 秀一" w:date="2020-10-01T21:47:00Z">
              <w:rPr>
                <w:rFonts w:hint="eastAsia"/>
                <w:b/>
                <w:szCs w:val="21"/>
              </w:rPr>
            </w:rPrChange>
          </w:rPr>
          <w:t xml:space="preserve">　国際観光局設置の</w:t>
        </w:r>
        <w:r w:rsidRPr="00834BB1">
          <w:rPr>
            <w:b/>
            <w:szCs w:val="21"/>
            <w:highlight w:val="yellow"/>
            <w:rPrChange w:id="1377" w:author="寺前 秀一" w:date="2020-10-01T21:47:00Z">
              <w:rPr>
                <w:b/>
                <w:szCs w:val="21"/>
              </w:rPr>
            </w:rPrChange>
          </w:rPr>
          <w:t>1930</w:t>
        </w:r>
        <w:r w:rsidRPr="00834BB1">
          <w:rPr>
            <w:rFonts w:hint="eastAsia"/>
            <w:b/>
            <w:szCs w:val="21"/>
            <w:highlight w:val="yellow"/>
            <w:rPrChange w:id="1378" w:author="寺前 秀一" w:date="2020-10-01T21:47:00Z">
              <w:rPr>
                <w:rFonts w:hint="eastAsia"/>
                <w:b/>
                <w:szCs w:val="21"/>
              </w:rPr>
            </w:rPrChange>
          </w:rPr>
          <w:t>年以降</w:t>
        </w:r>
      </w:ins>
    </w:p>
    <w:p w14:paraId="5DC83087" w14:textId="77777777" w:rsidR="00C15856" w:rsidRPr="00834BB1" w:rsidRDefault="00C15856" w:rsidP="00C15856">
      <w:pPr>
        <w:ind w:firstLineChars="100" w:firstLine="192"/>
        <w:rPr>
          <w:ins w:id="1379" w:author="寺前 秀一" w:date="2020-09-30T16:36:00Z"/>
          <w:szCs w:val="21"/>
          <w:highlight w:val="yellow"/>
          <w:rPrChange w:id="1380" w:author="寺前 秀一" w:date="2020-10-01T21:47:00Z">
            <w:rPr>
              <w:ins w:id="1381" w:author="寺前 秀一" w:date="2020-09-30T16:36:00Z"/>
              <w:szCs w:val="21"/>
            </w:rPr>
          </w:rPrChange>
        </w:rPr>
      </w:pPr>
      <w:ins w:id="1382" w:author="寺前 秀一" w:date="2020-09-30T16:36:00Z">
        <w:r w:rsidRPr="00834BB1">
          <w:rPr>
            <w:szCs w:val="21"/>
            <w:highlight w:val="yellow"/>
            <w:rPrChange w:id="1383" w:author="寺前 秀一" w:date="2020-10-01T21:47:00Z">
              <w:rPr>
                <w:szCs w:val="21"/>
              </w:rPr>
            </w:rPrChange>
          </w:rPr>
          <w:t>1930</w:t>
        </w:r>
        <w:r w:rsidRPr="00834BB1">
          <w:rPr>
            <w:rFonts w:hint="eastAsia"/>
            <w:szCs w:val="21"/>
            <w:highlight w:val="yellow"/>
            <w:rPrChange w:id="1384" w:author="寺前 秀一" w:date="2020-10-01T21:47:00Z">
              <w:rPr>
                <w:rFonts w:hint="eastAsia"/>
                <w:szCs w:val="21"/>
              </w:rPr>
            </w:rPrChange>
          </w:rPr>
          <w:t>年に外貨獲得を目的とする政策の一環として、鉄道省国際観光局官制（勅令）が商務省貿易局官制とともに制定された。</w:t>
        </w:r>
        <w:r w:rsidRPr="00834BB1">
          <w:rPr>
            <w:szCs w:val="21"/>
            <w:highlight w:val="yellow"/>
            <w:rPrChange w:id="1385" w:author="寺前 秀一" w:date="2020-10-01T21:47:00Z">
              <w:rPr>
                <w:szCs w:val="21"/>
              </w:rPr>
            </w:rPrChange>
          </w:rPr>
          <w:t>1940</w:t>
        </w:r>
        <w:r w:rsidRPr="00834BB1">
          <w:rPr>
            <w:rFonts w:hint="eastAsia"/>
            <w:szCs w:val="21"/>
            <w:highlight w:val="yellow"/>
            <w:rPrChange w:id="1386" w:author="寺前 秀一" w:date="2020-10-01T21:47:00Z">
              <w:rPr>
                <w:rFonts w:hint="eastAsia"/>
                <w:szCs w:val="21"/>
              </w:rPr>
            </w:rPrChange>
          </w:rPr>
          <w:t>年発行の鉄道省国際観光局『観光事業十年の回顧』「国際観光局命名の由来」の中に「建議や答申に従へば</w:t>
        </w:r>
        <w:r w:rsidRPr="00834BB1">
          <w:rPr>
            <w:rStyle w:val="a3"/>
            <w:rFonts w:cs="Arial" w:hint="eastAsia"/>
            <w:b w:val="0"/>
            <w:color w:val="000000"/>
            <w:szCs w:val="21"/>
            <w:highlight w:val="yellow"/>
            <w:rPrChange w:id="1387" w:author="寺前 秀一" w:date="2020-10-01T21:47:00Z">
              <w:rPr>
                <w:rStyle w:val="a3"/>
                <w:rFonts w:cs="Arial" w:hint="eastAsia"/>
                <w:b w:val="0"/>
                <w:color w:val="000000"/>
                <w:szCs w:val="21"/>
              </w:rPr>
            </w:rPrChange>
          </w:rPr>
          <w:t>国内的の仕事もこれから段々殖えるから</w:t>
        </w:r>
        <w:r w:rsidRPr="00834BB1">
          <w:rPr>
            <w:rFonts w:hint="eastAsia"/>
            <w:szCs w:val="21"/>
            <w:highlight w:val="yellow"/>
            <w:rPrChange w:id="1388" w:author="寺前 秀一" w:date="2020-10-01T21:47:00Z">
              <w:rPr>
                <w:rFonts w:hint="eastAsia"/>
                <w:szCs w:val="21"/>
              </w:rPr>
            </w:rPrChange>
          </w:rPr>
          <w:t>観光局だけでよかろう、と云ふ意見が相当有力であった」ものの、江木翼鉄道大臣の強い希望により「国際」をつけ国際観光局になったことが紹介されている。</w:t>
        </w:r>
      </w:ins>
    </w:p>
    <w:p w14:paraId="63FA99C9" w14:textId="77777777" w:rsidR="00C15856" w:rsidRPr="00834BB1" w:rsidRDefault="00C15856" w:rsidP="00C15856">
      <w:pPr>
        <w:ind w:firstLineChars="100" w:firstLine="192"/>
        <w:rPr>
          <w:ins w:id="1389" w:author="寺前 秀一" w:date="2020-09-30T16:36:00Z"/>
          <w:szCs w:val="21"/>
          <w:highlight w:val="yellow"/>
          <w:rPrChange w:id="1390" w:author="寺前 秀一" w:date="2020-10-01T21:47:00Z">
            <w:rPr>
              <w:ins w:id="1391" w:author="寺前 秀一" w:date="2020-09-30T16:36:00Z"/>
              <w:szCs w:val="21"/>
            </w:rPr>
          </w:rPrChange>
        </w:rPr>
      </w:pPr>
      <w:ins w:id="1392" w:author="寺前 秀一" w:date="2020-09-30T16:36:00Z">
        <w:r w:rsidRPr="00834BB1">
          <w:rPr>
            <w:rFonts w:hint="eastAsia"/>
            <w:highlight w:val="yellow"/>
            <w:rPrChange w:id="1393" w:author="寺前 秀一" w:date="2020-10-01T21:47:00Z">
              <w:rPr>
                <w:rFonts w:hint="eastAsia"/>
              </w:rPr>
            </w:rPrChange>
          </w:rPr>
          <w:t>英文名は</w:t>
        </w:r>
        <w:r w:rsidRPr="00834BB1">
          <w:rPr>
            <w:highlight w:val="yellow"/>
            <w:rPrChange w:id="1394" w:author="寺前 秀一" w:date="2020-10-01T21:47:00Z">
              <w:rPr/>
            </w:rPrChange>
          </w:rPr>
          <w:t>Board of Tourist Industry</w:t>
        </w:r>
        <w:r w:rsidRPr="00834BB1">
          <w:rPr>
            <w:rFonts w:hint="eastAsia"/>
            <w:highlight w:val="yellow"/>
            <w:rPrChange w:id="1395" w:author="寺前 秀一" w:date="2020-10-01T21:47:00Z">
              <w:rPr>
                <w:rFonts w:hint="eastAsia"/>
              </w:rPr>
            </w:rPrChange>
          </w:rPr>
          <w:t>であった。『観光と観光事業』でも紹介されているように</w:t>
        </w:r>
        <w:r w:rsidRPr="00834BB1">
          <w:rPr>
            <w:highlight w:val="yellow"/>
            <w:rPrChange w:id="1396" w:author="寺前 秀一" w:date="2020-10-01T21:47:00Z">
              <w:rPr/>
            </w:rPrChange>
          </w:rPr>
          <w:t>tourism</w:t>
        </w:r>
        <w:r w:rsidRPr="00834BB1">
          <w:rPr>
            <w:rFonts w:hint="eastAsia"/>
            <w:highlight w:val="yellow"/>
            <w:rPrChange w:id="1397" w:author="寺前 秀一" w:date="2020-10-01T21:47:00Z">
              <w:rPr>
                <w:rFonts w:hint="eastAsia"/>
              </w:rPr>
            </w:rPrChange>
          </w:rPr>
          <w:t>の訳語は観光と観光事業を併せ持つものであるが、この</w:t>
        </w:r>
        <w:r w:rsidRPr="00834BB1">
          <w:rPr>
            <w:highlight w:val="yellow"/>
            <w:rPrChange w:id="1398" w:author="寺前 秀一" w:date="2020-10-01T21:47:00Z">
              <w:rPr/>
            </w:rPrChange>
          </w:rPr>
          <w:t>tourism</w:t>
        </w:r>
        <w:r w:rsidRPr="00834BB1">
          <w:rPr>
            <w:rFonts w:hint="eastAsia"/>
            <w:highlight w:val="yellow"/>
            <w:rPrChange w:id="1399" w:author="寺前 秀一" w:date="2020-10-01T21:47:00Z">
              <w:rPr>
                <w:rFonts w:hint="eastAsia"/>
              </w:rPr>
            </w:rPrChange>
          </w:rPr>
          <w:t>の理解が浸透しておらず、</w:t>
        </w:r>
        <w:r w:rsidRPr="00834BB1">
          <w:rPr>
            <w:highlight w:val="yellow"/>
            <w:rPrChange w:id="1400" w:author="寺前 秀一" w:date="2020-10-01T21:47:00Z">
              <w:rPr/>
            </w:rPrChange>
          </w:rPr>
          <w:t>tourist industry</w:t>
        </w:r>
        <w:r w:rsidRPr="00834BB1">
          <w:rPr>
            <w:rFonts w:hint="eastAsia"/>
            <w:highlight w:val="yellow"/>
            <w:rPrChange w:id="1401" w:author="寺前 秀一" w:date="2020-10-01T21:47:00Z">
              <w:rPr>
                <w:rFonts w:hint="eastAsia"/>
              </w:rPr>
            </w:rPrChange>
          </w:rPr>
          <w:t>をあえて使用したと考えるほうが自然である。</w:t>
        </w:r>
        <w:r w:rsidRPr="00834BB1">
          <w:rPr>
            <w:rFonts w:hint="eastAsia"/>
            <w:szCs w:val="21"/>
            <w:highlight w:val="yellow"/>
            <w:rPrChange w:id="1402" w:author="寺前 秀一" w:date="2020-10-01T21:47:00Z">
              <w:rPr>
                <w:rFonts w:hint="eastAsia"/>
                <w:szCs w:val="21"/>
              </w:rPr>
            </w:rPrChange>
          </w:rPr>
          <w:t>このときに易経「国の光りを観る」の解釈において、語源とは異なり、字句「観光」は字句</w:t>
        </w:r>
        <w:r w:rsidRPr="00834BB1">
          <w:rPr>
            <w:highlight w:val="yellow"/>
            <w:rPrChange w:id="1403" w:author="寺前 秀一" w:date="2020-10-01T21:47:00Z">
              <w:rPr/>
            </w:rPrChange>
          </w:rPr>
          <w:t>tourist industry</w:t>
        </w:r>
        <w:r w:rsidRPr="00834BB1">
          <w:rPr>
            <w:rFonts w:hint="eastAsia"/>
            <w:highlight w:val="yellow"/>
            <w:rPrChange w:id="1404" w:author="寺前 秀一" w:date="2020-10-01T21:47:00Z">
              <w:rPr>
                <w:rFonts w:hint="eastAsia"/>
              </w:rPr>
            </w:rPrChange>
          </w:rPr>
          <w:t>（観光事業）のもつ</w:t>
        </w:r>
        <w:r w:rsidRPr="00834BB1">
          <w:rPr>
            <w:rFonts w:hint="eastAsia"/>
            <w:szCs w:val="21"/>
            <w:highlight w:val="yellow"/>
            <w:rPrChange w:id="1405" w:author="寺前 秀一" w:date="2020-10-01T21:47:00Z">
              <w:rPr>
                <w:rFonts w:hint="eastAsia"/>
                <w:szCs w:val="21"/>
              </w:rPr>
            </w:rPrChange>
          </w:rPr>
          <w:t>インバウンドの側面を強調することとなったのである。</w:t>
        </w:r>
        <w:r w:rsidRPr="00834BB1">
          <w:rPr>
            <w:szCs w:val="21"/>
            <w:highlight w:val="yellow"/>
            <w:rPrChange w:id="1406" w:author="寺前 秀一" w:date="2020-10-01T21:47:00Z">
              <w:rPr>
                <w:szCs w:val="21"/>
              </w:rPr>
            </w:rPrChange>
          </w:rPr>
          <w:t xml:space="preserve"> </w:t>
        </w:r>
      </w:ins>
    </w:p>
    <w:p w14:paraId="1FEA9FB2" w14:textId="77777777" w:rsidR="00C15856" w:rsidRPr="00834BB1" w:rsidRDefault="00C15856" w:rsidP="00C15856">
      <w:pPr>
        <w:ind w:firstLineChars="100" w:firstLine="192"/>
        <w:rPr>
          <w:ins w:id="1407" w:author="寺前 秀一" w:date="2020-09-30T16:36:00Z"/>
          <w:highlight w:val="yellow"/>
          <w:rPrChange w:id="1408" w:author="寺前 秀一" w:date="2020-10-01T21:47:00Z">
            <w:rPr>
              <w:ins w:id="1409" w:author="寺前 秀一" w:date="2020-09-30T16:36:00Z"/>
            </w:rPr>
          </w:rPrChange>
        </w:rPr>
      </w:pPr>
      <w:ins w:id="1410" w:author="寺前 秀一" w:date="2020-09-30T16:36:00Z">
        <w:r w:rsidRPr="00834BB1">
          <w:rPr>
            <w:rFonts w:hint="eastAsia"/>
            <w:color w:val="0D0D0D"/>
            <w:szCs w:val="21"/>
            <w:highlight w:val="yellow"/>
            <w:rPrChange w:id="1411" w:author="寺前 秀一" w:date="2020-10-01T21:47:00Z">
              <w:rPr>
                <w:rFonts w:hint="eastAsia"/>
                <w:color w:val="0D0D0D"/>
                <w:szCs w:val="21"/>
              </w:rPr>
            </w:rPrChange>
          </w:rPr>
          <w:t>英和辞書を見てみる。</w:t>
        </w:r>
        <w:r w:rsidRPr="00834BB1">
          <w:rPr>
            <w:color w:val="0D0D0D"/>
            <w:szCs w:val="21"/>
            <w:highlight w:val="yellow"/>
            <w:rPrChange w:id="1412" w:author="寺前 秀一" w:date="2020-10-01T21:47:00Z">
              <w:rPr>
                <w:color w:val="0D0D0D"/>
                <w:szCs w:val="21"/>
              </w:rPr>
            </w:rPrChange>
          </w:rPr>
          <w:t>1931</w:t>
        </w:r>
        <w:r w:rsidRPr="00834BB1">
          <w:rPr>
            <w:rFonts w:hint="eastAsia"/>
            <w:color w:val="0D0D0D"/>
            <w:szCs w:val="21"/>
            <w:highlight w:val="yellow"/>
            <w:rPrChange w:id="1413" w:author="寺前 秀一" w:date="2020-10-01T21:47:00Z">
              <w:rPr>
                <w:rFonts w:hint="eastAsia"/>
                <w:color w:val="0D0D0D"/>
                <w:szCs w:val="21"/>
              </w:rPr>
            </w:rPrChange>
          </w:rPr>
          <w:t>年版『大英和辞典』（市河三喜編富山書房発行）は</w:t>
        </w:r>
        <w:r w:rsidRPr="00834BB1">
          <w:rPr>
            <w:color w:val="0D0D0D"/>
            <w:szCs w:val="21"/>
            <w:highlight w:val="yellow"/>
            <w:rPrChange w:id="1414" w:author="寺前 秀一" w:date="2020-10-01T21:47:00Z">
              <w:rPr>
                <w:color w:val="0D0D0D"/>
                <w:szCs w:val="21"/>
              </w:rPr>
            </w:rPrChange>
          </w:rPr>
          <w:t>travel</w:t>
        </w:r>
        <w:r w:rsidRPr="00834BB1">
          <w:rPr>
            <w:rFonts w:hint="eastAsia"/>
            <w:color w:val="0D0D0D"/>
            <w:szCs w:val="21"/>
            <w:highlight w:val="yellow"/>
            <w:rPrChange w:id="1415" w:author="寺前 秀一" w:date="2020-10-01T21:47:00Z">
              <w:rPr>
                <w:rFonts w:hint="eastAsia"/>
                <w:color w:val="0D0D0D"/>
                <w:szCs w:val="21"/>
              </w:rPr>
            </w:rPrChange>
          </w:rPr>
          <w:t>（旅すること　旅行（殊に外国旅行））</w:t>
        </w:r>
        <w:r w:rsidRPr="00834BB1">
          <w:rPr>
            <w:color w:val="0D0D0D"/>
            <w:szCs w:val="21"/>
            <w:highlight w:val="yellow"/>
            <w:rPrChange w:id="1416" w:author="寺前 秀一" w:date="2020-10-01T21:47:00Z">
              <w:rPr>
                <w:color w:val="0D0D0D"/>
                <w:szCs w:val="21"/>
              </w:rPr>
            </w:rPrChange>
          </w:rPr>
          <w:t>traveller</w:t>
        </w:r>
        <w:r w:rsidRPr="00834BB1">
          <w:rPr>
            <w:rFonts w:hint="eastAsia"/>
            <w:color w:val="0D0D0D"/>
            <w:szCs w:val="21"/>
            <w:highlight w:val="yellow"/>
            <w:rPrChange w:id="1417" w:author="寺前 秀一" w:date="2020-10-01T21:47:00Z">
              <w:rPr>
                <w:rFonts w:hint="eastAsia"/>
                <w:color w:val="0D0D0D"/>
                <w:szCs w:val="21"/>
              </w:rPr>
            </w:rPrChange>
          </w:rPr>
          <w:t>（旅行者　旅人　旅客）</w:t>
        </w:r>
        <w:r w:rsidRPr="00834BB1">
          <w:rPr>
            <w:color w:val="0D0D0D"/>
            <w:szCs w:val="21"/>
            <w:highlight w:val="yellow"/>
            <w:rPrChange w:id="1418" w:author="寺前 秀一" w:date="2020-10-01T21:47:00Z">
              <w:rPr>
                <w:color w:val="0D0D0D"/>
                <w:szCs w:val="21"/>
              </w:rPr>
            </w:rPrChange>
          </w:rPr>
          <w:t>sightseeing</w:t>
        </w:r>
        <w:r w:rsidRPr="00834BB1">
          <w:rPr>
            <w:rFonts w:hint="eastAsia"/>
            <w:color w:val="0D0D0D"/>
            <w:szCs w:val="21"/>
            <w:highlight w:val="yellow"/>
            <w:rPrChange w:id="1419" w:author="寺前 秀一" w:date="2020-10-01T21:47:00Z">
              <w:rPr>
                <w:rFonts w:hint="eastAsia"/>
                <w:color w:val="0D0D0D"/>
                <w:szCs w:val="21"/>
              </w:rPr>
            </w:rPrChange>
          </w:rPr>
          <w:t>（見物　遊覧　観光）</w:t>
        </w:r>
        <w:r w:rsidRPr="00834BB1">
          <w:rPr>
            <w:color w:val="0D0D0D"/>
            <w:szCs w:val="21"/>
            <w:highlight w:val="yellow"/>
            <w:rPrChange w:id="1420" w:author="寺前 秀一" w:date="2020-10-01T21:47:00Z">
              <w:rPr>
                <w:color w:val="0D0D0D"/>
                <w:szCs w:val="21"/>
              </w:rPr>
            </w:rPrChange>
          </w:rPr>
          <w:t>sightseer</w:t>
        </w:r>
        <w:r w:rsidRPr="00834BB1">
          <w:rPr>
            <w:rFonts w:hint="eastAsia"/>
            <w:color w:val="0D0D0D"/>
            <w:szCs w:val="21"/>
            <w:highlight w:val="yellow"/>
            <w:rPrChange w:id="1421" w:author="寺前 秀一" w:date="2020-10-01T21:47:00Z">
              <w:rPr>
                <w:rFonts w:hint="eastAsia"/>
                <w:color w:val="0D0D0D"/>
                <w:szCs w:val="21"/>
              </w:rPr>
            </w:rPrChange>
          </w:rPr>
          <w:t>（見物者　遊覧者　観光者）</w:t>
        </w:r>
        <w:r w:rsidRPr="00834BB1">
          <w:rPr>
            <w:color w:val="0D0D0D"/>
            <w:szCs w:val="21"/>
            <w:highlight w:val="yellow"/>
            <w:rPrChange w:id="1422" w:author="寺前 秀一" w:date="2020-10-01T21:47:00Z">
              <w:rPr>
                <w:color w:val="0D0D0D"/>
                <w:szCs w:val="21"/>
              </w:rPr>
            </w:rPrChange>
          </w:rPr>
          <w:t>tour</w:t>
        </w:r>
        <w:r w:rsidRPr="00834BB1">
          <w:rPr>
            <w:rFonts w:hint="eastAsia"/>
            <w:color w:val="0D0D0D"/>
            <w:szCs w:val="21"/>
            <w:highlight w:val="yellow"/>
            <w:rPrChange w:id="1423" w:author="寺前 秀一" w:date="2020-10-01T21:47:00Z">
              <w:rPr>
                <w:rFonts w:hint="eastAsia"/>
                <w:color w:val="0D0D0D"/>
                <w:szCs w:val="21"/>
              </w:rPr>
            </w:rPrChange>
          </w:rPr>
          <w:t>（周行　周遊　回覧　回遊旅行　巡航）を収録している。</w:t>
        </w:r>
        <w:r w:rsidRPr="00834BB1">
          <w:rPr>
            <w:color w:val="0D0D0D"/>
            <w:highlight w:val="yellow"/>
            <w:rPrChange w:id="1424" w:author="寺前 秀一" w:date="2020-10-01T21:47:00Z">
              <w:rPr>
                <w:color w:val="0D0D0D"/>
              </w:rPr>
            </w:rPrChange>
          </w:rPr>
          <w:t>1932</w:t>
        </w:r>
        <w:r w:rsidRPr="00834BB1">
          <w:rPr>
            <w:rFonts w:hint="eastAsia"/>
            <w:color w:val="0D0D0D"/>
            <w:highlight w:val="yellow"/>
            <w:rPrChange w:id="1425" w:author="寺前 秀一" w:date="2020-10-01T21:47:00Z">
              <w:rPr>
                <w:rFonts w:hint="eastAsia"/>
                <w:color w:val="0D0D0D"/>
              </w:rPr>
            </w:rPrChange>
          </w:rPr>
          <w:t>年版『大英和辞典』（藤岡勝二編大倉書店発行）は</w:t>
        </w:r>
        <w:r w:rsidRPr="00834BB1">
          <w:rPr>
            <w:color w:val="0D0D0D"/>
            <w:highlight w:val="yellow"/>
            <w:rPrChange w:id="1426" w:author="寺前 秀一" w:date="2020-10-01T21:47:00Z">
              <w:rPr>
                <w:color w:val="0D0D0D"/>
              </w:rPr>
            </w:rPrChange>
          </w:rPr>
          <w:t>sightseeing</w:t>
        </w:r>
        <w:r w:rsidRPr="00834BB1">
          <w:rPr>
            <w:rFonts w:hint="eastAsia"/>
            <w:color w:val="0D0D0D"/>
            <w:highlight w:val="yellow"/>
            <w:rPrChange w:id="1427" w:author="寺前 秀一" w:date="2020-10-01T21:47:00Z">
              <w:rPr>
                <w:rFonts w:hint="eastAsia"/>
                <w:color w:val="0D0D0D"/>
              </w:rPr>
            </w:rPrChange>
          </w:rPr>
          <w:t>（見物　観光　遊覧）</w:t>
        </w:r>
        <w:r w:rsidRPr="00834BB1">
          <w:rPr>
            <w:color w:val="0D0D0D"/>
            <w:highlight w:val="yellow"/>
            <w:rPrChange w:id="1428" w:author="寺前 秀一" w:date="2020-10-01T21:47:00Z">
              <w:rPr>
                <w:color w:val="0D0D0D"/>
              </w:rPr>
            </w:rPrChange>
          </w:rPr>
          <w:t>sightseeker</w:t>
        </w:r>
        <w:r w:rsidRPr="00834BB1">
          <w:rPr>
            <w:rFonts w:hint="eastAsia"/>
            <w:color w:val="0D0D0D"/>
            <w:highlight w:val="yellow"/>
            <w:rPrChange w:id="1429" w:author="寺前 秀一" w:date="2020-10-01T21:47:00Z">
              <w:rPr>
                <w:rFonts w:hint="eastAsia"/>
                <w:color w:val="0D0D0D"/>
              </w:rPr>
            </w:rPrChange>
          </w:rPr>
          <w:t>（珍ラシイ物ヲ見タガル）</w:t>
        </w:r>
        <w:r w:rsidRPr="00834BB1">
          <w:rPr>
            <w:color w:val="0D0D0D"/>
            <w:highlight w:val="yellow"/>
            <w:rPrChange w:id="1430" w:author="寺前 秀一" w:date="2020-10-01T21:47:00Z">
              <w:rPr>
                <w:color w:val="0D0D0D"/>
              </w:rPr>
            </w:rPrChange>
          </w:rPr>
          <w:t>sightseer</w:t>
        </w:r>
        <w:r w:rsidRPr="00834BB1">
          <w:rPr>
            <w:rFonts w:hint="eastAsia"/>
            <w:color w:val="0D0D0D"/>
            <w:highlight w:val="yellow"/>
            <w:rPrChange w:id="1431" w:author="寺前 秀一" w:date="2020-10-01T21:47:00Z">
              <w:rPr>
                <w:rFonts w:hint="eastAsia"/>
                <w:color w:val="0D0D0D"/>
              </w:rPr>
            </w:rPrChange>
          </w:rPr>
          <w:t>（見物人　観光客）</w:t>
        </w:r>
        <w:r w:rsidRPr="00834BB1">
          <w:rPr>
            <w:color w:val="0D0D0D"/>
            <w:highlight w:val="yellow"/>
            <w:rPrChange w:id="1432" w:author="寺前 秀一" w:date="2020-10-01T21:47:00Z">
              <w:rPr>
                <w:color w:val="0D0D0D"/>
              </w:rPr>
            </w:rPrChange>
          </w:rPr>
          <w:t>tour</w:t>
        </w:r>
        <w:r w:rsidRPr="00834BB1">
          <w:rPr>
            <w:rFonts w:hint="eastAsia"/>
            <w:color w:val="0D0D0D"/>
            <w:highlight w:val="yellow"/>
            <w:rPrChange w:id="1433" w:author="寺前 秀一" w:date="2020-10-01T21:47:00Z">
              <w:rPr>
                <w:rFonts w:hint="eastAsia"/>
                <w:color w:val="0D0D0D"/>
              </w:rPr>
            </w:rPrChange>
          </w:rPr>
          <w:t>（旅　旅行　漫遊　観光　遊歴）</w:t>
        </w:r>
        <w:r w:rsidRPr="00834BB1">
          <w:rPr>
            <w:color w:val="0D0D0D"/>
            <w:highlight w:val="yellow"/>
            <w:rPrChange w:id="1434" w:author="寺前 秀一" w:date="2020-10-01T21:47:00Z">
              <w:rPr>
                <w:color w:val="0D0D0D"/>
              </w:rPr>
            </w:rPrChange>
          </w:rPr>
          <w:t>tourism</w:t>
        </w:r>
        <w:r w:rsidRPr="00834BB1">
          <w:rPr>
            <w:rFonts w:hint="eastAsia"/>
            <w:color w:val="0D0D0D"/>
            <w:highlight w:val="yellow"/>
            <w:rPrChange w:id="1435" w:author="寺前 秀一" w:date="2020-10-01T21:47:00Z">
              <w:rPr>
                <w:rFonts w:hint="eastAsia"/>
                <w:color w:val="0D0D0D"/>
              </w:rPr>
            </w:rPrChange>
          </w:rPr>
          <w:t>（｛稀｝旅行　漫遊）</w:t>
        </w:r>
        <w:r w:rsidRPr="00834BB1">
          <w:rPr>
            <w:color w:val="0D0D0D"/>
            <w:highlight w:val="yellow"/>
            <w:rPrChange w:id="1436" w:author="寺前 秀一" w:date="2020-10-01T21:47:00Z">
              <w:rPr>
                <w:color w:val="0D0D0D"/>
              </w:rPr>
            </w:rPrChange>
          </w:rPr>
          <w:t>tourist</w:t>
        </w:r>
        <w:r w:rsidRPr="00834BB1">
          <w:rPr>
            <w:rFonts w:hint="eastAsia"/>
            <w:color w:val="0D0D0D"/>
            <w:highlight w:val="yellow"/>
            <w:rPrChange w:id="1437" w:author="寺前 秀一" w:date="2020-10-01T21:47:00Z">
              <w:rPr>
                <w:rFonts w:hint="eastAsia"/>
                <w:color w:val="0D0D0D"/>
              </w:rPr>
            </w:rPrChange>
          </w:rPr>
          <w:t>（旅行者　旅客　観光客　漫遊客　遊歴者「諧」浮浪人）</w:t>
        </w:r>
        <w:r w:rsidRPr="00834BB1">
          <w:rPr>
            <w:color w:val="0D0D0D"/>
            <w:highlight w:val="yellow"/>
            <w:rPrChange w:id="1438" w:author="寺前 秀一" w:date="2020-10-01T21:47:00Z">
              <w:rPr>
                <w:color w:val="0D0D0D"/>
              </w:rPr>
            </w:rPrChange>
          </w:rPr>
          <w:t>travel</w:t>
        </w:r>
        <w:r w:rsidRPr="00834BB1">
          <w:rPr>
            <w:rFonts w:hint="eastAsia"/>
            <w:color w:val="0D0D0D"/>
            <w:highlight w:val="yellow"/>
            <w:rPrChange w:id="1439" w:author="寺前 秀一" w:date="2020-10-01T21:47:00Z">
              <w:rPr>
                <w:rFonts w:hint="eastAsia"/>
                <w:color w:val="0D0D0D"/>
              </w:rPr>
            </w:rPrChange>
          </w:rPr>
          <w:t>（旅　旅行）</w:t>
        </w:r>
        <w:r w:rsidRPr="00834BB1">
          <w:rPr>
            <w:color w:val="0D0D0D"/>
            <w:highlight w:val="yellow"/>
            <w:rPrChange w:id="1440" w:author="寺前 秀一" w:date="2020-10-01T21:47:00Z">
              <w:rPr>
                <w:color w:val="0D0D0D"/>
              </w:rPr>
            </w:rPrChange>
          </w:rPr>
          <w:t>traveller</w:t>
        </w:r>
        <w:r w:rsidRPr="00834BB1">
          <w:rPr>
            <w:rFonts w:hint="eastAsia"/>
            <w:color w:val="0D0D0D"/>
            <w:highlight w:val="yellow"/>
            <w:rPrChange w:id="1441" w:author="寺前 秀一" w:date="2020-10-01T21:47:00Z">
              <w:rPr>
                <w:rFonts w:hint="eastAsia"/>
                <w:color w:val="0D0D0D"/>
              </w:rPr>
            </w:rPrChange>
          </w:rPr>
          <w:t>（旅人　旅客　旅行者　行商人）を収録している。この時点で</w:t>
        </w:r>
        <w:r w:rsidRPr="00834BB1">
          <w:rPr>
            <w:color w:val="0D0D0D"/>
            <w:highlight w:val="yellow"/>
            <w:rPrChange w:id="1442" w:author="寺前 秀一" w:date="2020-10-01T21:47:00Z">
              <w:rPr>
                <w:color w:val="0D0D0D"/>
              </w:rPr>
            </w:rPrChange>
          </w:rPr>
          <w:t>tourism</w:t>
        </w:r>
        <w:r w:rsidRPr="00834BB1">
          <w:rPr>
            <w:rFonts w:hint="eastAsia"/>
            <w:color w:val="0D0D0D"/>
            <w:highlight w:val="yellow"/>
            <w:rPrChange w:id="1443" w:author="寺前 秀一" w:date="2020-10-01T21:47:00Z">
              <w:rPr>
                <w:rFonts w:hint="eastAsia"/>
                <w:color w:val="0D0D0D"/>
              </w:rPr>
            </w:rPrChange>
          </w:rPr>
          <w:t>は使用頻度が高くない字句として初めて収録されている。この場合に</w:t>
        </w:r>
        <w:r w:rsidRPr="00834BB1">
          <w:rPr>
            <w:color w:val="0D0D0D"/>
            <w:highlight w:val="yellow"/>
            <w:rPrChange w:id="1444" w:author="寺前 秀一" w:date="2020-10-01T21:47:00Z">
              <w:rPr>
                <w:color w:val="0D0D0D"/>
              </w:rPr>
            </w:rPrChange>
          </w:rPr>
          <w:t>tour</w:t>
        </w:r>
        <w:r w:rsidRPr="00834BB1">
          <w:rPr>
            <w:rFonts w:hint="eastAsia"/>
            <w:color w:val="0D0D0D"/>
            <w:highlight w:val="yellow"/>
            <w:rPrChange w:id="1445" w:author="寺前 秀一" w:date="2020-10-01T21:47:00Z">
              <w:rPr>
                <w:rFonts w:hint="eastAsia"/>
                <w:color w:val="0D0D0D"/>
              </w:rPr>
            </w:rPrChange>
          </w:rPr>
          <w:t>も</w:t>
        </w:r>
        <w:r w:rsidRPr="00834BB1">
          <w:rPr>
            <w:color w:val="0D0D0D"/>
            <w:highlight w:val="yellow"/>
            <w:rPrChange w:id="1446" w:author="寺前 秀一" w:date="2020-10-01T21:47:00Z">
              <w:rPr>
                <w:color w:val="0D0D0D"/>
              </w:rPr>
            </w:rPrChange>
          </w:rPr>
          <w:t>tourism</w:t>
        </w:r>
        <w:r w:rsidRPr="00834BB1">
          <w:rPr>
            <w:rFonts w:hint="eastAsia"/>
            <w:color w:val="0D0D0D"/>
            <w:highlight w:val="yellow"/>
            <w:rPrChange w:id="1447" w:author="寺前 秀一" w:date="2020-10-01T21:47:00Z">
              <w:rPr>
                <w:rFonts w:hint="eastAsia"/>
                <w:color w:val="0D0D0D"/>
              </w:rPr>
            </w:rPrChange>
          </w:rPr>
          <w:t>もともに旅行、漫遊と訳されており、両者の概念区別がされていない。英語圏では</w:t>
        </w:r>
        <w:r w:rsidRPr="00834BB1">
          <w:rPr>
            <w:rFonts w:hint="eastAsia"/>
            <w:highlight w:val="yellow"/>
            <w:rPrChange w:id="1448" w:author="寺前 秀一" w:date="2020-10-01T21:47:00Z">
              <w:rPr>
                <w:rFonts w:hint="eastAsia"/>
              </w:rPr>
            </w:rPrChange>
          </w:rPr>
          <w:t>字句</w:t>
        </w:r>
        <w:r w:rsidRPr="00834BB1">
          <w:rPr>
            <w:highlight w:val="yellow"/>
            <w:rPrChange w:id="1449" w:author="寺前 秀一" w:date="2020-10-01T21:47:00Z">
              <w:rPr/>
            </w:rPrChange>
          </w:rPr>
          <w:t>tourist</w:t>
        </w:r>
        <w:r w:rsidRPr="00834BB1">
          <w:rPr>
            <w:rFonts w:hint="eastAsia"/>
            <w:highlight w:val="yellow"/>
            <w:rPrChange w:id="1450" w:author="寺前 秀一" w:date="2020-10-01T21:47:00Z">
              <w:rPr>
                <w:rFonts w:hint="eastAsia"/>
              </w:rPr>
            </w:rPrChange>
          </w:rPr>
          <w:t>は</w:t>
        </w:r>
        <w:r w:rsidRPr="00834BB1">
          <w:rPr>
            <w:highlight w:val="yellow"/>
            <w:rPrChange w:id="1451" w:author="寺前 秀一" w:date="2020-10-01T21:47:00Z">
              <w:rPr/>
            </w:rPrChange>
          </w:rPr>
          <w:t xml:space="preserve"> 1772</w:t>
        </w:r>
        <w:r w:rsidRPr="00834BB1">
          <w:rPr>
            <w:rFonts w:hint="eastAsia"/>
            <w:highlight w:val="yellow"/>
            <w:rPrChange w:id="1452" w:author="寺前 秀一" w:date="2020-10-01T21:47:00Z">
              <w:rPr>
                <w:rFonts w:hint="eastAsia"/>
              </w:rPr>
            </w:rPrChange>
          </w:rPr>
          <w:t>年までには使用されるようになっており、字句</w:t>
        </w:r>
        <w:r w:rsidRPr="00834BB1">
          <w:rPr>
            <w:highlight w:val="yellow"/>
            <w:rPrChange w:id="1453" w:author="寺前 秀一" w:date="2020-10-01T21:47:00Z">
              <w:rPr/>
            </w:rPrChange>
          </w:rPr>
          <w:t> tourism </w:t>
        </w:r>
        <w:r w:rsidRPr="00834BB1">
          <w:rPr>
            <w:rFonts w:hint="eastAsia"/>
            <w:highlight w:val="yellow"/>
            <w:rPrChange w:id="1454" w:author="寺前 秀一" w:date="2020-10-01T21:47:00Z">
              <w:rPr>
                <w:rFonts w:hint="eastAsia"/>
              </w:rPr>
            </w:rPrChange>
          </w:rPr>
          <w:t>も</w:t>
        </w:r>
        <w:r w:rsidRPr="00834BB1">
          <w:rPr>
            <w:highlight w:val="yellow"/>
            <w:rPrChange w:id="1455" w:author="寺前 秀一" w:date="2020-10-01T21:47:00Z">
              <w:rPr/>
            </w:rPrChange>
          </w:rPr>
          <w:t xml:space="preserve"> 1811</w:t>
        </w:r>
        <w:r w:rsidRPr="00834BB1">
          <w:rPr>
            <w:rFonts w:hint="eastAsia"/>
            <w:highlight w:val="yellow"/>
            <w:rPrChange w:id="1456" w:author="寺前 秀一" w:date="2020-10-01T21:47:00Z">
              <w:rPr>
                <w:rFonts w:hint="eastAsia"/>
              </w:rPr>
            </w:rPrChange>
          </w:rPr>
          <w:t>年までには使用されている</w:t>
        </w:r>
        <w:r w:rsidRPr="00FD4169">
          <w:rPr>
            <w:rFonts w:hint="eastAsia"/>
            <w:highlight w:val="green"/>
            <w:vertAlign w:val="superscript"/>
            <w:rPrChange w:id="1457" w:author="寺前 秀一" w:date="2020-10-01T21:47:00Z">
              <w:rPr>
                <w:rFonts w:hint="eastAsia"/>
                <w:vertAlign w:val="superscript"/>
              </w:rPr>
            </w:rPrChange>
          </w:rPr>
          <w:t>１５</w:t>
        </w:r>
        <w:r w:rsidRPr="00834BB1">
          <w:rPr>
            <w:rFonts w:hint="eastAsia"/>
            <w:highlight w:val="yellow"/>
            <w:rPrChange w:id="1458" w:author="寺前 秀一" w:date="2020-10-01T21:47:00Z">
              <w:rPr>
                <w:rFonts w:hint="eastAsia"/>
              </w:rPr>
            </w:rPrChange>
          </w:rPr>
          <w:t>から、字句</w:t>
        </w:r>
        <w:r w:rsidRPr="00834BB1">
          <w:rPr>
            <w:highlight w:val="yellow"/>
            <w:rPrChange w:id="1459" w:author="寺前 秀一" w:date="2020-10-01T21:47:00Z">
              <w:rPr/>
            </w:rPrChange>
          </w:rPr>
          <w:t>tourism</w:t>
        </w:r>
        <w:r w:rsidRPr="00834BB1">
          <w:rPr>
            <w:rFonts w:hint="eastAsia"/>
            <w:highlight w:val="yellow"/>
            <w:rPrChange w:id="1460" w:author="寺前 秀一" w:date="2020-10-01T21:47:00Z">
              <w:rPr>
                <w:rFonts w:hint="eastAsia"/>
              </w:rPr>
            </w:rPrChange>
          </w:rPr>
          <w:t>の紹介にはかなり時間がかかったことになる。字句</w:t>
        </w:r>
        <w:r w:rsidRPr="00834BB1">
          <w:rPr>
            <w:highlight w:val="yellow"/>
            <w:rPrChange w:id="1461" w:author="寺前 秀一" w:date="2020-10-01T21:47:00Z">
              <w:rPr/>
            </w:rPrChange>
          </w:rPr>
          <w:t>tour</w:t>
        </w:r>
        <w:r w:rsidRPr="00834BB1">
          <w:rPr>
            <w:rFonts w:hint="eastAsia"/>
            <w:highlight w:val="yellow"/>
            <w:rPrChange w:id="1462" w:author="寺前 秀一" w:date="2020-10-01T21:47:00Z">
              <w:rPr>
                <w:rFonts w:hint="eastAsia"/>
              </w:rPr>
            </w:rPrChange>
          </w:rPr>
          <w:t>に接尾辞のついた字句</w:t>
        </w:r>
        <w:r w:rsidRPr="00834BB1">
          <w:rPr>
            <w:highlight w:val="yellow"/>
            <w:rPrChange w:id="1463" w:author="寺前 秀一" w:date="2020-10-01T21:47:00Z">
              <w:rPr/>
            </w:rPrChange>
          </w:rPr>
          <w:t>tourism</w:t>
        </w:r>
        <w:r w:rsidRPr="00834BB1">
          <w:rPr>
            <w:rFonts w:hint="eastAsia"/>
            <w:highlight w:val="yellow"/>
            <w:rPrChange w:id="1464" w:author="寺前 秀一" w:date="2020-10-01T21:47:00Z">
              <w:rPr>
                <w:rFonts w:hint="eastAsia"/>
              </w:rPr>
            </w:rPrChange>
          </w:rPr>
          <w:t>を理解するには時間を要したことは理解ができる。「「楽しみ」のための旅」であれば、字句</w:t>
        </w:r>
        <w:r w:rsidRPr="00834BB1">
          <w:rPr>
            <w:highlight w:val="yellow"/>
            <w:rPrChange w:id="1465" w:author="寺前 秀一" w:date="2020-10-01T21:47:00Z">
              <w:rPr/>
            </w:rPrChange>
          </w:rPr>
          <w:t>tour</w:t>
        </w:r>
        <w:r w:rsidRPr="00834BB1">
          <w:rPr>
            <w:rFonts w:hint="eastAsia"/>
            <w:highlight w:val="yellow"/>
            <w:rPrChange w:id="1466" w:author="寺前 秀一" w:date="2020-10-01T21:47:00Z">
              <w:rPr>
                <w:rFonts w:hint="eastAsia"/>
              </w:rPr>
            </w:rPrChange>
          </w:rPr>
          <w:t>をもって表現できるところに、さらに字句</w:t>
        </w:r>
        <w:r w:rsidRPr="00834BB1">
          <w:rPr>
            <w:highlight w:val="yellow"/>
            <w:rPrChange w:id="1467" w:author="寺前 秀一" w:date="2020-10-01T21:47:00Z">
              <w:rPr/>
            </w:rPrChange>
          </w:rPr>
          <w:t>tourism</w:t>
        </w:r>
        <w:r w:rsidRPr="00834BB1">
          <w:rPr>
            <w:rFonts w:hint="eastAsia"/>
            <w:highlight w:val="yellow"/>
            <w:rPrChange w:id="1468" w:author="寺前 秀一" w:date="2020-10-01T21:47:00Z">
              <w:rPr>
                <w:rFonts w:hint="eastAsia"/>
              </w:rPr>
            </w:rPrChange>
          </w:rPr>
          <w:t>を必要とする社会的必要性は今日でも理解しづらいものがあるからである。鉄道省の役人が苦心して</w:t>
        </w:r>
        <w:r w:rsidRPr="00834BB1">
          <w:rPr>
            <w:highlight w:val="yellow"/>
            <w:rPrChange w:id="1469" w:author="寺前 秀一" w:date="2020-10-01T21:47:00Z">
              <w:rPr/>
            </w:rPrChange>
          </w:rPr>
          <w:t>Tour</w:t>
        </w:r>
        <w:r w:rsidRPr="00834BB1">
          <w:rPr>
            <w:rFonts w:hint="eastAsia"/>
            <w:highlight w:val="yellow"/>
            <w:rPrChange w:id="1470" w:author="寺前 秀一" w:date="2020-10-01T21:47:00Z">
              <w:rPr>
                <w:rFonts w:hint="eastAsia"/>
              </w:rPr>
            </w:rPrChange>
          </w:rPr>
          <w:t>ではなく</w:t>
        </w:r>
        <w:r w:rsidRPr="00834BB1">
          <w:rPr>
            <w:highlight w:val="yellow"/>
            <w:rPrChange w:id="1471" w:author="寺前 秀一" w:date="2020-10-01T21:47:00Z">
              <w:rPr/>
            </w:rPrChange>
          </w:rPr>
          <w:t>Tourist Industry</w:t>
        </w:r>
        <w:r w:rsidRPr="00834BB1">
          <w:rPr>
            <w:rFonts w:hint="eastAsia"/>
            <w:highlight w:val="yellow"/>
            <w:rPrChange w:id="1472" w:author="寺前 秀一" w:date="2020-10-01T21:47:00Z">
              <w:rPr>
                <w:rFonts w:hint="eastAsia"/>
              </w:rPr>
            </w:rPrChange>
          </w:rPr>
          <w:t>を用いた心情が理解できる。</w:t>
        </w:r>
      </w:ins>
    </w:p>
    <w:p w14:paraId="06FD23D1" w14:textId="22357FD3" w:rsidR="00C15856" w:rsidRPr="00834BB1" w:rsidRDefault="00C15856" w:rsidP="00C15856">
      <w:pPr>
        <w:ind w:firstLineChars="100" w:firstLine="192"/>
        <w:rPr>
          <w:ins w:id="1473" w:author="寺前 秀一" w:date="2020-09-30T16:36:00Z"/>
          <w:highlight w:val="yellow"/>
          <w:rPrChange w:id="1474" w:author="寺前 秀一" w:date="2020-10-01T21:47:00Z">
            <w:rPr>
              <w:ins w:id="1475" w:author="寺前 秀一" w:date="2020-09-30T16:36:00Z"/>
            </w:rPr>
          </w:rPrChange>
        </w:rPr>
      </w:pPr>
      <w:ins w:id="1476" w:author="寺前 秀一" w:date="2020-09-30T16:36:00Z">
        <w:r w:rsidRPr="00834BB1">
          <w:rPr>
            <w:rFonts w:hint="eastAsia"/>
            <w:highlight w:val="yellow"/>
            <w:rPrChange w:id="1477" w:author="寺前 秀一" w:date="2020-10-01T21:47:00Z">
              <w:rPr>
                <w:rFonts w:hint="eastAsia"/>
              </w:rPr>
            </w:rPrChange>
          </w:rPr>
          <w:t>『</w:t>
        </w:r>
        <w:r w:rsidRPr="00834BB1">
          <w:rPr>
            <w:highlight w:val="yellow"/>
            <w:rPrChange w:id="1478" w:author="寺前 秀一" w:date="2020-10-01T21:47:00Z">
              <w:rPr/>
            </w:rPrChange>
          </w:rPr>
          <w:t> Oxford English Dictionary (3rd ed.)</w:t>
        </w:r>
        <w:r w:rsidRPr="00834BB1">
          <w:rPr>
            <w:rFonts w:hint="eastAsia"/>
            <w:highlight w:val="yellow"/>
            <w:rPrChange w:id="1479" w:author="寺前 秀一" w:date="2020-10-01T21:47:00Z">
              <w:rPr>
                <w:rFonts w:hint="eastAsia"/>
              </w:rPr>
            </w:rPrChange>
          </w:rPr>
          <w:t>』（</w:t>
        </w:r>
        <w:r w:rsidRPr="00834BB1">
          <w:rPr>
            <w:highlight w:val="yellow"/>
            <w:rPrChange w:id="1480" w:author="寺前 秀一" w:date="2020-10-01T21:47:00Z">
              <w:rPr/>
            </w:rPrChange>
          </w:rPr>
          <w:t> Oxford University Press. September 2005</w:t>
        </w:r>
        <w:r w:rsidRPr="00834BB1">
          <w:rPr>
            <w:rFonts w:hint="eastAsia"/>
            <w:highlight w:val="yellow"/>
            <w:rPrChange w:id="1481" w:author="寺前 秀一" w:date="2020-10-01T21:47:00Z">
              <w:rPr>
                <w:rFonts w:hint="eastAsia"/>
              </w:rPr>
            </w:rPrChange>
          </w:rPr>
          <w:t>）</w:t>
        </w:r>
        <w:r w:rsidRPr="00834BB1">
          <w:rPr>
            <w:highlight w:val="yellow"/>
            <w:rPrChange w:id="1482" w:author="寺前 秀一" w:date="2020-10-01T21:47:00Z">
              <w:rPr/>
            </w:rPrChange>
          </w:rPr>
          <w:t> </w:t>
        </w:r>
        <w:r w:rsidRPr="00834BB1">
          <w:rPr>
            <w:rFonts w:hint="eastAsia"/>
            <w:highlight w:val="yellow"/>
            <w:rPrChange w:id="1483" w:author="寺前 秀一" w:date="2020-10-01T21:47:00Z">
              <w:rPr>
                <w:rFonts w:hint="eastAsia"/>
              </w:rPr>
            </w:rPrChange>
          </w:rPr>
          <w:t>では「</w:t>
        </w:r>
        <w:r w:rsidRPr="00834BB1">
          <w:rPr>
            <w:highlight w:val="yellow"/>
            <w:u w:val="single"/>
            <w:rPrChange w:id="1484" w:author="寺前 秀一" w:date="2020-10-01T21:47:00Z">
              <w:rPr>
                <w:u w:val="single"/>
              </w:rPr>
            </w:rPrChange>
          </w:rPr>
          <w:t>Tourism is travel for pleasure</w:t>
        </w:r>
        <w:r w:rsidRPr="00834BB1">
          <w:rPr>
            <w:highlight w:val="yellow"/>
            <w:rPrChange w:id="1485" w:author="寺前 秀一" w:date="2020-10-01T21:47:00Z">
              <w:rPr/>
            </w:rPrChange>
          </w:rPr>
          <w:t>; also the theory and practice of touring, the business of attracting, accommodating, and entertaining tourists, and the business of operating tours.</w:t>
        </w:r>
        <w:r w:rsidRPr="00834BB1">
          <w:rPr>
            <w:rFonts w:hint="eastAsia"/>
            <w:highlight w:val="yellow"/>
            <w:rPrChange w:id="1486" w:author="寺前 秀一" w:date="2020-10-01T21:47:00Z">
              <w:rPr>
                <w:rFonts w:hint="eastAsia"/>
              </w:rPr>
            </w:rPrChange>
          </w:rPr>
          <w:t>」</w:t>
        </w:r>
      </w:ins>
      <w:r w:rsidR="00691D1A" w:rsidRPr="00691D1A">
        <w:rPr>
          <w:rFonts w:asciiTheme="minorEastAsia" w:eastAsiaTheme="minorEastAsia" w:hAnsiTheme="minorEastAsia"/>
          <w:szCs w:val="21"/>
          <w:highlight w:val="green"/>
        </w:rPr>
        <w:t>（下線は筆者、以下同じ）</w:t>
      </w:r>
      <w:ins w:id="1487" w:author="寺前 秀一" w:date="2020-09-30T16:36:00Z">
        <w:r w:rsidRPr="00834BB1">
          <w:rPr>
            <w:rFonts w:hint="eastAsia"/>
            <w:highlight w:val="yellow"/>
            <w:rPrChange w:id="1488" w:author="寺前 秀一" w:date="2020-10-01T21:47:00Z">
              <w:rPr>
                <w:rFonts w:hint="eastAsia"/>
              </w:rPr>
            </w:rPrChange>
          </w:rPr>
          <w:t>とする。現在でも、下線部分に限っては字句</w:t>
        </w:r>
        <w:r w:rsidRPr="00834BB1">
          <w:rPr>
            <w:highlight w:val="yellow"/>
            <w:rPrChange w:id="1489" w:author="寺前 秀一" w:date="2020-10-01T21:47:00Z">
              <w:rPr/>
            </w:rPrChange>
          </w:rPr>
          <w:t>tour</w:t>
        </w:r>
        <w:r w:rsidRPr="00834BB1">
          <w:rPr>
            <w:rFonts w:hint="eastAsia"/>
            <w:highlight w:val="yellow"/>
            <w:rPrChange w:id="1490" w:author="寺前 秀一" w:date="2020-10-01T21:47:00Z">
              <w:rPr>
                <w:rFonts w:hint="eastAsia"/>
              </w:rPr>
            </w:rPrChange>
          </w:rPr>
          <w:t>をもっても表現できるのである。</w:t>
        </w:r>
      </w:ins>
    </w:p>
    <w:p w14:paraId="3853CC96" w14:textId="77777777" w:rsidR="00C15856" w:rsidRPr="00834BB1" w:rsidRDefault="00C15856" w:rsidP="00C15856">
      <w:pPr>
        <w:ind w:firstLineChars="100" w:firstLine="192"/>
        <w:rPr>
          <w:ins w:id="1491" w:author="寺前 秀一" w:date="2020-09-30T16:36:00Z"/>
          <w:rFonts w:ascii="ＭＳ 明朝" w:hAnsi="ＭＳ 明朝"/>
          <w:szCs w:val="21"/>
          <w:highlight w:val="yellow"/>
          <w:rPrChange w:id="1492" w:author="寺前 秀一" w:date="2020-10-01T21:47:00Z">
            <w:rPr>
              <w:ins w:id="1493" w:author="寺前 秀一" w:date="2020-09-30T16:36:00Z"/>
              <w:rFonts w:ascii="ＭＳ 明朝" w:hAnsi="ＭＳ 明朝"/>
              <w:szCs w:val="21"/>
            </w:rPr>
          </w:rPrChange>
        </w:rPr>
      </w:pPr>
      <w:ins w:id="1494" w:author="寺前 秀一" w:date="2020-09-30T16:36:00Z">
        <w:r w:rsidRPr="00834BB1">
          <w:rPr>
            <w:rFonts w:hint="eastAsia"/>
            <w:highlight w:val="yellow"/>
            <w:rPrChange w:id="1495" w:author="寺前 秀一" w:date="2020-10-01T21:47:00Z">
              <w:rPr>
                <w:rFonts w:hint="eastAsia"/>
              </w:rPr>
            </w:rPrChange>
          </w:rPr>
          <w:t>現在多くの教科書等は、大正時代に</w:t>
        </w:r>
        <w:r w:rsidRPr="00834BB1">
          <w:rPr>
            <w:highlight w:val="yellow"/>
            <w:rPrChange w:id="1496" w:author="寺前 秀一" w:date="2020-10-01T21:47:00Z">
              <w:rPr/>
            </w:rPrChange>
          </w:rPr>
          <w:t>tourism</w:t>
        </w:r>
        <w:r w:rsidRPr="00834BB1">
          <w:rPr>
            <w:rFonts w:hint="eastAsia"/>
            <w:highlight w:val="yellow"/>
            <w:rPrChange w:id="1497" w:author="寺前 秀一" w:date="2020-10-01T21:47:00Z">
              <w:rPr>
                <w:rFonts w:hint="eastAsia"/>
              </w:rPr>
            </w:rPrChange>
          </w:rPr>
          <w:t>の訳語として観光という字句があてられたと解説するが、辞書を概観する限り疑問である。</w:t>
        </w:r>
      </w:ins>
    </w:p>
    <w:p w14:paraId="01DC7129" w14:textId="77777777" w:rsidR="00C15856" w:rsidRPr="00834BB1" w:rsidRDefault="00C15856" w:rsidP="00C15856">
      <w:pPr>
        <w:ind w:firstLineChars="100" w:firstLine="192"/>
        <w:rPr>
          <w:ins w:id="1498" w:author="寺前 秀一" w:date="2020-09-30T16:36:00Z"/>
          <w:color w:val="0D0D0D"/>
          <w:szCs w:val="21"/>
          <w:highlight w:val="yellow"/>
          <w:rPrChange w:id="1499" w:author="寺前 秀一" w:date="2020-10-01T21:47:00Z">
            <w:rPr>
              <w:ins w:id="1500" w:author="寺前 秀一" w:date="2020-09-30T16:36:00Z"/>
              <w:color w:val="0D0D0D"/>
              <w:szCs w:val="21"/>
            </w:rPr>
          </w:rPrChange>
        </w:rPr>
      </w:pPr>
      <w:ins w:id="1501" w:author="寺前 秀一" w:date="2020-09-30T16:36:00Z">
        <w:r w:rsidRPr="00834BB1">
          <w:rPr>
            <w:rFonts w:hint="eastAsia"/>
            <w:color w:val="0D0D0D"/>
            <w:szCs w:val="21"/>
            <w:highlight w:val="yellow"/>
            <w:rPrChange w:id="1502" w:author="寺前 秀一" w:date="2020-10-01T21:47:00Z">
              <w:rPr>
                <w:rFonts w:hint="eastAsia"/>
                <w:color w:val="0D0D0D"/>
                <w:szCs w:val="21"/>
              </w:rPr>
            </w:rPrChange>
          </w:rPr>
          <w:t>字句「観光」が法令用語として確立されたのちの</w:t>
        </w:r>
        <w:r w:rsidRPr="00834BB1">
          <w:rPr>
            <w:color w:val="0D0D0D"/>
            <w:szCs w:val="21"/>
            <w:highlight w:val="yellow"/>
            <w:rPrChange w:id="1503" w:author="寺前 秀一" w:date="2020-10-01T21:47:00Z">
              <w:rPr>
                <w:color w:val="0D0D0D"/>
                <w:szCs w:val="21"/>
              </w:rPr>
            </w:rPrChange>
          </w:rPr>
          <w:t>1941</w:t>
        </w:r>
        <w:r w:rsidRPr="00834BB1">
          <w:rPr>
            <w:rFonts w:hint="eastAsia"/>
            <w:color w:val="0D0D0D"/>
            <w:szCs w:val="21"/>
            <w:highlight w:val="yellow"/>
            <w:rPrChange w:id="1504" w:author="寺前 秀一" w:date="2020-10-01T21:47:00Z">
              <w:rPr>
                <w:rFonts w:hint="eastAsia"/>
                <w:color w:val="0D0D0D"/>
                <w:szCs w:val="21"/>
              </w:rPr>
            </w:rPrChange>
          </w:rPr>
          <w:t>年版『英和活用大辞典』（勝俣</w:t>
        </w:r>
        <w:r w:rsidRPr="00834BB1">
          <w:rPr>
            <w:rFonts w:ascii="Arial" w:hAnsi="Arial" w:cs="Arial" w:hint="eastAsia"/>
            <w:color w:val="0D0D0D"/>
            <w:szCs w:val="21"/>
            <w:highlight w:val="yellow"/>
            <w:shd w:val="clear" w:color="auto" w:fill="FFFFFF"/>
            <w:rPrChange w:id="1505" w:author="寺前 秀一" w:date="2020-10-01T21:47:00Z">
              <w:rPr>
                <w:rFonts w:ascii="Arial" w:hAnsi="Arial" w:cs="Arial" w:hint="eastAsia"/>
                <w:color w:val="0D0D0D"/>
                <w:szCs w:val="21"/>
                <w:shd w:val="clear" w:color="auto" w:fill="FFFFFF"/>
              </w:rPr>
            </w:rPrChange>
          </w:rPr>
          <w:t>銓吉郎編研究社発行）は</w:t>
        </w:r>
        <w:r w:rsidRPr="00834BB1">
          <w:rPr>
            <w:rFonts w:ascii="Arial" w:hAnsi="Arial" w:cs="Arial"/>
            <w:color w:val="0D0D0D"/>
            <w:szCs w:val="21"/>
            <w:highlight w:val="yellow"/>
            <w:shd w:val="clear" w:color="auto" w:fill="FFFFFF"/>
            <w:rPrChange w:id="1506" w:author="寺前 秀一" w:date="2020-10-01T21:47:00Z">
              <w:rPr>
                <w:rFonts w:ascii="Arial" w:hAnsi="Arial" w:cs="Arial"/>
                <w:color w:val="0D0D0D"/>
                <w:szCs w:val="21"/>
                <w:shd w:val="clear" w:color="auto" w:fill="FFFFFF"/>
              </w:rPr>
            </w:rPrChange>
          </w:rPr>
          <w:t>s</w:t>
        </w:r>
        <w:r w:rsidRPr="00834BB1">
          <w:rPr>
            <w:color w:val="0D0D0D"/>
            <w:szCs w:val="21"/>
            <w:highlight w:val="yellow"/>
            <w:rPrChange w:id="1507" w:author="寺前 秀一" w:date="2020-10-01T21:47:00Z">
              <w:rPr>
                <w:color w:val="0D0D0D"/>
                <w:szCs w:val="21"/>
              </w:rPr>
            </w:rPrChange>
          </w:rPr>
          <w:t>ightseeing</w:t>
        </w:r>
        <w:r w:rsidRPr="00834BB1">
          <w:rPr>
            <w:rFonts w:hint="eastAsia"/>
            <w:color w:val="0D0D0D"/>
            <w:szCs w:val="21"/>
            <w:highlight w:val="yellow"/>
            <w:rPrChange w:id="1508" w:author="寺前 秀一" w:date="2020-10-01T21:47:00Z">
              <w:rPr>
                <w:rFonts w:hint="eastAsia"/>
                <w:color w:val="0D0D0D"/>
                <w:szCs w:val="21"/>
              </w:rPr>
            </w:rPrChange>
          </w:rPr>
          <w:t>（見物）</w:t>
        </w:r>
        <w:r w:rsidRPr="00834BB1">
          <w:rPr>
            <w:color w:val="0D0D0D"/>
            <w:szCs w:val="21"/>
            <w:highlight w:val="yellow"/>
            <w:rPrChange w:id="1509" w:author="寺前 秀一" w:date="2020-10-01T21:47:00Z">
              <w:rPr>
                <w:color w:val="0D0D0D"/>
                <w:szCs w:val="21"/>
              </w:rPr>
            </w:rPrChange>
          </w:rPr>
          <w:t>tour</w:t>
        </w:r>
        <w:r w:rsidRPr="00834BB1">
          <w:rPr>
            <w:rFonts w:hint="eastAsia"/>
            <w:color w:val="0D0D0D"/>
            <w:szCs w:val="21"/>
            <w:highlight w:val="yellow"/>
            <w:rPrChange w:id="1510" w:author="寺前 秀一" w:date="2020-10-01T21:47:00Z">
              <w:rPr>
                <w:rFonts w:hint="eastAsia"/>
                <w:color w:val="0D0D0D"/>
                <w:szCs w:val="21"/>
              </w:rPr>
            </w:rPrChange>
          </w:rPr>
          <w:t>（漫遊　遊歴　旅行）</w:t>
        </w:r>
        <w:r w:rsidRPr="00834BB1">
          <w:rPr>
            <w:color w:val="0D0D0D"/>
            <w:szCs w:val="21"/>
            <w:highlight w:val="yellow"/>
            <w:rPrChange w:id="1511" w:author="寺前 秀一" w:date="2020-10-01T21:47:00Z">
              <w:rPr>
                <w:color w:val="0D0D0D"/>
                <w:szCs w:val="21"/>
              </w:rPr>
            </w:rPrChange>
          </w:rPr>
          <w:t>tourism</w:t>
        </w:r>
        <w:r w:rsidRPr="00834BB1">
          <w:rPr>
            <w:rFonts w:hint="eastAsia"/>
            <w:color w:val="0D0D0D"/>
            <w:szCs w:val="21"/>
            <w:highlight w:val="yellow"/>
            <w:rPrChange w:id="1512" w:author="寺前 秀一" w:date="2020-10-01T21:47:00Z">
              <w:rPr>
                <w:rFonts w:hint="eastAsia"/>
                <w:color w:val="0D0D0D"/>
                <w:szCs w:val="21"/>
              </w:rPr>
            </w:rPrChange>
          </w:rPr>
          <w:t>（観光　観光事業）</w:t>
        </w:r>
        <w:r w:rsidRPr="00834BB1">
          <w:rPr>
            <w:color w:val="0D0D0D"/>
            <w:szCs w:val="21"/>
            <w:highlight w:val="yellow"/>
            <w:rPrChange w:id="1513" w:author="寺前 秀一" w:date="2020-10-01T21:47:00Z">
              <w:rPr>
                <w:color w:val="0D0D0D"/>
                <w:szCs w:val="21"/>
              </w:rPr>
            </w:rPrChange>
          </w:rPr>
          <w:t>tourist</w:t>
        </w:r>
        <w:r w:rsidRPr="00834BB1">
          <w:rPr>
            <w:rFonts w:hint="eastAsia"/>
            <w:color w:val="0D0D0D"/>
            <w:szCs w:val="21"/>
            <w:highlight w:val="yellow"/>
            <w:rPrChange w:id="1514" w:author="寺前 秀一" w:date="2020-10-01T21:47:00Z">
              <w:rPr>
                <w:rFonts w:hint="eastAsia"/>
                <w:color w:val="0D0D0D"/>
                <w:szCs w:val="21"/>
              </w:rPr>
            </w:rPrChange>
          </w:rPr>
          <w:t>（漫遊者　観光者）</w:t>
        </w:r>
        <w:r w:rsidRPr="00834BB1">
          <w:rPr>
            <w:color w:val="0D0D0D"/>
            <w:szCs w:val="21"/>
            <w:highlight w:val="yellow"/>
            <w:rPrChange w:id="1515" w:author="寺前 秀一" w:date="2020-10-01T21:47:00Z">
              <w:rPr>
                <w:color w:val="0D0D0D"/>
                <w:szCs w:val="21"/>
              </w:rPr>
            </w:rPrChange>
          </w:rPr>
          <w:t>travel</w:t>
        </w:r>
        <w:r w:rsidRPr="00834BB1">
          <w:rPr>
            <w:rFonts w:hint="eastAsia"/>
            <w:color w:val="0D0D0D"/>
            <w:szCs w:val="21"/>
            <w:highlight w:val="yellow"/>
            <w:rPrChange w:id="1516" w:author="寺前 秀一" w:date="2020-10-01T21:47:00Z">
              <w:rPr>
                <w:rFonts w:hint="eastAsia"/>
                <w:color w:val="0D0D0D"/>
                <w:szCs w:val="21"/>
              </w:rPr>
            </w:rPrChange>
          </w:rPr>
          <w:t>（旅行）</w:t>
        </w:r>
        <w:r w:rsidRPr="00834BB1">
          <w:rPr>
            <w:color w:val="0D0D0D"/>
            <w:szCs w:val="21"/>
            <w:highlight w:val="yellow"/>
            <w:rPrChange w:id="1517" w:author="寺前 秀一" w:date="2020-10-01T21:47:00Z">
              <w:rPr>
                <w:color w:val="0D0D0D"/>
                <w:szCs w:val="21"/>
              </w:rPr>
            </w:rPrChange>
          </w:rPr>
          <w:t>traveller</w:t>
        </w:r>
        <w:r w:rsidRPr="00834BB1">
          <w:rPr>
            <w:rFonts w:hint="eastAsia"/>
            <w:color w:val="0D0D0D"/>
            <w:szCs w:val="21"/>
            <w:highlight w:val="yellow"/>
            <w:rPrChange w:id="1518" w:author="寺前 秀一" w:date="2020-10-01T21:47:00Z">
              <w:rPr>
                <w:rFonts w:hint="eastAsia"/>
                <w:color w:val="0D0D0D"/>
                <w:szCs w:val="21"/>
              </w:rPr>
            </w:rPrChange>
          </w:rPr>
          <w:t>（旅行者）を収録している。</w:t>
        </w:r>
        <w:r w:rsidRPr="00834BB1">
          <w:rPr>
            <w:color w:val="0D0D0D"/>
            <w:szCs w:val="21"/>
            <w:highlight w:val="yellow"/>
            <w:rPrChange w:id="1519" w:author="寺前 秀一" w:date="2020-10-01T21:47:00Z">
              <w:rPr>
                <w:color w:val="0D0D0D"/>
                <w:szCs w:val="21"/>
              </w:rPr>
            </w:rPrChange>
          </w:rPr>
          <w:t>tourism</w:t>
        </w:r>
        <w:r w:rsidRPr="00834BB1">
          <w:rPr>
            <w:rFonts w:hint="eastAsia"/>
            <w:color w:val="0D0D0D"/>
            <w:szCs w:val="21"/>
            <w:highlight w:val="yellow"/>
            <w:rPrChange w:id="1520" w:author="寺前 秀一" w:date="2020-10-01T21:47:00Z">
              <w:rPr>
                <w:rFonts w:hint="eastAsia"/>
                <w:color w:val="0D0D0D"/>
                <w:szCs w:val="21"/>
              </w:rPr>
            </w:rPrChange>
          </w:rPr>
          <w:t>が「観光事業」と解説されており、前述のとおり国際観光局の英訳</w:t>
        </w:r>
        <w:r w:rsidRPr="00834BB1">
          <w:rPr>
            <w:color w:val="0D0D0D"/>
            <w:szCs w:val="21"/>
            <w:highlight w:val="yellow"/>
            <w:rPrChange w:id="1521" w:author="寺前 秀一" w:date="2020-10-01T21:47:00Z">
              <w:rPr>
                <w:color w:val="0D0D0D"/>
                <w:szCs w:val="21"/>
              </w:rPr>
            </w:rPrChange>
          </w:rPr>
          <w:t>Tourist Industry</w:t>
        </w:r>
        <w:r w:rsidRPr="00834BB1">
          <w:rPr>
            <w:rFonts w:hint="eastAsia"/>
            <w:color w:val="0D0D0D"/>
            <w:szCs w:val="21"/>
            <w:highlight w:val="yellow"/>
            <w:rPrChange w:id="1522" w:author="寺前 秀一" w:date="2020-10-01T21:47:00Z">
              <w:rPr>
                <w:rFonts w:hint="eastAsia"/>
                <w:color w:val="0D0D0D"/>
                <w:szCs w:val="21"/>
              </w:rPr>
            </w:rPrChange>
          </w:rPr>
          <w:t>に対応する訳語として掲載されている。</w:t>
        </w:r>
        <w:r w:rsidRPr="00834BB1">
          <w:rPr>
            <w:color w:val="0D0D0D"/>
            <w:szCs w:val="21"/>
            <w:highlight w:val="yellow"/>
            <w:rPrChange w:id="1523" w:author="寺前 秀一" w:date="2020-10-01T21:47:00Z">
              <w:rPr>
                <w:color w:val="0D0D0D"/>
                <w:szCs w:val="21"/>
              </w:rPr>
            </w:rPrChange>
          </w:rPr>
          <w:t>tour</w:t>
        </w:r>
        <w:r w:rsidRPr="00834BB1">
          <w:rPr>
            <w:rFonts w:hint="eastAsia"/>
            <w:color w:val="0D0D0D"/>
            <w:szCs w:val="21"/>
            <w:highlight w:val="yellow"/>
            <w:rPrChange w:id="1524" w:author="寺前 秀一" w:date="2020-10-01T21:47:00Z">
              <w:rPr>
                <w:rFonts w:hint="eastAsia"/>
                <w:color w:val="0D0D0D"/>
                <w:szCs w:val="21"/>
              </w:rPr>
            </w:rPrChange>
          </w:rPr>
          <w:t>と</w:t>
        </w:r>
        <w:r w:rsidRPr="00834BB1">
          <w:rPr>
            <w:color w:val="0D0D0D"/>
            <w:szCs w:val="21"/>
            <w:highlight w:val="yellow"/>
            <w:rPrChange w:id="1525" w:author="寺前 秀一" w:date="2020-10-01T21:47:00Z">
              <w:rPr>
                <w:color w:val="0D0D0D"/>
                <w:szCs w:val="21"/>
              </w:rPr>
            </w:rPrChange>
          </w:rPr>
          <w:t>tourism</w:t>
        </w:r>
        <w:r w:rsidRPr="00834BB1">
          <w:rPr>
            <w:rFonts w:hint="eastAsia"/>
            <w:color w:val="0D0D0D"/>
            <w:szCs w:val="21"/>
            <w:highlight w:val="yellow"/>
            <w:rPrChange w:id="1526" w:author="寺前 秀一" w:date="2020-10-01T21:47:00Z">
              <w:rPr>
                <w:rFonts w:hint="eastAsia"/>
                <w:color w:val="0D0D0D"/>
                <w:szCs w:val="21"/>
              </w:rPr>
            </w:rPrChange>
          </w:rPr>
          <w:t>を区別することなく漫然と字句「観光」を充てるよりはましである。</w:t>
        </w:r>
      </w:ins>
    </w:p>
    <w:p w14:paraId="00EDDD22" w14:textId="77777777" w:rsidR="00C15856" w:rsidRPr="00953BB3" w:rsidRDefault="00C15856" w:rsidP="00C15856">
      <w:pPr>
        <w:ind w:firstLineChars="100" w:firstLine="192"/>
        <w:rPr>
          <w:ins w:id="1527" w:author="寺前 秀一" w:date="2020-09-30T16:36:00Z"/>
          <w:szCs w:val="21"/>
        </w:rPr>
      </w:pPr>
      <w:ins w:id="1528" w:author="寺前 秀一" w:date="2020-09-30T16:36:00Z">
        <w:r w:rsidRPr="00834BB1">
          <w:rPr>
            <w:rFonts w:hint="eastAsia"/>
            <w:szCs w:val="21"/>
            <w:highlight w:val="yellow"/>
            <w:rPrChange w:id="1529" w:author="寺前 秀一" w:date="2020-10-01T21:47:00Z">
              <w:rPr>
                <w:rFonts w:hint="eastAsia"/>
                <w:szCs w:val="21"/>
              </w:rPr>
            </w:rPrChange>
          </w:rPr>
          <w:t>国語辞書を見てみる。</w:t>
        </w:r>
        <w:r w:rsidRPr="00834BB1">
          <w:rPr>
            <w:szCs w:val="21"/>
            <w:highlight w:val="yellow"/>
            <w:rPrChange w:id="1530" w:author="寺前 秀一" w:date="2020-10-01T21:47:00Z">
              <w:rPr>
                <w:szCs w:val="21"/>
              </w:rPr>
            </w:rPrChange>
          </w:rPr>
          <w:t>1933</w:t>
        </w:r>
        <w:r w:rsidRPr="00834BB1">
          <w:rPr>
            <w:rFonts w:hint="eastAsia"/>
            <w:szCs w:val="21"/>
            <w:highlight w:val="yellow"/>
            <w:rPrChange w:id="1531" w:author="寺前 秀一" w:date="2020-10-01T21:47:00Z">
              <w:rPr>
                <w:rFonts w:hint="eastAsia"/>
                <w:szCs w:val="21"/>
              </w:rPr>
            </w:rPrChange>
          </w:rPr>
          <w:t>年版『新編大言海』（大槻文彦著、富山房発行）は「遊覧」（遊ビニ覧ルコト　物見遊山）「遊歴」（国国処処ヲ歴廻ルコト　名蹟ヲ尋ネ風俗ヲ観ムガタニスル　アル遊学ノ意ニテ書生ノ諸名家ヲ歴訪シテ知識ヲ請ハムガ為ニスルアリ）「観光」（</w:t>
        </w:r>
        <w:r w:rsidRPr="00834BB1">
          <w:rPr>
            <w:szCs w:val="21"/>
            <w:highlight w:val="yellow"/>
            <w:rPrChange w:id="1532" w:author="寺前 秀一" w:date="2020-10-01T21:47:00Z">
              <w:rPr>
                <w:szCs w:val="21"/>
              </w:rPr>
            </w:rPrChange>
          </w:rPr>
          <w:t>[</w:t>
        </w:r>
        <w:r w:rsidRPr="00834BB1">
          <w:rPr>
            <w:rFonts w:hint="eastAsia"/>
            <w:szCs w:val="21"/>
            <w:highlight w:val="yellow"/>
            <w:rPrChange w:id="1533" w:author="寺前 秀一" w:date="2020-10-01T21:47:00Z">
              <w:rPr>
                <w:rFonts w:hint="eastAsia"/>
                <w:szCs w:val="21"/>
              </w:rPr>
            </w:rPrChange>
          </w:rPr>
          <w:t>他国ノ光華ヲ観ル義</w:t>
        </w:r>
        <w:r w:rsidRPr="00834BB1">
          <w:rPr>
            <w:szCs w:val="21"/>
            <w:highlight w:val="yellow"/>
            <w:rPrChange w:id="1534" w:author="寺前 秀一" w:date="2020-10-01T21:47:00Z">
              <w:rPr>
                <w:szCs w:val="21"/>
              </w:rPr>
            </w:rPrChange>
          </w:rPr>
          <w:t>]</w:t>
        </w:r>
        <w:r w:rsidRPr="00834BB1">
          <w:rPr>
            <w:rFonts w:hint="eastAsia"/>
            <w:szCs w:val="21"/>
            <w:highlight w:val="yellow"/>
            <w:rPrChange w:id="1535" w:author="寺前 秀一" w:date="2020-10-01T21:47:00Z">
              <w:rPr>
                <w:rFonts w:hint="eastAsia"/>
                <w:szCs w:val="21"/>
              </w:rPr>
            </w:rPrChange>
          </w:rPr>
          <w:t xml:space="preserve">　他国ヲ巡航シテ其土地、風俗、制度、文物ヲ観察スルコト　近年数人一組団体トナリテ諸所ノ都会、社寺、名所ナドヲ見物シテアルク者ヲ観光団ナドトイフ）を収録している。観光の語源として、易経を紹介しているが、鉄道省の法令用語の影響であろう。</w:t>
        </w:r>
        <w:r w:rsidRPr="00834BB1">
          <w:rPr>
            <w:szCs w:val="21"/>
            <w:highlight w:val="yellow"/>
            <w:rPrChange w:id="1536" w:author="寺前 秀一" w:date="2020-10-01T21:47:00Z">
              <w:rPr>
                <w:szCs w:val="21"/>
              </w:rPr>
            </w:rPrChange>
          </w:rPr>
          <w:t>1940</w:t>
        </w:r>
        <w:r w:rsidRPr="00834BB1">
          <w:rPr>
            <w:rFonts w:hint="eastAsia"/>
            <w:szCs w:val="21"/>
            <w:highlight w:val="yellow"/>
            <w:rPrChange w:id="1537" w:author="寺前 秀一" w:date="2020-10-01T21:47:00Z">
              <w:rPr>
                <w:rFonts w:hint="eastAsia"/>
                <w:szCs w:val="21"/>
              </w:rPr>
            </w:rPrChange>
          </w:rPr>
          <w:t>年版『大日本国語辞典』（上田万年共著、富山書房発行）は「遊覧」（遊びながらながむること　物見遊山）「旅客」</w:t>
        </w:r>
        <w:r w:rsidRPr="00834BB1">
          <w:rPr>
            <w:rFonts w:hint="eastAsia"/>
            <w:color w:val="0D0D0D"/>
            <w:szCs w:val="21"/>
            <w:highlight w:val="yellow"/>
            <w:rPrChange w:id="1538" w:author="寺前 秀一" w:date="2020-10-01T21:47:00Z">
              <w:rPr>
                <w:rFonts w:hint="eastAsia"/>
                <w:color w:val="0D0D0D"/>
                <w:szCs w:val="21"/>
              </w:rPr>
            </w:rPrChange>
          </w:rPr>
          <w:t>「旅客税」「旅客船」「観光」（他国の光華を視察すること　他国の土地、風俗、制度を視察すること）</w:t>
        </w:r>
        <w:r w:rsidRPr="00834BB1">
          <w:rPr>
            <w:rFonts w:hint="eastAsia"/>
            <w:szCs w:val="21"/>
            <w:highlight w:val="yellow"/>
            <w:rPrChange w:id="1539" w:author="寺前 秀一" w:date="2020-10-01T21:47:00Z">
              <w:rPr>
                <w:rFonts w:hint="eastAsia"/>
                <w:szCs w:val="21"/>
              </w:rPr>
            </w:rPrChange>
          </w:rPr>
          <w:t>「物見」（見物すること）「遊山」（山に遊ぶこと　遊びに出かけること　なぎさみ）。「国際郵便」「国際運河」「国際河流」を収録しているが「国際観光」は掲載していない。また、「ツーリズム」は収録していないが「旅人営業」は収録しており「ツーリズム」が存在していることを示唆している。</w:t>
        </w:r>
        <w:r w:rsidRPr="00834BB1">
          <w:rPr>
            <w:szCs w:val="21"/>
            <w:highlight w:val="yellow"/>
            <w:rPrChange w:id="1540" w:author="寺前 秀一" w:date="2020-10-01T21:47:00Z">
              <w:rPr>
                <w:szCs w:val="21"/>
              </w:rPr>
            </w:rPrChange>
          </w:rPr>
          <w:t>1956</w:t>
        </w:r>
        <w:r w:rsidRPr="00834BB1">
          <w:rPr>
            <w:rFonts w:hint="eastAsia"/>
            <w:szCs w:val="21"/>
            <w:highlight w:val="yellow"/>
            <w:rPrChange w:id="1541" w:author="寺前 秀一" w:date="2020-10-01T21:47:00Z">
              <w:rPr>
                <w:rFonts w:hint="eastAsia"/>
                <w:szCs w:val="21"/>
              </w:rPr>
            </w:rPrChange>
          </w:rPr>
          <w:t>年版明解国語辞典（金田一京助編三省堂発行）は「遊ぶ」（旅行して歩く）「遊覧」（見物して歩くこと）「遊歴」（諸方を歩きまわること）「観光」（風光けしきを見物すること）「ツウリスト」（観光客）「ツウリストビュロオ」（観光案内所）を収録している。</w:t>
        </w:r>
      </w:ins>
    </w:p>
    <w:p w14:paraId="57F14525" w14:textId="207C06FD" w:rsidR="00B04E5C" w:rsidRPr="002F2FB2" w:rsidDel="00A37942" w:rsidRDefault="00B04E5C" w:rsidP="00B04E5C">
      <w:pPr>
        <w:ind w:firstLineChars="100" w:firstLine="192"/>
        <w:rPr>
          <w:del w:id="1542" w:author="寺前 秀一" w:date="2020-09-30T16:38:00Z"/>
          <w:rFonts w:asciiTheme="minorEastAsia" w:eastAsiaTheme="minorEastAsia" w:hAnsiTheme="minorEastAsia"/>
          <w:kern w:val="0"/>
          <w:szCs w:val="21"/>
        </w:rPr>
      </w:pPr>
      <w:del w:id="1543" w:author="寺前 秀一" w:date="2020-09-30T16:38:00Z">
        <w:r w:rsidRPr="002F2FB2" w:rsidDel="00A37942">
          <w:rPr>
            <w:rFonts w:asciiTheme="minorEastAsia" w:eastAsiaTheme="minorEastAsia" w:hAnsiTheme="minorEastAsia"/>
            <w:kern w:val="0"/>
            <w:szCs w:val="21"/>
          </w:rPr>
          <w:delText>1862年及び1869年『</w:delText>
        </w:r>
        <w:r w:rsidRPr="002F2FB2" w:rsidDel="00A37942">
          <w:rPr>
            <w:rFonts w:asciiTheme="minorEastAsia" w:eastAsiaTheme="minorEastAsia" w:hAnsiTheme="minorEastAsia"/>
            <w:szCs w:val="21"/>
          </w:rPr>
          <w:delText>英和対訳袖珍辞書』によれば、旅、旅行はtravel、tour、旅人はtraveler、touristとして紹介されている。旅と</w:delText>
        </w:r>
        <w:r w:rsidR="0029117A" w:rsidRPr="002F2FB2" w:rsidDel="00A37942">
          <w:rPr>
            <w:rFonts w:asciiTheme="minorEastAsia" w:eastAsiaTheme="minorEastAsia" w:hAnsiTheme="minorEastAsia"/>
            <w:szCs w:val="21"/>
          </w:rPr>
          <w:delText>いう</w:delText>
        </w:r>
        <w:r w:rsidRPr="002F2FB2" w:rsidDel="00A37942">
          <w:rPr>
            <w:rFonts w:asciiTheme="minorEastAsia" w:eastAsiaTheme="minorEastAsia" w:hAnsiTheme="minorEastAsia"/>
            <w:szCs w:val="21"/>
          </w:rPr>
          <w:delText>行為とその行為を行う人の区別はするものの、travelとtourの概念の区別につき、もとに戻る点を強調</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周行</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するか否かを除き、していない。</w:delText>
        </w:r>
      </w:del>
    </w:p>
    <w:p w14:paraId="5DF68B1C" w14:textId="6E902764" w:rsidR="00B04E5C" w:rsidRPr="002F2FB2" w:rsidDel="00A37942" w:rsidRDefault="00B04E5C" w:rsidP="00B04E5C">
      <w:pPr>
        <w:ind w:firstLineChars="100" w:firstLine="192"/>
        <w:rPr>
          <w:del w:id="1544" w:author="寺前 秀一" w:date="2020-09-30T16:38:00Z"/>
          <w:rFonts w:asciiTheme="minorEastAsia" w:eastAsiaTheme="minorEastAsia" w:hAnsiTheme="minorEastAsia"/>
          <w:szCs w:val="21"/>
        </w:rPr>
      </w:pPr>
      <w:del w:id="1545" w:author="寺前 秀一" w:date="2020-09-30T16:38:00Z">
        <w:r w:rsidRPr="002F2FB2" w:rsidDel="00A37942">
          <w:rPr>
            <w:rFonts w:asciiTheme="minorEastAsia" w:eastAsiaTheme="minorEastAsia" w:hAnsiTheme="minorEastAsia"/>
            <w:szCs w:val="21"/>
          </w:rPr>
          <w:delText>この時点で、国語辞書は「「楽しみ」のための旅」概念として使用されている字句「遊覧」を収録していることから、英語としての字句「tour」「tourist」の理解が深まっていなかったと考えることが妥当であろう。字句tourismも収録していない。1887年版『附音挿図英和字彙』は、字句travelと字句tourの概念区分を行って紹介している。字句touristには、国語辞書が収録していない字句「遊歴者」を造語して解説しており、touristは日本流の越境概念をともなったものとして理解されている。1888年版『ウェブスター氏新刊大辞書和』はtour</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遊歴　漫遊</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tourist</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遊歴者</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travel</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旅行</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traveler</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旅行者　商業取引人ニシテ商品ノ注文ヲ受ケ又ハ集ムル旅人</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を収録している。1895年版『和訳英字彙』はtour、tourist、travel、travelerを収録している。1912年ジャパン・ツーリスト・ビューロー設立時までの国語辞書及び英和辞書を概観する限り「「楽しみ」のための旅」が一般的な旅とは区別された概念として存在し、それぞれ字句「旅行」と字句travel、字句「遊覧」と字句tourとして認識していたと考えられる。その旅をする人を表現する字句は「旅人」「traveler」として認識していたが、遊覧に関しては字句touristを翻訳する形で「遊歴者」が造語されたと考えられる。いずれにしろこのような状況下で1912年ジャパン・ツーリスト・ビューローが設立されたのである。同会原案の名称は国際旅客奨励会</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ジャパン・ツーリスト・ビューロー</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であったが、最終的に字句「ジャパン・ツーリスト・ビューロー」となった。日本観光奨励会、外客集致局、日本国観光局等の候補もあったが、外国人向けの組織であるから英文名を日本名として</w:delText>
        </w:r>
        <w:r w:rsidR="00806D57" w:rsidRPr="002F2FB2" w:rsidDel="00A37942">
          <w:rPr>
            <w:rFonts w:asciiTheme="minorEastAsia" w:eastAsiaTheme="minorEastAsia" w:hAnsiTheme="minorEastAsia"/>
            <w:szCs w:val="21"/>
          </w:rPr>
          <w:delText>用いる</w:delText>
        </w:r>
        <w:r w:rsidRPr="002F2FB2" w:rsidDel="00A37942">
          <w:rPr>
            <w:rFonts w:asciiTheme="minorEastAsia" w:eastAsiaTheme="minorEastAsia" w:hAnsiTheme="minorEastAsia"/>
            <w:szCs w:val="21"/>
          </w:rPr>
          <w:delText>ことになった。</w:delText>
        </w:r>
      </w:del>
    </w:p>
    <w:p w14:paraId="564395E0" w14:textId="70796DEF" w:rsidR="00B04E5C" w:rsidRPr="002F2FB2" w:rsidDel="00A37942" w:rsidRDefault="00B04E5C" w:rsidP="00B04E5C">
      <w:pPr>
        <w:rPr>
          <w:del w:id="1546" w:author="寺前 秀一" w:date="2020-09-30T16:38:00Z"/>
          <w:rFonts w:asciiTheme="minorEastAsia" w:eastAsiaTheme="minorEastAsia" w:hAnsiTheme="minorEastAsia"/>
          <w:b/>
          <w:szCs w:val="21"/>
        </w:rPr>
      </w:pPr>
      <w:del w:id="1547" w:author="寺前 秀一" w:date="2020-09-30T16:38:00Z">
        <w:r w:rsidRPr="002F2FB2" w:rsidDel="00A37942">
          <w:rPr>
            <w:rFonts w:asciiTheme="minorEastAsia" w:eastAsiaTheme="minorEastAsia" w:hAnsiTheme="minorEastAsia"/>
            <w:b/>
            <w:szCs w:val="21"/>
          </w:rPr>
          <w:delText>2-2　国際観光局設置の1930年以降</w:delText>
        </w:r>
      </w:del>
    </w:p>
    <w:p w14:paraId="79D99102" w14:textId="3AFC5059" w:rsidR="00B04E5C" w:rsidRPr="002F2FB2" w:rsidDel="00A37942" w:rsidRDefault="00B04E5C" w:rsidP="00B04E5C">
      <w:pPr>
        <w:ind w:firstLineChars="100" w:firstLine="192"/>
        <w:rPr>
          <w:del w:id="1548" w:author="寺前 秀一" w:date="2020-09-30T16:38:00Z"/>
          <w:rFonts w:asciiTheme="minorEastAsia" w:eastAsiaTheme="minorEastAsia" w:hAnsiTheme="minorEastAsia"/>
          <w:szCs w:val="21"/>
        </w:rPr>
      </w:pPr>
      <w:del w:id="1549" w:author="寺前 秀一" w:date="2020-09-30T16:38:00Z">
        <w:r w:rsidRPr="002F2FB2" w:rsidDel="00A37942">
          <w:rPr>
            <w:rFonts w:asciiTheme="minorEastAsia" w:eastAsiaTheme="minorEastAsia" w:hAnsiTheme="minorEastAsia"/>
            <w:szCs w:val="21"/>
          </w:rPr>
          <w:delText>1930年に外貨獲得を目的とする政策の一環として、鉄道省国際観光局官制</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勅令</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が商務省貿易局官制とともに制定された。1940年発行の鉄道省国際観光局『観光事業十年の回顧』「国際観光局命名の由来」の中に「建議や答申に従へば</w:delText>
        </w:r>
        <w:r w:rsidRPr="002F2FB2" w:rsidDel="00A37942">
          <w:rPr>
            <w:rStyle w:val="a3"/>
            <w:rFonts w:asciiTheme="minorEastAsia" w:eastAsiaTheme="minorEastAsia" w:hAnsiTheme="minorEastAsia"/>
            <w:b w:val="0"/>
            <w:szCs w:val="21"/>
          </w:rPr>
          <w:delText>国内的の仕事もこれから段々殖えるから</w:delText>
        </w:r>
        <w:r w:rsidRPr="002F2FB2" w:rsidDel="00A37942">
          <w:rPr>
            <w:rFonts w:asciiTheme="minorEastAsia" w:eastAsiaTheme="minorEastAsia" w:hAnsiTheme="minorEastAsia"/>
            <w:szCs w:val="21"/>
          </w:rPr>
          <w:delText>観光局だけでよかろう、と云ふ意見が相当有力であった」ものの、江木翼鉄道大臣の強い希望により「国際」をつけ国際観光局になったことが紹介されている。</w:delText>
        </w:r>
      </w:del>
    </w:p>
    <w:p w14:paraId="2A9CE361" w14:textId="67DB497C" w:rsidR="00B04E5C" w:rsidRPr="002F2FB2" w:rsidDel="00A37942" w:rsidRDefault="00B04E5C" w:rsidP="00B04E5C">
      <w:pPr>
        <w:ind w:firstLineChars="100" w:firstLine="192"/>
        <w:rPr>
          <w:del w:id="1550" w:author="寺前 秀一" w:date="2020-09-30T16:38:00Z"/>
          <w:rFonts w:asciiTheme="minorEastAsia" w:eastAsiaTheme="minorEastAsia" w:hAnsiTheme="minorEastAsia"/>
          <w:szCs w:val="21"/>
        </w:rPr>
      </w:pPr>
      <w:del w:id="1551" w:author="寺前 秀一" w:date="2020-09-30T16:38:00Z">
        <w:r w:rsidRPr="002F2FB2" w:rsidDel="00A37942">
          <w:rPr>
            <w:rFonts w:asciiTheme="minorEastAsia" w:eastAsiaTheme="minorEastAsia" w:hAnsiTheme="minorEastAsia"/>
            <w:szCs w:val="21"/>
          </w:rPr>
          <w:delText>英文名はBoard of Tourist Industryであった。『観光と観光事業』でも紹介されているようにtourismの訳語は観光と観光事業を併せ持つものであるが、このtourismの理解が浸透しておらず、tourist industryをあえて使用したと考えるほうが自然である。このときに易経「国の光りを観る」の解釈において、語源とは異なり、字句「観光」は字句tourist industry</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観光事業</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の</w:delText>
        </w:r>
        <w:r w:rsidR="00222D7A" w:rsidRPr="002F2FB2" w:rsidDel="00A37942">
          <w:rPr>
            <w:rFonts w:asciiTheme="minorEastAsia" w:eastAsiaTheme="minorEastAsia" w:hAnsiTheme="minorEastAsia" w:hint="eastAsia"/>
            <w:szCs w:val="21"/>
          </w:rPr>
          <w:delText>持</w:delText>
        </w:r>
        <w:r w:rsidRPr="002F2FB2" w:rsidDel="00A37942">
          <w:rPr>
            <w:rFonts w:asciiTheme="minorEastAsia" w:eastAsiaTheme="minorEastAsia" w:hAnsiTheme="minorEastAsia"/>
            <w:szCs w:val="21"/>
          </w:rPr>
          <w:delText xml:space="preserve">つインバウンドの側面を強調することとなったのである。 </w:delText>
        </w:r>
      </w:del>
    </w:p>
    <w:p w14:paraId="5FCBB835" w14:textId="149532DD" w:rsidR="00B04E5C" w:rsidRPr="002F2FB2" w:rsidDel="00A37942" w:rsidRDefault="00B04E5C" w:rsidP="00B04E5C">
      <w:pPr>
        <w:ind w:firstLineChars="100" w:firstLine="192"/>
        <w:rPr>
          <w:del w:id="1552" w:author="寺前 秀一" w:date="2020-09-30T16:38:00Z"/>
          <w:rFonts w:asciiTheme="minorEastAsia" w:eastAsiaTheme="minorEastAsia" w:hAnsiTheme="minorEastAsia"/>
          <w:szCs w:val="21"/>
        </w:rPr>
      </w:pPr>
      <w:del w:id="1553" w:author="寺前 秀一" w:date="2020-09-30T16:38:00Z">
        <w:r w:rsidRPr="002F2FB2" w:rsidDel="00A37942">
          <w:rPr>
            <w:rFonts w:asciiTheme="minorEastAsia" w:eastAsiaTheme="minorEastAsia" w:hAnsiTheme="minorEastAsia"/>
            <w:szCs w:val="21"/>
          </w:rPr>
          <w:delText>1932年版『大英和辞典』はtourもtourismもともに旅行、漫遊と訳されており、両者の概念区別がされていない。英語圏では字句touristは 1772年までには使用されるようになっており、字句tourismも1811年までには使用されているから、字句tourismの紹介にはかなり時間がかかったことになる。字句tourに接尾辞のついた字句tourismを理解するには時間を要したことは理解が</w:delText>
        </w:r>
        <w:r w:rsidR="0029117A" w:rsidRPr="002F2FB2" w:rsidDel="00A37942">
          <w:rPr>
            <w:rFonts w:asciiTheme="minorEastAsia" w:eastAsiaTheme="minorEastAsia" w:hAnsiTheme="minorEastAsia"/>
            <w:szCs w:val="21"/>
          </w:rPr>
          <w:delText>出来る</w:delText>
        </w:r>
        <w:r w:rsidRPr="002F2FB2" w:rsidDel="00A37942">
          <w:rPr>
            <w:rFonts w:asciiTheme="minorEastAsia" w:eastAsiaTheme="minorEastAsia" w:hAnsiTheme="minorEastAsia"/>
            <w:szCs w:val="21"/>
          </w:rPr>
          <w:delText>。「「楽しみ」のための旅」であれば、字句tourをもって表現</w:delText>
        </w:r>
        <w:r w:rsidR="0029117A" w:rsidRPr="002F2FB2" w:rsidDel="00A37942">
          <w:rPr>
            <w:rFonts w:asciiTheme="minorEastAsia" w:eastAsiaTheme="minorEastAsia" w:hAnsiTheme="minorEastAsia"/>
            <w:szCs w:val="21"/>
          </w:rPr>
          <w:delText>出来る</w:delText>
        </w:r>
        <w:r w:rsidRPr="002F2FB2" w:rsidDel="00A37942">
          <w:rPr>
            <w:rFonts w:asciiTheme="minorEastAsia" w:eastAsiaTheme="minorEastAsia" w:hAnsiTheme="minorEastAsia"/>
            <w:szCs w:val="21"/>
          </w:rPr>
          <w:delText>ところに、</w:delText>
        </w:r>
        <w:r w:rsidR="0029117A" w:rsidRPr="002F2FB2" w:rsidDel="00A37942">
          <w:rPr>
            <w:rFonts w:asciiTheme="minorEastAsia" w:eastAsiaTheme="minorEastAsia" w:hAnsiTheme="minorEastAsia"/>
            <w:szCs w:val="21"/>
          </w:rPr>
          <w:delText>更に</w:delText>
        </w:r>
        <w:r w:rsidRPr="002F2FB2" w:rsidDel="00A37942">
          <w:rPr>
            <w:rFonts w:asciiTheme="minorEastAsia" w:eastAsiaTheme="minorEastAsia" w:hAnsiTheme="minorEastAsia"/>
            <w:szCs w:val="21"/>
          </w:rPr>
          <w:delText>字句tourismを必要とする社会的必要性は今日でも理解しづらいものがあるからである。鉄道省の役人が苦心してTourではなくTourist Industryを用いた心情が理解</w:delText>
        </w:r>
        <w:r w:rsidR="0029117A" w:rsidRPr="002F2FB2" w:rsidDel="00A37942">
          <w:rPr>
            <w:rFonts w:asciiTheme="minorEastAsia" w:eastAsiaTheme="minorEastAsia" w:hAnsiTheme="minorEastAsia"/>
            <w:szCs w:val="21"/>
          </w:rPr>
          <w:delText>出来る</w:delText>
        </w:r>
        <w:r w:rsidRPr="002F2FB2" w:rsidDel="00A37942">
          <w:rPr>
            <w:rFonts w:asciiTheme="minorEastAsia" w:eastAsiaTheme="minorEastAsia" w:hAnsiTheme="minorEastAsia"/>
            <w:szCs w:val="21"/>
          </w:rPr>
          <w:delText>。</w:delText>
        </w:r>
      </w:del>
    </w:p>
    <w:p w14:paraId="2566BD65" w14:textId="1FBBD607" w:rsidR="00B04E5C" w:rsidRPr="002F2FB2" w:rsidDel="00A37942" w:rsidRDefault="00B04E5C" w:rsidP="00B04E5C">
      <w:pPr>
        <w:ind w:firstLineChars="100" w:firstLine="192"/>
        <w:rPr>
          <w:del w:id="1554" w:author="寺前 秀一" w:date="2020-09-30T16:38:00Z"/>
          <w:rFonts w:asciiTheme="minorEastAsia" w:eastAsiaTheme="minorEastAsia" w:hAnsiTheme="minorEastAsia"/>
          <w:kern w:val="0"/>
          <w:szCs w:val="21"/>
        </w:rPr>
      </w:pPr>
      <w:del w:id="1555" w:author="寺前 秀一" w:date="2020-09-30T16:38:00Z">
        <w:r w:rsidRPr="002F2FB2" w:rsidDel="00A37942">
          <w:rPr>
            <w:rFonts w:asciiTheme="minorEastAsia" w:eastAsiaTheme="minorEastAsia" w:hAnsiTheme="minorEastAsia"/>
            <w:szCs w:val="21"/>
          </w:rPr>
          <w:delText>多くの教科書は大正時代にtourismの訳語として観光と</w:delText>
        </w:r>
        <w:r w:rsidR="0029117A" w:rsidRPr="002F2FB2" w:rsidDel="00A37942">
          <w:rPr>
            <w:rFonts w:asciiTheme="minorEastAsia" w:eastAsiaTheme="minorEastAsia" w:hAnsiTheme="minorEastAsia"/>
            <w:szCs w:val="21"/>
          </w:rPr>
          <w:delText>いう</w:delText>
        </w:r>
        <w:r w:rsidRPr="002F2FB2" w:rsidDel="00A37942">
          <w:rPr>
            <w:rFonts w:asciiTheme="minorEastAsia" w:eastAsiaTheme="minorEastAsia" w:hAnsiTheme="minorEastAsia"/>
            <w:szCs w:val="21"/>
          </w:rPr>
          <w:delText>字句があてられたと解説するが、辞書を概観する限り疑問である。ピアーズ・ブレンドン</w:delText>
        </w:r>
        <w:r w:rsidRPr="002F2FB2" w:rsidDel="00A37942">
          <w:rPr>
            <w:rFonts w:asciiTheme="minorEastAsia" w:eastAsiaTheme="minorEastAsia" w:hAnsiTheme="minorEastAsia" w:hint="eastAsia"/>
            <w:szCs w:val="21"/>
          </w:rPr>
          <w:delText>は、</w:delText>
        </w:r>
        <w:r w:rsidRPr="002F2FB2" w:rsidDel="00A37942">
          <w:rPr>
            <w:rFonts w:asciiTheme="minorEastAsia" w:eastAsiaTheme="minorEastAsia" w:hAnsiTheme="minorEastAsia"/>
            <w:szCs w:val="21"/>
          </w:rPr>
          <w:delText>観光tourismとは、よく知っているものの発見</w:delText>
        </w:r>
        <w:r w:rsidRPr="002F2FB2" w:rsidDel="00A37942">
          <w:rPr>
            <w:rFonts w:asciiTheme="minorEastAsia" w:eastAsiaTheme="minorEastAsia" w:hAnsiTheme="minorEastAsia" w:hint="eastAsia"/>
            <w:szCs w:val="21"/>
          </w:rPr>
          <w:delText>、</w:delText>
        </w:r>
        <w:r w:rsidRPr="002F2FB2" w:rsidDel="00A37942">
          <w:rPr>
            <w:rFonts w:asciiTheme="minorEastAsia" w:eastAsiaTheme="minorEastAsia" w:hAnsiTheme="minorEastAsia"/>
            <w:szCs w:val="21"/>
          </w:rPr>
          <w:delText>旅行travelとはよく知られていないものの発見、探検とは知られていないものの発見</w:delText>
        </w:r>
        <w:r w:rsidRPr="002F2FB2" w:rsidDel="00A37942">
          <w:rPr>
            <w:rFonts w:asciiTheme="minorEastAsia" w:eastAsiaTheme="minorEastAsia" w:hAnsiTheme="minorEastAsia" w:hint="eastAsia"/>
            <w:szCs w:val="21"/>
          </w:rPr>
          <w:delText>としている。</w:delText>
        </w:r>
        <w:r w:rsidRPr="002F2FB2" w:rsidDel="00A37942">
          <w:rPr>
            <w:rFonts w:asciiTheme="minorEastAsia" w:eastAsiaTheme="minorEastAsia" w:hAnsiTheme="minorEastAsia"/>
            <w:kern w:val="0"/>
            <w:szCs w:val="21"/>
          </w:rPr>
          <w:delText>tourismとtravelを対比させているが、tourと対比させるなら理解</w:delText>
        </w:r>
        <w:r w:rsidR="0029117A" w:rsidRPr="002F2FB2" w:rsidDel="00A37942">
          <w:rPr>
            <w:rFonts w:asciiTheme="minorEastAsia" w:eastAsiaTheme="minorEastAsia" w:hAnsiTheme="minorEastAsia"/>
            <w:kern w:val="0"/>
            <w:szCs w:val="21"/>
          </w:rPr>
          <w:delText>出来る</w:delText>
        </w:r>
        <w:r w:rsidRPr="002F2FB2" w:rsidDel="00A37942">
          <w:rPr>
            <w:rFonts w:asciiTheme="minorEastAsia" w:eastAsiaTheme="minorEastAsia" w:hAnsiTheme="minorEastAsia"/>
            <w:kern w:val="0"/>
            <w:szCs w:val="21"/>
          </w:rPr>
          <w:delText>が、</w:delText>
        </w:r>
        <w:r w:rsidRPr="002F2FB2" w:rsidDel="00A37942">
          <w:rPr>
            <w:rFonts w:asciiTheme="minorEastAsia" w:eastAsiaTheme="minorEastAsia" w:hAnsiTheme="minorEastAsia" w:hint="eastAsia"/>
            <w:kern w:val="0"/>
            <w:szCs w:val="21"/>
          </w:rPr>
          <w:delText>t</w:delText>
        </w:r>
        <w:r w:rsidRPr="002F2FB2" w:rsidDel="00A37942">
          <w:rPr>
            <w:rFonts w:asciiTheme="minorEastAsia" w:eastAsiaTheme="minorEastAsia" w:hAnsiTheme="minorEastAsia"/>
            <w:kern w:val="0"/>
            <w:szCs w:val="21"/>
          </w:rPr>
          <w:delText>ourismならtravelismとしなければおかしい</w:delText>
        </w:r>
      </w:del>
    </w:p>
    <w:p w14:paraId="717C93FF" w14:textId="3C4ED8C1" w:rsidR="00B04E5C" w:rsidRPr="002F2FB2" w:rsidDel="00A37942" w:rsidRDefault="00B04E5C" w:rsidP="00B04E5C">
      <w:pPr>
        <w:ind w:firstLineChars="100" w:firstLine="192"/>
        <w:rPr>
          <w:del w:id="1556" w:author="寺前 秀一" w:date="2020-09-30T16:38:00Z"/>
          <w:rFonts w:asciiTheme="minorEastAsia" w:eastAsiaTheme="minorEastAsia" w:hAnsiTheme="minorEastAsia"/>
          <w:szCs w:val="21"/>
        </w:rPr>
      </w:pPr>
      <w:del w:id="1557" w:author="寺前 秀一" w:date="2020-09-30T16:38:00Z">
        <w:r w:rsidRPr="002F2FB2" w:rsidDel="00A37942">
          <w:rPr>
            <w:rFonts w:asciiTheme="minorEastAsia" w:eastAsiaTheme="minorEastAsia" w:hAnsiTheme="minorEastAsia"/>
            <w:szCs w:val="21"/>
          </w:rPr>
          <w:delText>字句「観光」が法令用語として確立されたのちの1941年版『英和活用大辞典』</w:delText>
        </w:r>
        <w:r w:rsidRPr="002F2FB2" w:rsidDel="00A37942">
          <w:rPr>
            <w:rFonts w:asciiTheme="minorEastAsia" w:eastAsiaTheme="minorEastAsia" w:hAnsiTheme="minorEastAsia"/>
            <w:szCs w:val="21"/>
            <w:shd w:val="clear" w:color="auto" w:fill="FFFFFF"/>
          </w:rPr>
          <w:delText>は</w:delText>
        </w:r>
        <w:r w:rsidRPr="002F2FB2" w:rsidDel="00A37942">
          <w:rPr>
            <w:rFonts w:asciiTheme="minorEastAsia" w:eastAsiaTheme="minorEastAsia" w:hAnsiTheme="minorEastAsia"/>
            <w:szCs w:val="21"/>
          </w:rPr>
          <w:delText>tourismが「観光事業」と解説されており、前述の</w:delText>
        </w:r>
        <w:r w:rsidR="00222D7A" w:rsidRPr="002F2FB2" w:rsidDel="00A37942">
          <w:rPr>
            <w:rFonts w:asciiTheme="minorEastAsia" w:eastAsiaTheme="minorEastAsia" w:hAnsiTheme="minorEastAsia" w:hint="eastAsia"/>
            <w:szCs w:val="21"/>
          </w:rPr>
          <w:delText>通</w:delText>
        </w:r>
        <w:r w:rsidRPr="002F2FB2" w:rsidDel="00A37942">
          <w:rPr>
            <w:rFonts w:asciiTheme="minorEastAsia" w:eastAsiaTheme="minorEastAsia" w:hAnsiTheme="minorEastAsia"/>
            <w:szCs w:val="21"/>
          </w:rPr>
          <w:delText>り国際観光局の英訳Tourist Industryに対応する訳語として掲載されている。tourとtourismを区別することなく漫然と字句「観光」を</w:delText>
        </w:r>
        <w:r w:rsidR="00B576B8" w:rsidRPr="002F2FB2" w:rsidDel="00A37942">
          <w:rPr>
            <w:rFonts w:asciiTheme="minorEastAsia" w:eastAsiaTheme="minorEastAsia" w:hAnsiTheme="minorEastAsia" w:hint="eastAsia"/>
            <w:szCs w:val="21"/>
          </w:rPr>
          <w:delText>あ</w:delText>
        </w:r>
        <w:r w:rsidRPr="002F2FB2" w:rsidDel="00A37942">
          <w:rPr>
            <w:rFonts w:asciiTheme="minorEastAsia" w:eastAsiaTheme="minorEastAsia" w:hAnsiTheme="minorEastAsia"/>
            <w:szCs w:val="21"/>
          </w:rPr>
          <w:delText>てるよりはましである。</w:delText>
        </w:r>
      </w:del>
    </w:p>
    <w:p w14:paraId="53468257" w14:textId="3D7CC135" w:rsidR="00B04E5C" w:rsidRPr="002F2FB2" w:rsidDel="00A37942" w:rsidRDefault="00B04E5C" w:rsidP="00B04E5C">
      <w:pPr>
        <w:ind w:firstLineChars="100" w:firstLine="192"/>
        <w:rPr>
          <w:del w:id="1558" w:author="寺前 秀一" w:date="2020-09-30T16:38:00Z"/>
          <w:rFonts w:asciiTheme="minorEastAsia" w:eastAsiaTheme="minorEastAsia" w:hAnsiTheme="minorEastAsia"/>
          <w:szCs w:val="21"/>
        </w:rPr>
      </w:pPr>
      <w:del w:id="1559" w:author="寺前 秀一" w:date="2020-09-30T16:38:00Z">
        <w:r w:rsidRPr="002F2FB2" w:rsidDel="00A37942">
          <w:rPr>
            <w:rFonts w:asciiTheme="minorEastAsia" w:eastAsiaTheme="minorEastAsia" w:hAnsiTheme="minorEastAsia"/>
            <w:szCs w:val="21"/>
          </w:rPr>
          <w:delText>1933年版『新編大言海』は観光の語源として易経を紹介しているが、鉄道省の法令用語の影響であろう。1940年版『大日本国語辞典』は「遊覧」「旅客」「旅客税」「旅客船」「観光」</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他国の光華を視察すること　他国の土地、風俗、制度を視察すること</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「物見」</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見物すること</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「遊山」</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遊びに出かけること</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国際郵便」「国際運河」「国際河流」を収録しているが「国際観光」は掲載していない。また、「ツーリズム」は収録していないが「旅人営業」は収録しており概念「ツーリズム」の存在を示唆している。1956年版明解国語辞典は「遊ぶ」「遊覧」「遊歴」「観光」「ツウリスト」</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観光客</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「ツウリストビュロオ」</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観光案内所</w:delText>
        </w:r>
        <w:r w:rsidR="0031393D" w:rsidRPr="002F2FB2" w:rsidDel="00A37942">
          <w:rPr>
            <w:rFonts w:asciiTheme="minorEastAsia" w:eastAsiaTheme="minorEastAsia" w:hAnsiTheme="minorEastAsia"/>
            <w:szCs w:val="21"/>
          </w:rPr>
          <w:delText>）</w:delText>
        </w:r>
        <w:r w:rsidRPr="002F2FB2" w:rsidDel="00A37942">
          <w:rPr>
            <w:rFonts w:asciiTheme="minorEastAsia" w:eastAsiaTheme="minorEastAsia" w:hAnsiTheme="minorEastAsia"/>
            <w:szCs w:val="21"/>
          </w:rPr>
          <w:delText>を収録している。</w:delText>
        </w:r>
      </w:del>
    </w:p>
    <w:p w14:paraId="4CF64CC6" w14:textId="77777777" w:rsidR="00B6248F" w:rsidRDefault="00B6248F" w:rsidP="00B04E5C">
      <w:pPr>
        <w:rPr>
          <w:ins w:id="1560" w:author="寺前 秀一" w:date="2020-09-26T08:47:00Z"/>
          <w:rFonts w:asciiTheme="minorEastAsia" w:eastAsiaTheme="minorEastAsia" w:hAnsiTheme="minorEastAsia"/>
          <w:b/>
          <w:szCs w:val="21"/>
        </w:rPr>
      </w:pPr>
    </w:p>
    <w:p w14:paraId="5303223D" w14:textId="77777777" w:rsidR="00B04E5C" w:rsidRPr="00B6248F" w:rsidRDefault="00B04E5C" w:rsidP="00B04E5C">
      <w:pPr>
        <w:rPr>
          <w:rFonts w:asciiTheme="minorEastAsia" w:eastAsiaTheme="minorEastAsia" w:hAnsiTheme="minorEastAsia"/>
          <w:b/>
          <w:sz w:val="28"/>
          <w:szCs w:val="28"/>
          <w:rPrChange w:id="1561" w:author="寺前 秀一" w:date="2020-09-26T08:47:00Z">
            <w:rPr>
              <w:rFonts w:asciiTheme="minorEastAsia" w:eastAsiaTheme="minorEastAsia" w:hAnsiTheme="minorEastAsia"/>
              <w:b/>
              <w:szCs w:val="21"/>
            </w:rPr>
          </w:rPrChange>
        </w:rPr>
      </w:pPr>
      <w:r w:rsidRPr="00B6248F">
        <w:rPr>
          <w:rFonts w:asciiTheme="minorEastAsia" w:eastAsiaTheme="minorEastAsia" w:hAnsiTheme="minorEastAsia" w:hint="eastAsia"/>
          <w:b/>
          <w:sz w:val="28"/>
          <w:szCs w:val="28"/>
          <w:rPrChange w:id="1562" w:author="寺前 秀一" w:date="2020-09-26T08:47:00Z">
            <w:rPr>
              <w:rFonts w:asciiTheme="minorEastAsia" w:eastAsiaTheme="minorEastAsia" w:hAnsiTheme="minorEastAsia" w:hint="eastAsia"/>
              <w:b/>
              <w:szCs w:val="21"/>
            </w:rPr>
          </w:rPrChange>
        </w:rPr>
        <w:t>第</w:t>
      </w:r>
      <w:r w:rsidRPr="00B6248F">
        <w:rPr>
          <w:rFonts w:asciiTheme="minorEastAsia" w:eastAsiaTheme="minorEastAsia" w:hAnsiTheme="minorEastAsia"/>
          <w:b/>
          <w:sz w:val="28"/>
          <w:szCs w:val="28"/>
          <w:rPrChange w:id="1563" w:author="寺前 秀一" w:date="2020-09-26T08:47:00Z">
            <w:rPr>
              <w:rFonts w:asciiTheme="minorEastAsia" w:eastAsiaTheme="minorEastAsia" w:hAnsiTheme="minorEastAsia"/>
              <w:b/>
              <w:szCs w:val="21"/>
            </w:rPr>
          </w:rPrChange>
        </w:rPr>
        <w:t>3節　政策が影響した字句「観光」等の世間での使用法</w:t>
      </w:r>
    </w:p>
    <w:p w14:paraId="1FEC3328" w14:textId="77777777" w:rsidR="00B6248F" w:rsidRDefault="00B6248F" w:rsidP="00B04E5C">
      <w:pPr>
        <w:ind w:firstLineChars="100" w:firstLine="192"/>
        <w:rPr>
          <w:ins w:id="1564" w:author="寺前 秀一" w:date="2020-09-26T08:47:00Z"/>
          <w:rFonts w:asciiTheme="minorEastAsia" w:eastAsiaTheme="minorEastAsia" w:hAnsiTheme="minorEastAsia"/>
          <w:szCs w:val="21"/>
        </w:rPr>
      </w:pPr>
    </w:p>
    <w:p w14:paraId="3A4567CF"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字句「観光」に限ったことではないが、行政機関が新しい字句を使用すると、マスコミ、研究者がこぞってその字句を使用する傾向がある。「「楽しみ」のための旅」概念に関しても同様であり、「ツーリスト」を皮切りに、「観光」「厚生」「レクリエーション」「ソーシャル・ツーリズム」等といずれも行政主導で字句が使用されるようになっていった。</w:t>
      </w:r>
    </w:p>
    <w:p w14:paraId="7EB37B7C" w14:textId="77777777" w:rsidR="00B6248F" w:rsidRDefault="00B6248F" w:rsidP="00B04E5C">
      <w:pPr>
        <w:rPr>
          <w:ins w:id="1565" w:author="寺前 秀一" w:date="2020-09-26T08:47:00Z"/>
          <w:rFonts w:asciiTheme="minorEastAsia" w:eastAsiaTheme="minorEastAsia" w:hAnsiTheme="minorEastAsia"/>
          <w:b/>
          <w:szCs w:val="21"/>
        </w:rPr>
      </w:pPr>
    </w:p>
    <w:p w14:paraId="13AC4E63"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1　ジャパン・ツーリスト・ビューローの設置</w:t>
      </w:r>
    </w:p>
    <w:p w14:paraId="5447EBCE"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鉄道開業翌年1873年の営業状況は、一日平均</w:t>
      </w:r>
      <w:r w:rsidR="00A11824" w:rsidRPr="002F2FB2">
        <w:rPr>
          <w:rFonts w:asciiTheme="minorEastAsia" w:eastAsiaTheme="minorEastAsia" w:hAnsiTheme="minorEastAsia" w:hint="eastAsia"/>
          <w:szCs w:val="21"/>
        </w:rPr>
        <w:t>四千五百</w:t>
      </w:r>
      <w:r w:rsidRPr="002F2FB2">
        <w:rPr>
          <w:rFonts w:asciiTheme="minorEastAsia" w:eastAsiaTheme="minorEastAsia" w:hAnsiTheme="minorEastAsia" w:hint="eastAsia"/>
          <w:szCs w:val="21"/>
        </w:rPr>
        <w:t>人弱</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年間旅客収入が</w:t>
      </w:r>
      <w:r w:rsidR="00A11824" w:rsidRPr="002F2FB2">
        <w:rPr>
          <w:rFonts w:asciiTheme="minorEastAsia" w:eastAsiaTheme="minorEastAsia" w:hAnsiTheme="minorEastAsia" w:hint="eastAsia"/>
          <w:szCs w:val="21"/>
        </w:rPr>
        <w:t>四十二</w:t>
      </w:r>
      <w:r w:rsidRPr="002F2FB2">
        <w:rPr>
          <w:rFonts w:asciiTheme="minorEastAsia" w:eastAsiaTheme="minorEastAsia" w:hAnsiTheme="minorEastAsia" w:hint="eastAsia"/>
          <w:szCs w:val="21"/>
        </w:rPr>
        <w:t>万円</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と、十分に「「楽しみ」のための旅」を目的にした活動が存在したと認識</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状況であった。</w:t>
      </w:r>
      <w:r w:rsidR="0029117A" w:rsidRPr="002F2FB2">
        <w:rPr>
          <w:rFonts w:asciiTheme="minorEastAsia" w:eastAsiaTheme="minorEastAsia" w:hAnsiTheme="minorEastAsia" w:hint="eastAsia"/>
          <w:szCs w:val="21"/>
        </w:rPr>
        <w:t>更に</w:t>
      </w:r>
      <w:r w:rsidRPr="002F2FB2">
        <w:rPr>
          <w:rFonts w:asciiTheme="minorEastAsia" w:eastAsiaTheme="minorEastAsia" w:hAnsiTheme="minorEastAsia" w:hint="eastAsia"/>
          <w:szCs w:val="21"/>
        </w:rPr>
        <w:t>、1906年には鉄道国有法が成立しており、その時点では、社会には概念「「楽しみ」のための旅」が発生していたことは間違いがなく、1905年に南新助が日本旅行会を創業し、日本人用の旅行斡旋業を開始している。</w:t>
      </w:r>
    </w:p>
    <w:p w14:paraId="662E0E62" w14:textId="34BA0DAA"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明治</w:t>
      </w:r>
      <w:r w:rsidR="002633F4" w:rsidRPr="002F2FB2">
        <w:rPr>
          <w:rFonts w:asciiTheme="minorEastAsia" w:eastAsiaTheme="minorEastAsia" w:hAnsiTheme="minorEastAsia" w:hint="eastAsia"/>
          <w:szCs w:val="21"/>
        </w:rPr>
        <w:t>二十</w:t>
      </w:r>
      <w:r w:rsidRPr="002F2FB2">
        <w:rPr>
          <w:rFonts w:asciiTheme="minorEastAsia" w:eastAsiaTheme="minorEastAsia" w:hAnsiTheme="minorEastAsia"/>
          <w:szCs w:val="21"/>
        </w:rPr>
        <w:t>年代の各県の宿屋取締規則においては、宿屋を旅人宿、下宿宿及び木賃宿の三つに分類していた。この規制においては「旅」概念が対象になっており、1899年の行旅病人及行旅死亡人取扱法においても、同様に、字句「行旅」が使用されていることから「旅」が政策対象になっていたことがうかがえる。この場合の政策目的は、主として治安維持である。逆に「「楽しみ」のための旅」を行う者</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結果的に家に戻る</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を区分して扱う施策はまだ発生していなかったと推測される。</w:t>
      </w:r>
      <w:r w:rsidRPr="002F2FB2">
        <w:rPr>
          <w:rFonts w:asciiTheme="minorEastAsia" w:eastAsiaTheme="minorEastAsia" w:hAnsiTheme="minorEastAsia" w:hint="eastAsia"/>
          <w:szCs w:val="21"/>
        </w:rPr>
        <w:t>「「楽しみ」のための旅」</w:t>
      </w:r>
      <w:r w:rsidRPr="002F2FB2">
        <w:rPr>
          <w:rFonts w:asciiTheme="minorEastAsia" w:eastAsiaTheme="minorEastAsia" w:hAnsiTheme="minorEastAsia"/>
          <w:szCs w:val="21"/>
        </w:rPr>
        <w:t>が政策に取り込まれるのは、外客に特化したものではあるが、1912年ジャパ</w:t>
      </w:r>
      <w:r w:rsidRPr="002F2FB2">
        <w:rPr>
          <w:rFonts w:ascii="Times New Roman" w:hAnsi="Times New Roman"/>
          <w:szCs w:val="21"/>
        </w:rPr>
        <w:t>ン・ツーリスト・ビューローの設置が最初であ</w:t>
      </w:r>
      <w:r w:rsidRPr="002F2FB2">
        <w:rPr>
          <w:rFonts w:asciiTheme="minorEastAsia" w:eastAsiaTheme="minorEastAsia" w:hAnsiTheme="minorEastAsia"/>
          <w:szCs w:val="21"/>
        </w:rPr>
        <w:t>る</w:t>
      </w:r>
      <w:r w:rsidRPr="002F2FB2">
        <w:rPr>
          <w:rFonts w:asciiTheme="minorEastAsia" w:eastAsiaTheme="minorEastAsia" w:hAnsiTheme="minorEastAsia" w:hint="eastAsia"/>
          <w:szCs w:val="21"/>
        </w:rPr>
        <w:t>と</w:t>
      </w:r>
      <w:r w:rsidRPr="00372AC5">
        <w:rPr>
          <w:rFonts w:asciiTheme="minorEastAsia" w:eastAsiaTheme="minorEastAsia" w:hAnsiTheme="minorEastAsia" w:hint="eastAsia"/>
          <w:strike/>
          <w:szCs w:val="21"/>
          <w:highlight w:val="yellow"/>
          <w:rPrChange w:id="1566" w:author="寺前 秀一" w:date="2020-09-30T10:34:00Z">
            <w:rPr>
              <w:rFonts w:asciiTheme="minorEastAsia" w:eastAsiaTheme="minorEastAsia" w:hAnsiTheme="minorEastAsia" w:hint="eastAsia"/>
              <w:szCs w:val="21"/>
            </w:rPr>
          </w:rPrChange>
        </w:rPr>
        <w:t>研究者は</w:t>
      </w:r>
      <w:r w:rsidRPr="002F2FB2">
        <w:rPr>
          <w:rFonts w:asciiTheme="minorEastAsia" w:eastAsiaTheme="minorEastAsia" w:hAnsiTheme="minorEastAsia" w:hint="eastAsia"/>
          <w:szCs w:val="21"/>
        </w:rPr>
        <w:t>記述する</w:t>
      </w:r>
      <w:ins w:id="1567" w:author="寺前 秀一" w:date="2020-09-30T10:34:00Z">
        <w:r w:rsidR="00372AC5" w:rsidRPr="00372AC5">
          <w:rPr>
            <w:rFonts w:asciiTheme="minorEastAsia" w:eastAsiaTheme="minorEastAsia" w:hAnsiTheme="minorEastAsia" w:hint="eastAsia"/>
            <w:szCs w:val="21"/>
            <w:highlight w:val="yellow"/>
            <w:rPrChange w:id="1568" w:author="寺前 秀一" w:date="2020-09-30T10:34:00Z">
              <w:rPr>
                <w:rFonts w:asciiTheme="minorEastAsia" w:eastAsiaTheme="minorEastAsia" w:hAnsiTheme="minorEastAsia" w:hint="eastAsia"/>
                <w:szCs w:val="21"/>
              </w:rPr>
            </w:rPrChange>
          </w:rPr>
          <w:t>研究者が存在する</w:t>
        </w:r>
      </w:ins>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鉄道院が乗車券の販売を同組織に委託しており、権力行為との関連が認識</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からであろうが、この</w:t>
      </w:r>
      <w:r w:rsidRPr="002F2FB2">
        <w:rPr>
          <w:rFonts w:asciiTheme="minorEastAsia" w:eastAsiaTheme="minorEastAsia" w:hAnsiTheme="minorEastAsia"/>
          <w:szCs w:val="21"/>
        </w:rPr>
        <w:t>場合、字句「旅人」「行旅人」を対象にすると概念が広</w:t>
      </w:r>
      <w:r w:rsidR="00386515" w:rsidRPr="002F2FB2">
        <w:rPr>
          <w:rFonts w:asciiTheme="minorEastAsia" w:eastAsiaTheme="minorEastAsia" w:hAnsiTheme="minorEastAsia" w:hint="eastAsia"/>
          <w:szCs w:val="21"/>
        </w:rPr>
        <w:t>過</w:t>
      </w:r>
      <w:r w:rsidRPr="002F2FB2">
        <w:rPr>
          <w:rFonts w:asciiTheme="minorEastAsia" w:eastAsiaTheme="minorEastAsia" w:hAnsiTheme="minorEastAsia"/>
          <w:szCs w:val="21"/>
        </w:rPr>
        <w:t>ぎ</w:t>
      </w:r>
      <w:r w:rsidRPr="002F2FB2">
        <w:rPr>
          <w:rFonts w:asciiTheme="minorEastAsia" w:eastAsiaTheme="minorEastAsia" w:hAnsiTheme="minorEastAsia" w:hint="eastAsia"/>
          <w:szCs w:val="21"/>
        </w:rPr>
        <w:t>る。</w:t>
      </w:r>
      <w:r w:rsidRPr="002F2FB2">
        <w:rPr>
          <w:rFonts w:asciiTheme="minorEastAsia" w:eastAsiaTheme="minorEastAsia" w:hAnsiTheme="minorEastAsia"/>
          <w:szCs w:val="21"/>
        </w:rPr>
        <w:t>使用するとすれば「遊覧客」等の字句が用いられたはずであるが、字句「遊覧客」ではなく字句「ツーリスト」が使用された。概念tourist、字句touristに対応する使用法が当時の日本では完全には定ま</w:t>
      </w:r>
      <w:r w:rsidRPr="002F2FB2">
        <w:rPr>
          <w:rFonts w:asciiTheme="minorEastAsia" w:eastAsiaTheme="minorEastAsia" w:hAnsiTheme="minorEastAsia" w:hint="eastAsia"/>
          <w:szCs w:val="21"/>
        </w:rPr>
        <w:t>ってはいなかった</w:t>
      </w:r>
      <w:r w:rsidRPr="002F2FB2">
        <w:rPr>
          <w:rFonts w:asciiTheme="minorEastAsia" w:eastAsiaTheme="minorEastAsia" w:hAnsiTheme="minorEastAsia"/>
          <w:szCs w:val="21"/>
        </w:rPr>
        <w:t>のであろう。</w:t>
      </w:r>
    </w:p>
    <w:p w14:paraId="0FEAA98F"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1916年に開催された大隈内閣時の経済調査会では「外客誘致ニ関スル具体案」を検討している。この中でのtourist関連の字句の登場は、「観光外客誘致」「漫遊外客ノ誘致」「遊覧地其ノ他観光施設」等の字句で確認</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ように、字句「ツーリスト」から進化している。</w:t>
      </w:r>
    </w:p>
    <w:p w14:paraId="38779244" w14:textId="77777777"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szCs w:val="21"/>
        </w:rPr>
        <w:t>ジャパン・ツーリスト・ビューローが1918年最初の海外の常設案内所を北京に出した時、中国人にも理解可能な名称が必要となった。北京の警察には黙認</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注</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してもらい「日本国際観光局」の看板を掲示したようである。従ってこの時点においては、外客誘致政策に使用する「「楽しみ」のための旅」概念には字句「観光」が用いられるようになりつつあったと考えてよいのであろう。</w:t>
      </w:r>
      <w:r w:rsidRPr="002F2FB2">
        <w:rPr>
          <w:rFonts w:asciiTheme="minorEastAsia" w:eastAsiaTheme="minorEastAsia" w:hAnsiTheme="minorEastAsia" w:hint="eastAsia"/>
          <w:szCs w:val="21"/>
        </w:rPr>
        <w:t>なお、欧州における外国人観光客誘致機関は</w:t>
      </w:r>
      <w:r w:rsidRPr="002F2FB2">
        <w:rPr>
          <w:rFonts w:asciiTheme="minorEastAsia" w:eastAsiaTheme="minorEastAsia" w:hAnsiTheme="minorEastAsia"/>
        </w:rPr>
        <w:t>1910年</w:t>
      </w:r>
      <w:r w:rsidRPr="002F2FB2">
        <w:rPr>
          <w:rFonts w:asciiTheme="minorEastAsia" w:eastAsiaTheme="minorEastAsia" w:hAnsiTheme="minorEastAsia" w:hint="eastAsia"/>
        </w:rPr>
        <w:t>に仏国が設置した</w:t>
      </w:r>
      <w:r w:rsidRPr="002F2FB2">
        <w:rPr>
          <w:rFonts w:asciiTheme="minorEastAsia" w:eastAsiaTheme="minorEastAsia" w:hAnsiTheme="minorEastAsia"/>
        </w:rPr>
        <w:t>全国観光局</w:t>
      </w:r>
      <w:r w:rsidR="0031393D" w:rsidRPr="002F2FB2">
        <w:rPr>
          <w:rFonts w:asciiTheme="minorEastAsia" w:eastAsiaTheme="minorEastAsia" w:hAnsiTheme="minorEastAsia"/>
        </w:rPr>
        <w:t>（</w:t>
      </w:r>
      <w:r w:rsidRPr="002F2FB2">
        <w:rPr>
          <w:rFonts w:asciiTheme="minorEastAsia" w:eastAsiaTheme="minorEastAsia" w:hAnsiTheme="minorEastAsia"/>
        </w:rPr>
        <w:t>Office national du tourisme</w:t>
      </w:r>
      <w:r w:rsidR="0031393D" w:rsidRPr="002F2FB2">
        <w:rPr>
          <w:rFonts w:asciiTheme="minorEastAsia" w:eastAsiaTheme="minorEastAsia" w:hAnsiTheme="minorEastAsia"/>
        </w:rPr>
        <w:t>）</w:t>
      </w:r>
      <w:r w:rsidRPr="002F2FB2">
        <w:rPr>
          <w:rFonts w:asciiTheme="minorEastAsia" w:eastAsiaTheme="minorEastAsia" w:hAnsiTheme="minorEastAsia" w:hint="eastAsia"/>
        </w:rPr>
        <w:t>が最初のものとされ、字句touristeは用いられていなかった。</w:t>
      </w:r>
    </w:p>
    <w:p w14:paraId="5E3300D6" w14:textId="3C13BD9C" w:rsidR="00D028CF" w:rsidDel="00733404" w:rsidRDefault="00D028CF" w:rsidP="00B04E5C">
      <w:pPr>
        <w:rPr>
          <w:del w:id="1569" w:author="木村　雅子" w:date="2020-08-25T17:50:00Z"/>
          <w:rFonts w:asciiTheme="minorEastAsia" w:eastAsiaTheme="minorEastAsia" w:hAnsiTheme="minorEastAsia"/>
        </w:rPr>
      </w:pPr>
    </w:p>
    <w:p w14:paraId="555317E7" w14:textId="77777777" w:rsidR="00733404" w:rsidRPr="002F2FB2" w:rsidRDefault="00733404" w:rsidP="00B04E5C">
      <w:pPr>
        <w:ind w:firstLineChars="100" w:firstLine="192"/>
        <w:rPr>
          <w:ins w:id="1570" w:author="寺前 秀一" w:date="2020-10-01T21:55:00Z"/>
          <w:rFonts w:asciiTheme="minorEastAsia" w:eastAsiaTheme="minorEastAsia" w:hAnsiTheme="minorEastAsia"/>
        </w:rPr>
      </w:pPr>
    </w:p>
    <w:p w14:paraId="65B3EC2E" w14:textId="2280D155" w:rsidR="00B04E5C" w:rsidRPr="002F2FB2" w:rsidRDefault="00B04E5C" w:rsidP="00B04E5C">
      <w:pPr>
        <w:rPr>
          <w:rFonts w:asciiTheme="minorEastAsia" w:eastAsiaTheme="minorEastAsia" w:hAnsiTheme="minorEastAsia"/>
          <w:sz w:val="18"/>
          <w:szCs w:val="18"/>
        </w:rPr>
      </w:pPr>
      <w:r w:rsidRPr="002F2FB2">
        <w:rPr>
          <w:rFonts w:asciiTheme="minorEastAsia" w:eastAsiaTheme="minorEastAsia" w:hAnsiTheme="minorEastAsia" w:hint="eastAsia"/>
          <w:sz w:val="18"/>
          <w:szCs w:val="18"/>
        </w:rPr>
        <w:t>注　1901年義和団事件により締結された北京議定書により、日本を含めた欧米列強には北京駐兵権が認められていた</w:t>
      </w:r>
      <w:del w:id="1571" w:author="寺前 秀一" w:date="2020-10-01T21:55:00Z">
        <w:r w:rsidR="00C04663" w:rsidRPr="00EF0EBA" w:rsidDel="00834BB1">
          <w:rPr>
            <w:rFonts w:asciiTheme="minorEastAsia" w:eastAsiaTheme="minorEastAsia" w:hAnsiTheme="minorEastAsia" w:hint="eastAsia"/>
            <w:strike/>
            <w:color w:val="FF0000"/>
            <w:sz w:val="18"/>
            <w:szCs w:val="18"/>
            <w:rPrChange w:id="1572" w:author="寺前 秀一" w:date="2020-08-28T19:23:00Z">
              <w:rPr>
                <w:rFonts w:asciiTheme="minorEastAsia" w:eastAsiaTheme="minorEastAsia" w:hAnsiTheme="minorEastAsia" w:hint="eastAsia"/>
                <w:sz w:val="18"/>
                <w:szCs w:val="18"/>
              </w:rPr>
            </w:rPrChange>
          </w:rPr>
          <w:delText>状態であった</w:delText>
        </w:r>
      </w:del>
      <w:r w:rsidRPr="002F2FB2">
        <w:rPr>
          <w:rFonts w:asciiTheme="minorEastAsia" w:eastAsiaTheme="minorEastAsia" w:hAnsiTheme="minorEastAsia" w:hint="eastAsia"/>
          <w:sz w:val="18"/>
          <w:szCs w:val="18"/>
        </w:rPr>
        <w:t>。</w:t>
      </w:r>
    </w:p>
    <w:p w14:paraId="427883C4" w14:textId="2E718DA1" w:rsidR="00D028CF" w:rsidRPr="002F2FB2" w:rsidDel="00733404" w:rsidRDefault="00D028CF" w:rsidP="00B04E5C">
      <w:pPr>
        <w:rPr>
          <w:del w:id="1573" w:author="寺前 秀一" w:date="2020-10-01T21:55:00Z"/>
          <w:rFonts w:asciiTheme="minorEastAsia" w:eastAsiaTheme="minorEastAsia" w:hAnsiTheme="minorEastAsia"/>
          <w:sz w:val="18"/>
          <w:szCs w:val="18"/>
        </w:rPr>
      </w:pPr>
    </w:p>
    <w:p w14:paraId="17C4BB25" w14:textId="77777777" w:rsidR="005F642B" w:rsidRDefault="005F642B" w:rsidP="00B04E5C">
      <w:pPr>
        <w:rPr>
          <w:ins w:id="1574" w:author="寺前 秀一" w:date="2020-09-26T08:52:00Z"/>
          <w:rFonts w:asciiTheme="minorEastAsia" w:eastAsiaTheme="minorEastAsia" w:hAnsiTheme="minorEastAsia"/>
          <w:b/>
          <w:szCs w:val="21"/>
        </w:rPr>
      </w:pPr>
    </w:p>
    <w:p w14:paraId="2463D4FD"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2　国際観光局の設置</w:t>
      </w:r>
    </w:p>
    <w:p w14:paraId="24EEBF22"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2-1　法令用語としての字句「観光」の確立</w:t>
      </w:r>
    </w:p>
    <w:p w14:paraId="7627514B"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国際観光局の英訳は「Board of Tourist Industry」</w:t>
      </w:r>
      <w:r w:rsidRPr="002F2FB2">
        <w:rPr>
          <w:rFonts w:asciiTheme="minorEastAsia" w:eastAsiaTheme="minorEastAsia" w:hAnsiTheme="minorEastAsia" w:hint="eastAsia"/>
          <w:szCs w:val="21"/>
        </w:rPr>
        <w:t>であり、</w:t>
      </w:r>
      <w:r w:rsidRPr="002F2FB2">
        <w:rPr>
          <w:rFonts w:asciiTheme="minorEastAsia" w:eastAsiaTheme="minorEastAsia" w:hAnsiTheme="minorEastAsia"/>
          <w:szCs w:val="21"/>
        </w:rPr>
        <w:t>字句tourismを使用しなかった。</w:t>
      </w:r>
      <w:r w:rsidRPr="002F2FB2">
        <w:rPr>
          <w:rFonts w:asciiTheme="minorEastAsia" w:eastAsiaTheme="minorEastAsia" w:hAnsiTheme="minorEastAsia" w:hint="eastAsia"/>
          <w:szCs w:val="21"/>
        </w:rPr>
        <w:t>表2-2は同局が翻訳した欧州の観光学研究書であるが、当時の欧州の研究者もtouristや</w:t>
      </w:r>
      <w:r w:rsidRPr="002F2FB2">
        <w:rPr>
          <w:rFonts w:asciiTheme="minorEastAsia" w:eastAsiaTheme="minorEastAsia" w:hAnsiTheme="minorEastAsia"/>
          <w:szCs w:val="21"/>
        </w:rPr>
        <w:t>Fremdenverkehr</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外国人の往来</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をもって論じていたことがうかがえる。</w:t>
      </w:r>
    </w:p>
    <w:p w14:paraId="5D669132"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noProof/>
          <w:szCs w:val="21"/>
        </w:rPr>
        <w:drawing>
          <wp:inline distT="0" distB="0" distL="0" distR="0" wp14:anchorId="2A551224" wp14:editId="1CA5C313">
            <wp:extent cx="5394960" cy="107442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94960" cy="1074420"/>
                    </a:xfrm>
                    <a:prstGeom prst="rect">
                      <a:avLst/>
                    </a:prstGeom>
                    <a:noFill/>
                    <a:ln>
                      <a:noFill/>
                    </a:ln>
                  </pic:spPr>
                </pic:pic>
              </a:graphicData>
            </a:graphic>
          </wp:inline>
        </w:drawing>
      </w:r>
    </w:p>
    <w:p w14:paraId="42DD1B2F" w14:textId="1B270A09"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鉄道省の役人の意識</w:t>
      </w:r>
      <w:r w:rsidRPr="002F2FB2">
        <w:rPr>
          <w:rFonts w:asciiTheme="minorEastAsia" w:eastAsiaTheme="minorEastAsia" w:hAnsiTheme="minorEastAsia" w:hint="eastAsia"/>
          <w:szCs w:val="21"/>
        </w:rPr>
        <w:t>に</w:t>
      </w:r>
      <w:r w:rsidRPr="002F2FB2">
        <w:rPr>
          <w:rFonts w:asciiTheme="minorEastAsia" w:eastAsiaTheme="minorEastAsia" w:hAnsiTheme="minorEastAsia"/>
          <w:szCs w:val="21"/>
        </w:rPr>
        <w:t>は外貨獲得と</w:t>
      </w:r>
      <w:r w:rsidR="0029117A" w:rsidRPr="002F2FB2">
        <w:rPr>
          <w:rFonts w:asciiTheme="minorEastAsia" w:eastAsiaTheme="minorEastAsia" w:hAnsiTheme="minorEastAsia"/>
          <w:szCs w:val="21"/>
        </w:rPr>
        <w:t>いう</w:t>
      </w:r>
      <w:r w:rsidRPr="002F2FB2">
        <w:rPr>
          <w:rFonts w:asciiTheme="minorEastAsia" w:eastAsiaTheme="minorEastAsia" w:hAnsiTheme="minorEastAsia"/>
          <w:szCs w:val="21"/>
        </w:rPr>
        <w:t>政策目的がしっくりこなかった。外国人の巾着をねらうと</w:t>
      </w:r>
      <w:r w:rsidR="0029117A" w:rsidRPr="002F2FB2">
        <w:rPr>
          <w:rFonts w:asciiTheme="minorEastAsia" w:eastAsiaTheme="minorEastAsia" w:hAnsiTheme="minorEastAsia"/>
          <w:szCs w:val="21"/>
        </w:rPr>
        <w:t>いう</w:t>
      </w:r>
      <w:r w:rsidRPr="002F2FB2">
        <w:rPr>
          <w:rFonts w:asciiTheme="minorEastAsia" w:eastAsiaTheme="minorEastAsia" w:hAnsiTheme="minorEastAsia"/>
          <w:szCs w:val="21"/>
        </w:rPr>
        <w:t>意識があると初代の国際観光局長は正直に述べている。組織名も「帝国日本の文明を世界に示す」と</w:t>
      </w:r>
      <w:r w:rsidR="0029117A" w:rsidRPr="002F2FB2">
        <w:rPr>
          <w:rFonts w:asciiTheme="minorEastAsia" w:eastAsiaTheme="minorEastAsia" w:hAnsiTheme="minorEastAsia"/>
          <w:szCs w:val="21"/>
        </w:rPr>
        <w:t>いう</w:t>
      </w:r>
      <w:r w:rsidRPr="002F2FB2">
        <w:rPr>
          <w:rFonts w:asciiTheme="minorEastAsia" w:eastAsiaTheme="minorEastAsia" w:hAnsiTheme="minorEastAsia"/>
          <w:szCs w:val="21"/>
        </w:rPr>
        <w:t>意識で、</w:t>
      </w:r>
      <w:r w:rsidR="006B5217" w:rsidRPr="002F2FB2">
        <w:rPr>
          <w:rFonts w:asciiTheme="minorEastAsia" w:eastAsiaTheme="minorEastAsia" w:hAnsiTheme="minorEastAsia"/>
          <w:szCs w:val="21"/>
        </w:rPr>
        <w:t>分か</w:t>
      </w:r>
      <w:r w:rsidRPr="002F2FB2">
        <w:rPr>
          <w:rFonts w:asciiTheme="minorEastAsia" w:eastAsiaTheme="minorEastAsia" w:hAnsiTheme="minorEastAsia"/>
          <w:szCs w:val="21"/>
        </w:rPr>
        <w:t>りやすい字句を使用した外客誘致局ではなく国際観光局にしたとする。このことが字句「観光」の語源意識にも影響し、易経の解釈を「輝かしい国の光をしめし賓客を優遇する」とした。その結果、語源の意味とは異なったものとして字句「観光」が使用されるようになっていった。</w:t>
      </w:r>
    </w:p>
    <w:p w14:paraId="3768A2C1" w14:textId="77777777" w:rsidR="00B04E5C" w:rsidRPr="002F2FB2" w:rsidRDefault="00B04E5C" w:rsidP="00B04E5C">
      <w:pPr>
        <w:ind w:firstLineChars="100" w:firstLine="192"/>
        <w:rPr>
          <w:rFonts w:ascii="Times New Roman" w:hAnsi="Times New Roman"/>
          <w:szCs w:val="21"/>
        </w:rPr>
      </w:pPr>
      <w:r w:rsidRPr="002F2FB2">
        <w:rPr>
          <w:rFonts w:ascii="Times New Roman" w:hAnsi="Times New Roman"/>
          <w:noProof/>
          <w:szCs w:val="21"/>
        </w:rPr>
        <w:drawing>
          <wp:inline distT="0" distB="0" distL="0" distR="0" wp14:anchorId="1E397B22" wp14:editId="1E3588EB">
            <wp:extent cx="4427220" cy="15316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7220" cy="1531620"/>
                    </a:xfrm>
                    <a:prstGeom prst="rect">
                      <a:avLst/>
                    </a:prstGeom>
                    <a:noFill/>
                    <a:ln>
                      <a:noFill/>
                    </a:ln>
                  </pic:spPr>
                </pic:pic>
              </a:graphicData>
            </a:graphic>
          </wp:inline>
        </w:drawing>
      </w:r>
    </w:p>
    <w:p w14:paraId="4438A74C"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行政用語が確立するとマスコミを通じて学会等の用語も確立する傾向があるから、1930年前後において「「楽しみ」のための旅」概念が字句「観光」に収斂したと考え</w:t>
      </w:r>
      <w:r w:rsidRPr="002F2FB2">
        <w:rPr>
          <w:rFonts w:asciiTheme="minorEastAsia" w:eastAsiaTheme="minorEastAsia" w:hAnsiTheme="minorEastAsia" w:hint="eastAsia"/>
          <w:szCs w:val="21"/>
        </w:rPr>
        <w:t>られる</w:t>
      </w:r>
      <w:r w:rsidRPr="002F2FB2">
        <w:rPr>
          <w:rFonts w:asciiTheme="minorEastAsia" w:eastAsiaTheme="minorEastAsia" w:hAnsiTheme="minorEastAsia"/>
          <w:szCs w:val="21"/>
        </w:rPr>
        <w:t>。聞蔵Ⅱによる朝日新聞縮刷版掲載記事検索結果</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表2-3</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によれば、字句「遊覧」と比較しても字句「観光」の使用頻度がこの時期に際立って増加している。</w:t>
      </w:r>
    </w:p>
    <w:p w14:paraId="4C76D8A3" w14:textId="43B8BF74"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しかし、国際観光局設置後においても『ツーリスト案内叢書』にも</w:t>
      </w:r>
      <w:r w:rsidR="004B2BDB" w:rsidRPr="002F2FB2">
        <w:rPr>
          <w:rFonts w:asciiTheme="minorEastAsia" w:eastAsiaTheme="minorEastAsia" w:hAnsiTheme="minorEastAsia"/>
          <w:szCs w:val="21"/>
        </w:rPr>
        <w:t>見られる</w:t>
      </w:r>
      <w:r w:rsidRPr="002F2FB2">
        <w:rPr>
          <w:rFonts w:asciiTheme="minorEastAsia" w:eastAsiaTheme="minorEastAsia" w:hAnsiTheme="minorEastAsia"/>
          <w:szCs w:val="21"/>
        </w:rPr>
        <w:t>ように、字句「遊覧」と「観光」を明確な認識のもと</w:t>
      </w:r>
      <w:r w:rsidRPr="002F2FB2">
        <w:rPr>
          <w:rFonts w:asciiTheme="minorEastAsia" w:eastAsiaTheme="minorEastAsia" w:hAnsiTheme="minorEastAsia" w:hint="eastAsia"/>
          <w:szCs w:val="21"/>
        </w:rPr>
        <w:t>区分</w:t>
      </w:r>
      <w:r w:rsidRPr="002F2FB2">
        <w:rPr>
          <w:rFonts w:asciiTheme="minorEastAsia" w:eastAsiaTheme="minorEastAsia" w:hAnsiTheme="minorEastAsia"/>
          <w:szCs w:val="21"/>
        </w:rPr>
        <w:t>使用しているとは</w:t>
      </w:r>
      <w:r w:rsidR="003F45FF" w:rsidRPr="002F2FB2">
        <w:rPr>
          <w:rFonts w:asciiTheme="minorEastAsia" w:eastAsiaTheme="minorEastAsia" w:hAnsiTheme="minorEastAsia" w:hint="eastAsia"/>
          <w:szCs w:val="21"/>
        </w:rPr>
        <w:t>いいがた</w:t>
      </w:r>
      <w:r w:rsidRPr="002F2FB2">
        <w:rPr>
          <w:rFonts w:asciiTheme="minorEastAsia" w:eastAsiaTheme="minorEastAsia" w:hAnsiTheme="minorEastAsia"/>
          <w:szCs w:val="21"/>
        </w:rPr>
        <w:t>く、回遊、周遊も含め使用者の判断によるところが多い。当時最も専門家と考えられる鉄道省国際観光局及びジャパン・ツーリスト・ビューローの関係者においても外部への発表文書等から少なからずこのことがうかがえるところであるから、ましてや一般国民においては、遊覧と観光を厳密に使い分ける段階には至っていないと考えることが妥当であろう。このことは今日日常使用される観光、遊覧、周遊、回遊においても同様である。</w:t>
      </w:r>
    </w:p>
    <w:p w14:paraId="4768BA6D" w14:textId="77777777" w:rsidR="005F642B" w:rsidRDefault="005F642B" w:rsidP="00B04E5C">
      <w:pPr>
        <w:rPr>
          <w:ins w:id="1575" w:author="寺前 秀一" w:date="2020-09-26T08:52:00Z"/>
          <w:rFonts w:asciiTheme="minorEastAsia" w:eastAsiaTheme="minorEastAsia" w:hAnsiTheme="minorEastAsia"/>
          <w:b/>
          <w:szCs w:val="21"/>
        </w:rPr>
      </w:pPr>
    </w:p>
    <w:p w14:paraId="0661D0BE"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2-2　字句「国際」の採用</w:t>
      </w:r>
    </w:p>
    <w:p w14:paraId="7191AF3C" w14:textId="05B00176"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字句「国際」は字句internationalの訳語として定着している。『近代日本語の起源</w:t>
      </w:r>
      <w:r w:rsidRPr="00691D1A">
        <w:rPr>
          <w:rFonts w:asciiTheme="minorEastAsia" w:eastAsiaTheme="minorEastAsia" w:hAnsiTheme="minorEastAsia"/>
          <w:szCs w:val="21"/>
          <w:highlight w:val="green"/>
        </w:rPr>
        <w:t>』</w:t>
      </w:r>
      <w:r w:rsidR="0031393D" w:rsidRPr="00691D1A">
        <w:rPr>
          <w:rFonts w:asciiTheme="minorEastAsia" w:eastAsiaTheme="minorEastAsia" w:hAnsiTheme="minorEastAsia"/>
          <w:szCs w:val="21"/>
          <w:highlight w:val="green"/>
        </w:rPr>
        <w:t>（</w:t>
      </w:r>
      <w:r w:rsidRPr="00691D1A">
        <w:rPr>
          <w:rFonts w:asciiTheme="minorEastAsia" w:eastAsiaTheme="minorEastAsia" w:hAnsiTheme="minorEastAsia"/>
          <w:szCs w:val="21"/>
          <w:highlight w:val="green"/>
        </w:rPr>
        <w:t>孫建軍</w:t>
      </w:r>
      <w:r w:rsidR="0031393D" w:rsidRPr="00691D1A">
        <w:rPr>
          <w:rFonts w:asciiTheme="minorEastAsia" w:eastAsiaTheme="minorEastAsia" w:hAnsiTheme="minorEastAsia"/>
          <w:szCs w:val="21"/>
          <w:highlight w:val="green"/>
        </w:rPr>
        <w:t>）</w:t>
      </w:r>
      <w:r w:rsidRPr="002F2FB2">
        <w:rPr>
          <w:rFonts w:asciiTheme="minorEastAsia" w:eastAsiaTheme="minorEastAsia" w:hAnsiTheme="minorEastAsia"/>
          <w:szCs w:val="21"/>
        </w:rPr>
        <w:t>によれば、字句「国際」は各国交際と</w:t>
      </w:r>
      <w:r w:rsidR="0029117A" w:rsidRPr="002F2FB2">
        <w:rPr>
          <w:rFonts w:asciiTheme="minorEastAsia" w:eastAsiaTheme="minorEastAsia" w:hAnsiTheme="minorEastAsia"/>
          <w:szCs w:val="21"/>
        </w:rPr>
        <w:t>いう</w:t>
      </w:r>
      <w:r w:rsidRPr="002F2FB2">
        <w:rPr>
          <w:rFonts w:asciiTheme="minorEastAsia" w:eastAsiaTheme="minorEastAsia" w:hAnsiTheme="minorEastAsia"/>
          <w:szCs w:val="21"/>
        </w:rPr>
        <w:t>フレーズによる造語である</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1872年までの英華辞典には国際は</w:t>
      </w:r>
      <w:r w:rsidR="00AD7F9E" w:rsidRPr="002F2FB2">
        <w:rPr>
          <w:rFonts w:asciiTheme="minorEastAsia" w:eastAsiaTheme="minorEastAsia" w:hAnsiTheme="minorEastAsia"/>
          <w:szCs w:val="21"/>
        </w:rPr>
        <w:t>見られ</w:t>
      </w:r>
      <w:r w:rsidRPr="002F2FB2">
        <w:rPr>
          <w:rFonts w:asciiTheme="minorEastAsia" w:eastAsiaTheme="minorEastAsia" w:hAnsiTheme="minorEastAsia"/>
          <w:szCs w:val="21"/>
        </w:rPr>
        <w:t>ず、internationalの説明はinternational lawと強く結びつけられており、国際と</w:t>
      </w:r>
      <w:r w:rsidR="0029117A" w:rsidRPr="002F2FB2">
        <w:rPr>
          <w:rFonts w:asciiTheme="minorEastAsia" w:eastAsiaTheme="minorEastAsia" w:hAnsiTheme="minorEastAsia"/>
          <w:szCs w:val="21"/>
        </w:rPr>
        <w:t>いう</w:t>
      </w:r>
      <w:r w:rsidRPr="002F2FB2">
        <w:rPr>
          <w:rFonts w:asciiTheme="minorEastAsia" w:eastAsiaTheme="minorEastAsia" w:hAnsiTheme="minorEastAsia"/>
          <w:szCs w:val="21"/>
        </w:rPr>
        <w:t>用語の由来を究明するには国際法から始める必要があった。英和対訳袖珍辞書にも字句「国際」は見当たらない。international law</w:t>
      </w:r>
      <w:r w:rsidRPr="002F2FB2">
        <w:rPr>
          <w:rFonts w:asciiTheme="minorEastAsia" w:eastAsiaTheme="minorEastAsia" w:hAnsiTheme="minorEastAsia" w:hint="eastAsia"/>
          <w:szCs w:val="21"/>
        </w:rPr>
        <w:t>はキリスト教国間の共通の法であると書かれた解説書があったことから、中国でも日本でも字句「万国」は避けられていった</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『法学の誕生</w:t>
      </w:r>
      <w:r w:rsidR="00A52635" w:rsidRPr="002F2FB2">
        <w:rPr>
          <w:rFonts w:asciiTheme="minorEastAsia" w:eastAsiaTheme="minorEastAsia" w:hAnsiTheme="minorEastAsia" w:hint="eastAsia"/>
          <w:szCs w:val="21"/>
        </w:rPr>
        <w:t xml:space="preserve">　内田貴</w:t>
      </w:r>
      <w:r w:rsidRPr="002F2FB2">
        <w:rPr>
          <w:rFonts w:asciiTheme="minorEastAsia" w:eastAsiaTheme="minorEastAsia" w:hAnsiTheme="minorEastAsia" w:hint="eastAsia"/>
          <w:szCs w:val="21"/>
        </w:rPr>
        <w:t>』</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w:t>
      </w:r>
    </w:p>
    <w:p w14:paraId="7CFC830F" w14:textId="4C34BA8C" w:rsidR="00B04E5C" w:rsidRPr="002F2FB2" w:rsidRDefault="00B04E5C" w:rsidP="00B04E5C">
      <w:pPr>
        <w:ind w:firstLineChars="100" w:firstLine="192"/>
        <w:rPr>
          <w:rFonts w:ascii="Times New Roman" w:hAnsi="Times New Roman"/>
          <w:szCs w:val="21"/>
        </w:rPr>
      </w:pPr>
      <w:r w:rsidRPr="002F2FB2">
        <w:rPr>
          <w:rFonts w:asciiTheme="minorEastAsia" w:eastAsiaTheme="minorEastAsia" w:hAnsiTheme="minorEastAsia"/>
          <w:szCs w:val="21"/>
        </w:rPr>
        <w:t>西周は明治</w:t>
      </w:r>
      <w:r w:rsidR="002633F4" w:rsidRPr="002F2FB2">
        <w:rPr>
          <w:rFonts w:asciiTheme="minorEastAsia" w:eastAsiaTheme="minorEastAsia" w:hAnsiTheme="minorEastAsia" w:hint="eastAsia"/>
          <w:szCs w:val="21"/>
        </w:rPr>
        <w:t>三十</w:t>
      </w:r>
      <w:r w:rsidRPr="002F2FB2">
        <w:rPr>
          <w:rFonts w:asciiTheme="minorEastAsia" w:eastAsiaTheme="minorEastAsia" w:hAnsiTheme="minorEastAsia"/>
          <w:szCs w:val="21"/>
        </w:rPr>
        <w:t>年代以前に</w:t>
      </w:r>
      <w:r w:rsidR="0029117A" w:rsidRPr="002F2FB2">
        <w:rPr>
          <w:rFonts w:asciiTheme="minorEastAsia" w:eastAsiaTheme="minorEastAsia" w:hAnsiTheme="minorEastAsia"/>
          <w:szCs w:val="21"/>
        </w:rPr>
        <w:t>既に</w:t>
      </w:r>
      <w:r w:rsidRPr="002F2FB2">
        <w:rPr>
          <w:rFonts w:asciiTheme="minorEastAsia" w:eastAsiaTheme="minorEastAsia" w:hAnsiTheme="minorEastAsia"/>
          <w:szCs w:val="21"/>
        </w:rPr>
        <w:t>、概念「国際」を現代語と同様の意味で使用し、表現は「万国ノ際」「両国ノ際」「諸国ノ際」を用いたが、一般化されていなかった。箕作麟祥は『国際法』で国際を案出し使用したが、辞書における定着はかなり遅かった。1881年東大の学科改正の際「列国交際法」が「国際法」と</w:t>
      </w:r>
      <w:r w:rsidR="0029117A" w:rsidRPr="002F2FB2">
        <w:rPr>
          <w:rFonts w:asciiTheme="minorEastAsia" w:eastAsiaTheme="minorEastAsia" w:hAnsiTheme="minorEastAsia"/>
          <w:szCs w:val="21"/>
        </w:rPr>
        <w:t>いう</w:t>
      </w:r>
      <w:r w:rsidRPr="002F2FB2">
        <w:rPr>
          <w:rFonts w:asciiTheme="minorEastAsia" w:eastAsiaTheme="minorEastAsia" w:hAnsiTheme="minorEastAsia"/>
          <w:szCs w:val="21"/>
        </w:rPr>
        <w:t>科目名に改正され、その後「国際法」は一般社会に深く浸透していった。1930年鉄道省に「国際観光局」を設置するとき、国際法を学ん</w:t>
      </w:r>
      <w:r w:rsidRPr="002F2FB2">
        <w:rPr>
          <w:rFonts w:asciiTheme="minorEastAsia" w:eastAsiaTheme="minorEastAsia" w:hAnsiTheme="minorEastAsia" w:hint="eastAsia"/>
          <w:szCs w:val="21"/>
        </w:rPr>
        <w:t>だ江木鉄道大臣は</w:t>
      </w:r>
      <w:r w:rsidRPr="002F2FB2">
        <w:rPr>
          <w:rFonts w:asciiTheme="minorEastAsia" w:eastAsiaTheme="minorEastAsia" w:hAnsiTheme="minorEastAsia"/>
          <w:szCs w:val="21"/>
        </w:rPr>
        <w:t>すんなり</w:t>
      </w:r>
      <w:r w:rsidRPr="002F2FB2">
        <w:rPr>
          <w:rFonts w:asciiTheme="minorEastAsia" w:eastAsiaTheme="minorEastAsia" w:hAnsiTheme="minorEastAsia" w:hint="eastAsia"/>
          <w:szCs w:val="21"/>
        </w:rPr>
        <w:t>国際が</w:t>
      </w:r>
      <w:r w:rsidRPr="002F2FB2">
        <w:rPr>
          <w:rFonts w:asciiTheme="minorEastAsia" w:eastAsiaTheme="minorEastAsia" w:hAnsiTheme="minorEastAsia"/>
          <w:szCs w:val="21"/>
        </w:rPr>
        <w:t>頭に浮かんだであろう。法令概念及び字句としての「観光」の発生は明示的に1930年であるといえる。字句「観光」は、辞書を概観したように、「遊歴」と同様に越境概念に限定されているのか、「遊覧」のように限定され</w:t>
      </w:r>
      <w:r w:rsidRPr="002F2FB2">
        <w:rPr>
          <w:rFonts w:asciiTheme="minorEastAsia" w:eastAsiaTheme="minorEastAsia" w:hAnsiTheme="minorEastAsia" w:hint="eastAsia"/>
          <w:szCs w:val="21"/>
        </w:rPr>
        <w:t>ていない</w:t>
      </w:r>
      <w:r w:rsidRPr="002F2FB2">
        <w:rPr>
          <w:rFonts w:asciiTheme="minorEastAsia" w:eastAsiaTheme="minorEastAsia" w:hAnsiTheme="minorEastAsia"/>
          <w:szCs w:val="21"/>
        </w:rPr>
        <w:t>かと</w:t>
      </w:r>
      <w:r w:rsidR="0029117A" w:rsidRPr="002F2FB2">
        <w:rPr>
          <w:rFonts w:asciiTheme="minorEastAsia" w:eastAsiaTheme="minorEastAsia" w:hAnsiTheme="minorEastAsia"/>
          <w:szCs w:val="21"/>
        </w:rPr>
        <w:t>いう</w:t>
      </w:r>
      <w:r w:rsidRPr="002F2FB2">
        <w:rPr>
          <w:rFonts w:asciiTheme="minorEastAsia" w:eastAsiaTheme="minorEastAsia" w:hAnsiTheme="minorEastAsia"/>
          <w:szCs w:val="21"/>
        </w:rPr>
        <w:t>命題が発生する。その時点で字句「観光」は越境概念に限定されるとする鉄道省事務方の考え方を尊重すれば、国際観光なる用語は饒舌であるが、概念「観光」が</w:t>
      </w:r>
      <w:r w:rsidRPr="002F2FB2">
        <w:rPr>
          <w:rFonts w:asciiTheme="minorEastAsia" w:eastAsiaTheme="minorEastAsia" w:hAnsiTheme="minorEastAsia" w:hint="eastAsia"/>
          <w:szCs w:val="21"/>
        </w:rPr>
        <w:t>越境概念</w:t>
      </w:r>
      <w:r w:rsidRPr="002F2FB2">
        <w:rPr>
          <w:rFonts w:asciiTheme="minorEastAsia" w:eastAsiaTheme="minorEastAsia" w:hAnsiTheme="minorEastAsia"/>
          <w:szCs w:val="21"/>
        </w:rPr>
        <w:t>に</w:t>
      </w:r>
      <w:r w:rsidR="003F45FF" w:rsidRPr="002F2FB2">
        <w:rPr>
          <w:rFonts w:asciiTheme="minorEastAsia" w:eastAsiaTheme="minorEastAsia" w:hAnsiTheme="minorEastAsia" w:hint="eastAsia"/>
          <w:szCs w:val="21"/>
        </w:rPr>
        <w:t>留</w:t>
      </w:r>
      <w:r w:rsidRPr="002F2FB2">
        <w:rPr>
          <w:rFonts w:asciiTheme="minorEastAsia" w:eastAsiaTheme="minorEastAsia" w:hAnsiTheme="minorEastAsia"/>
          <w:szCs w:val="21"/>
        </w:rPr>
        <w:t>まらない</w:t>
      </w:r>
      <w:r w:rsidRPr="002F2FB2">
        <w:rPr>
          <w:rFonts w:ascii="Times New Roman" w:hAnsi="Times New Roman"/>
          <w:szCs w:val="21"/>
        </w:rPr>
        <w:t>状態になってきているのであれば、国際に限定させる意味はあったと考えられる。</w:t>
      </w:r>
    </w:p>
    <w:p w14:paraId="736A1306" w14:textId="77777777" w:rsidR="005F642B" w:rsidRDefault="005F642B" w:rsidP="00B04E5C">
      <w:pPr>
        <w:rPr>
          <w:ins w:id="1576" w:author="寺前 秀一" w:date="2020-09-26T08:52:00Z"/>
          <w:rFonts w:asciiTheme="minorEastAsia" w:eastAsiaTheme="minorEastAsia" w:hAnsiTheme="minorEastAsia"/>
          <w:b/>
          <w:szCs w:val="21"/>
        </w:rPr>
      </w:pPr>
    </w:p>
    <w:p w14:paraId="7E3CD6CC"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2-3　国際観光政策における「国内観光事業」の意味</w:t>
      </w:r>
    </w:p>
    <w:p w14:paraId="7F095627" w14:textId="59CC4133"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国際観光局名に字句「国際」を使用することには論議があったが、同時に国内観光事業が認識されることになった。鉄道省の資料では国際観光事業と国内観光事業とを列記しているから、日本人の国内移動に関わるものが観光概念に含まれ始めたと解釈する</w:t>
      </w:r>
      <w:ins w:id="1577" w:author="寺前 秀一" w:date="2020-09-30T10:38:00Z">
        <w:r w:rsidR="00372AC5" w:rsidRPr="00372AC5">
          <w:rPr>
            <w:rFonts w:asciiTheme="minorEastAsia" w:eastAsiaTheme="minorEastAsia" w:hAnsiTheme="minorEastAsia" w:hint="eastAsia"/>
            <w:szCs w:val="21"/>
            <w:highlight w:val="yellow"/>
            <w:rPrChange w:id="1578" w:author="寺前 秀一" w:date="2020-09-30T10:38:00Z">
              <w:rPr>
                <w:rFonts w:asciiTheme="minorEastAsia" w:eastAsiaTheme="minorEastAsia" w:hAnsiTheme="minorEastAsia" w:hint="eastAsia"/>
                <w:szCs w:val="21"/>
              </w:rPr>
            </w:rPrChange>
          </w:rPr>
          <w:t>観光学</w:t>
        </w:r>
      </w:ins>
      <w:r w:rsidRPr="002F2FB2">
        <w:rPr>
          <w:rFonts w:asciiTheme="minorEastAsia" w:eastAsiaTheme="minorEastAsia" w:hAnsiTheme="minorEastAsia"/>
          <w:szCs w:val="21"/>
        </w:rPr>
        <w:t>研究者が存在するのは無理がない。しかし国際観光局が「外客誘致」のために設置された以上、この場合の「国際」観光事業は対外宣伝事業のことをさし、「国内」観光事業は外客のための国内における施設整備等のことをさしていると考える方が適切である。1938年日本観光通信社発行『観光事業の概要』では「第一章　観光事業の意義　一　国内観光事業　二　国際観光事業　三・四・」という構成をとっているが、日本国内事業は、外国人誘致のための観光資源</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国立公園、国宝等</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の整備、宿泊施設</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ホテル</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の整備を図るということであり、国際観光事業は「対外観光宣伝」が中心という意味である。具体的には、当時の「国内」観光事業として、外客用のホテル整備は国際観光局の事業であると考えられていたが、国立公園、国宝関係の事業等はそれぞれ内務省、文部省等において実施されることを想定していたと考えられる。この点について『観光教室』</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井上萬壽蔵著朝日新聞発行1957年</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は「本来は外客誘致事業の別名として生まれた観光事業と</w:t>
      </w:r>
      <w:r w:rsidR="0029117A" w:rsidRPr="002F2FB2">
        <w:rPr>
          <w:rFonts w:asciiTheme="minorEastAsia" w:eastAsiaTheme="minorEastAsia" w:hAnsiTheme="minorEastAsia"/>
          <w:szCs w:val="21"/>
        </w:rPr>
        <w:t>いう</w:t>
      </w:r>
      <w:r w:rsidRPr="002F2FB2">
        <w:rPr>
          <w:rFonts w:asciiTheme="minorEastAsia" w:eastAsiaTheme="minorEastAsia" w:hAnsiTheme="minorEastAsia"/>
          <w:szCs w:val="21"/>
        </w:rPr>
        <w:t>言葉は、その後の国内的なものにも用いられるようになった」と解説している。</w:t>
      </w:r>
    </w:p>
    <w:p w14:paraId="172EA484" w14:textId="77777777" w:rsidR="005F642B" w:rsidRDefault="005F642B" w:rsidP="00B04E5C">
      <w:pPr>
        <w:rPr>
          <w:ins w:id="1579" w:author="寺前 秀一" w:date="2020-09-26T08:52:00Z"/>
          <w:rFonts w:asciiTheme="minorEastAsia" w:eastAsiaTheme="minorEastAsia" w:hAnsiTheme="minorEastAsia"/>
          <w:b/>
          <w:szCs w:val="21"/>
        </w:rPr>
      </w:pPr>
    </w:p>
    <w:p w14:paraId="243B14B9"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2-4　内主外従の観光政策の発生</w:t>
      </w:r>
    </w:p>
    <w:p w14:paraId="0996CF1B"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2-4-1　内主外従の地方観光協会</w:t>
      </w:r>
    </w:p>
    <w:p w14:paraId="799406BD" w14:textId="059047F8"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鉄道省国際観光局発行の『外客誘致の話』</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1932年</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によれば、大正末期から昭和初期にかけて全国で観光機関が急増し1933年にその数が</w:t>
      </w:r>
      <w:r w:rsidR="006E6E54" w:rsidRPr="002F2FB2">
        <w:rPr>
          <w:rFonts w:asciiTheme="minorEastAsia" w:eastAsiaTheme="minorEastAsia" w:hAnsiTheme="minorEastAsia" w:hint="eastAsia"/>
          <w:szCs w:val="21"/>
        </w:rPr>
        <w:t>三百二十八</w:t>
      </w:r>
      <w:r w:rsidRPr="002F2FB2">
        <w:rPr>
          <w:rFonts w:asciiTheme="minorEastAsia" w:eastAsiaTheme="minorEastAsia" w:hAnsiTheme="minorEastAsia"/>
          <w:szCs w:val="21"/>
        </w:rPr>
        <w:t>件となった。1935年には</w:t>
      </w:r>
      <w:r w:rsidR="00A11824" w:rsidRPr="002F2FB2">
        <w:rPr>
          <w:rFonts w:asciiTheme="minorEastAsia" w:eastAsiaTheme="minorEastAsia" w:hAnsiTheme="minorEastAsia" w:hint="eastAsia"/>
          <w:szCs w:val="21"/>
        </w:rPr>
        <w:t>四百</w:t>
      </w:r>
      <w:r w:rsidRPr="002F2FB2">
        <w:rPr>
          <w:rFonts w:asciiTheme="minorEastAsia" w:eastAsiaTheme="minorEastAsia" w:hAnsiTheme="minorEastAsia"/>
          <w:szCs w:val="21"/>
        </w:rPr>
        <w:t>件を超え、全国的連合会が必要であるということから、鉄道省国際観光局所管の全日本観光連盟が設立され、国際観光局から補助金が支給され、地区代表者には</w:t>
      </w:r>
      <w:r w:rsidR="00B77403" w:rsidRPr="002F2FB2">
        <w:rPr>
          <w:rFonts w:asciiTheme="minorEastAsia" w:eastAsiaTheme="minorEastAsia" w:hAnsiTheme="minorEastAsia" w:hint="eastAsia"/>
          <w:szCs w:val="21"/>
        </w:rPr>
        <w:t>二</w:t>
      </w:r>
      <w:r w:rsidRPr="002F2FB2">
        <w:rPr>
          <w:rFonts w:asciiTheme="minorEastAsia" w:eastAsiaTheme="minorEastAsia" w:hAnsiTheme="minorEastAsia"/>
          <w:szCs w:val="21"/>
        </w:rPr>
        <w:t>等無賃乗車証</w:t>
      </w:r>
      <w:r w:rsidR="006E6E54" w:rsidRPr="002F2FB2">
        <w:rPr>
          <w:rFonts w:asciiTheme="minorEastAsia" w:eastAsiaTheme="minorEastAsia" w:hAnsiTheme="minorEastAsia" w:hint="eastAsia"/>
          <w:szCs w:val="21"/>
        </w:rPr>
        <w:t>が</w:t>
      </w:r>
      <w:r w:rsidRPr="002F2FB2">
        <w:rPr>
          <w:rFonts w:asciiTheme="minorEastAsia" w:eastAsiaTheme="minorEastAsia" w:hAnsiTheme="minorEastAsia"/>
          <w:szCs w:val="21"/>
        </w:rPr>
        <w:t>支給されることとなった。外国人への対応が統一されていないと諜報活動等の区分がしづらいことが理由であったから、世相を反映している。建前としては外客誘致ではあるが、外客誘致の為の観光事業の整備は国内事業であり、事実上日本人の遊覧の用にも供されるものであった。外客誘致</w:t>
      </w:r>
      <w:r w:rsidRPr="002F2FB2">
        <w:rPr>
          <w:rFonts w:asciiTheme="minorEastAsia" w:eastAsiaTheme="minorEastAsia" w:hAnsiTheme="minorEastAsia" w:hint="eastAsia"/>
          <w:szCs w:val="21"/>
        </w:rPr>
        <w:t>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hint="eastAsia"/>
          <w:szCs w:val="21"/>
        </w:rPr>
        <w:t>う</w:t>
      </w:r>
      <w:r w:rsidRPr="002F2FB2">
        <w:rPr>
          <w:rFonts w:asciiTheme="minorEastAsia" w:eastAsiaTheme="minorEastAsia" w:hAnsiTheme="minorEastAsia"/>
          <w:szCs w:val="21"/>
        </w:rPr>
        <w:t>国際観光</w:t>
      </w:r>
      <w:r w:rsidRPr="002F2FB2">
        <w:rPr>
          <w:rFonts w:asciiTheme="minorEastAsia" w:eastAsiaTheme="minorEastAsia" w:hAnsiTheme="minorEastAsia" w:hint="eastAsia"/>
          <w:szCs w:val="21"/>
        </w:rPr>
        <w:t>を標榜する</w:t>
      </w:r>
      <w:r w:rsidRPr="002F2FB2">
        <w:rPr>
          <w:rFonts w:asciiTheme="minorEastAsia" w:eastAsiaTheme="minorEastAsia" w:hAnsiTheme="minorEastAsia"/>
          <w:szCs w:val="21"/>
        </w:rPr>
        <w:t>ものの、</w:t>
      </w:r>
      <w:r w:rsidRPr="002F2FB2">
        <w:rPr>
          <w:rFonts w:asciiTheme="minorEastAsia" w:eastAsiaTheme="minorEastAsia" w:hAnsiTheme="minorEastAsia" w:hint="eastAsia"/>
          <w:szCs w:val="21"/>
        </w:rPr>
        <w:t>内実</w:t>
      </w:r>
      <w:r w:rsidRPr="002F2FB2">
        <w:rPr>
          <w:rFonts w:asciiTheme="minorEastAsia" w:eastAsiaTheme="minorEastAsia" w:hAnsiTheme="minorEastAsia"/>
          <w:szCs w:val="21"/>
        </w:rPr>
        <w:t>は内務行政、厚生行政の国民体位向上</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国民の保健であった。このこと</w:t>
      </w:r>
      <w:r w:rsidRPr="002F2FB2">
        <w:rPr>
          <w:rFonts w:asciiTheme="minorEastAsia" w:eastAsiaTheme="minorEastAsia" w:hAnsiTheme="minorEastAsia" w:hint="eastAsia"/>
          <w:szCs w:val="21"/>
        </w:rPr>
        <w:t>は</w:t>
      </w:r>
      <w:r w:rsidRPr="002F2FB2">
        <w:rPr>
          <w:rFonts w:asciiTheme="minorEastAsia" w:eastAsiaTheme="minorEastAsia" w:hAnsiTheme="minorEastAsia"/>
          <w:szCs w:val="21"/>
        </w:rPr>
        <w:t>戦後の地域観光政策にも影響を与えた。</w:t>
      </w:r>
    </w:p>
    <w:p w14:paraId="3ED368E3" w14:textId="72F4FF75"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この観光協会とは別に</w:t>
      </w:r>
      <w:r w:rsidRPr="002F2FB2">
        <w:rPr>
          <w:rStyle w:val="a3"/>
          <w:rFonts w:asciiTheme="minorEastAsia" w:eastAsiaTheme="minorEastAsia" w:hAnsiTheme="minorEastAsia"/>
          <w:b w:val="0"/>
          <w:szCs w:val="21"/>
        </w:rPr>
        <w:t>保勝会</w:t>
      </w:r>
      <w:r w:rsidRPr="002F2FB2">
        <w:rPr>
          <w:rFonts w:asciiTheme="minorEastAsia" w:eastAsiaTheme="minorEastAsia" w:hAnsiTheme="minorEastAsia"/>
          <w:szCs w:val="21"/>
        </w:rPr>
        <w:t>が各地に設立されていた。1873年内務省設置により名所旧蹟行政は同省の所管となった。1881年に岩倉具視が中心になり、京都や近畿地方の名勝・古蹟を保存しようとする</w:t>
      </w:r>
      <w:r w:rsidRPr="002F2FB2">
        <w:rPr>
          <w:rStyle w:val="a3"/>
          <w:rFonts w:asciiTheme="minorEastAsia" w:eastAsiaTheme="minorEastAsia" w:hAnsiTheme="minorEastAsia"/>
          <w:b w:val="0"/>
          <w:szCs w:val="21"/>
        </w:rPr>
        <w:t>保勝会</w:t>
      </w:r>
      <w:r w:rsidRPr="002F2FB2">
        <w:rPr>
          <w:rFonts w:asciiTheme="minorEastAsia" w:eastAsiaTheme="minorEastAsia" w:hAnsiTheme="minorEastAsia"/>
          <w:szCs w:val="21"/>
        </w:rPr>
        <w:t>が</w:t>
      </w:r>
      <w:r w:rsidR="006E6E54" w:rsidRPr="002F2FB2">
        <w:rPr>
          <w:rFonts w:asciiTheme="minorEastAsia" w:eastAsiaTheme="minorEastAsia" w:hAnsiTheme="minorEastAsia" w:hint="eastAsia"/>
          <w:szCs w:val="21"/>
        </w:rPr>
        <w:t>作</w:t>
      </w:r>
      <w:r w:rsidRPr="002F2FB2">
        <w:rPr>
          <w:rFonts w:asciiTheme="minorEastAsia" w:eastAsiaTheme="minorEastAsia" w:hAnsiTheme="minorEastAsia"/>
          <w:szCs w:val="21"/>
        </w:rPr>
        <w:t>られた。1894年第</w:t>
      </w:r>
      <w:r w:rsidR="00EC141A" w:rsidRPr="002F2FB2">
        <w:rPr>
          <w:rFonts w:asciiTheme="minorEastAsia" w:eastAsiaTheme="minorEastAsia" w:hAnsiTheme="minorEastAsia" w:hint="eastAsia"/>
          <w:szCs w:val="21"/>
        </w:rPr>
        <w:t>四</w:t>
      </w:r>
      <w:r w:rsidRPr="002F2FB2">
        <w:rPr>
          <w:rFonts w:asciiTheme="minorEastAsia" w:eastAsiaTheme="minorEastAsia" w:hAnsiTheme="minorEastAsia"/>
          <w:szCs w:val="21"/>
        </w:rPr>
        <w:t>回内国博覧会は京都の社寺が</w:t>
      </w:r>
      <w:r w:rsidRPr="002F2FB2">
        <w:rPr>
          <w:rStyle w:val="a3"/>
          <w:rFonts w:asciiTheme="minorEastAsia" w:eastAsiaTheme="minorEastAsia" w:hAnsiTheme="minorEastAsia"/>
          <w:b w:val="0"/>
          <w:szCs w:val="21"/>
        </w:rPr>
        <w:t>拝観料</w:t>
      </w:r>
      <w:r w:rsidRPr="002F2FB2">
        <w:rPr>
          <w:rFonts w:asciiTheme="minorEastAsia" w:eastAsiaTheme="minorEastAsia" w:hAnsiTheme="minorEastAsia"/>
          <w:szCs w:val="21"/>
        </w:rPr>
        <w:t>を</w:t>
      </w:r>
      <w:r w:rsidR="006E6E54" w:rsidRPr="002F2FB2">
        <w:rPr>
          <w:rFonts w:asciiTheme="minorEastAsia" w:eastAsiaTheme="minorEastAsia" w:hAnsiTheme="minorEastAsia" w:hint="eastAsia"/>
          <w:szCs w:val="21"/>
        </w:rPr>
        <w:t>取</w:t>
      </w:r>
      <w:r w:rsidRPr="002F2FB2">
        <w:rPr>
          <w:rFonts w:asciiTheme="minorEastAsia" w:eastAsiaTheme="minorEastAsia" w:hAnsiTheme="minorEastAsia"/>
          <w:szCs w:val="21"/>
        </w:rPr>
        <w:t>って観光化する契機になったとされる。1897年古社寺保存法が制定されたが、この当時の名勝のほとんどは社寺に属していた。1915年には、史蹟名勝天然記念物保存協会が設置され、1919年には史蹟名勝天然記念物保存法が制定された。</w:t>
      </w:r>
    </w:p>
    <w:p w14:paraId="4F6B996A" w14:textId="3BF92DF4"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1920年代後半、「保存」と「利用</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開発</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」を両立させた新しい保勝理念が造園家たちを中心に提唱されるようになり、その際に生み出されたのが、新しい</w:t>
      </w:r>
      <w:r w:rsidRPr="002F2FB2">
        <w:rPr>
          <w:rFonts w:asciiTheme="minorEastAsia" w:eastAsiaTheme="minorEastAsia" w:hAnsiTheme="minorEastAsia" w:hint="eastAsia"/>
          <w:szCs w:val="21"/>
        </w:rPr>
        <w:t>字句</w:t>
      </w:r>
      <w:r w:rsidRPr="002F2FB2">
        <w:rPr>
          <w:rFonts w:asciiTheme="minorEastAsia" w:eastAsiaTheme="minorEastAsia" w:hAnsiTheme="minorEastAsia"/>
          <w:szCs w:val="21"/>
        </w:rPr>
        <w:t>「風致協会」であった。この「風致協会」は、風致地区制度と強く結び</w:t>
      </w:r>
      <w:r w:rsidR="001A6C49" w:rsidRPr="002F2FB2">
        <w:rPr>
          <w:rFonts w:asciiTheme="minorEastAsia" w:eastAsiaTheme="minorEastAsia" w:hAnsiTheme="minorEastAsia" w:hint="eastAsia"/>
          <w:szCs w:val="21"/>
        </w:rPr>
        <w:t>付</w:t>
      </w:r>
      <w:r w:rsidRPr="002F2FB2">
        <w:rPr>
          <w:rFonts w:asciiTheme="minorEastAsia" w:eastAsiaTheme="minorEastAsia" w:hAnsiTheme="minorEastAsia"/>
          <w:szCs w:val="21"/>
        </w:rPr>
        <w:t>いているという他の保勝会にはない特徴を有していた。そして、1930年代半ば以降、「風致協会」と</w:t>
      </w:r>
      <w:r w:rsidR="0029117A" w:rsidRPr="002F2FB2">
        <w:rPr>
          <w:rFonts w:asciiTheme="minorEastAsia" w:eastAsiaTheme="minorEastAsia" w:hAnsiTheme="minorEastAsia"/>
          <w:szCs w:val="21"/>
        </w:rPr>
        <w:t>いう</w:t>
      </w:r>
      <w:r w:rsidRPr="002F2FB2">
        <w:rPr>
          <w:rFonts w:asciiTheme="minorEastAsia" w:eastAsiaTheme="minorEastAsia" w:hAnsiTheme="minorEastAsia" w:hint="eastAsia"/>
          <w:szCs w:val="21"/>
        </w:rPr>
        <w:t>字句</w:t>
      </w:r>
      <w:r w:rsidRPr="002F2FB2">
        <w:rPr>
          <w:rFonts w:asciiTheme="minorEastAsia" w:eastAsiaTheme="minorEastAsia" w:hAnsiTheme="minorEastAsia"/>
          <w:szCs w:val="21"/>
        </w:rPr>
        <w:t>は全国に広まっていった。</w:t>
      </w:r>
    </w:p>
    <w:p w14:paraId="6DE96640"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国際観光局設立を契機として各地で陣容が整えられた団体が観光協会を名乗るようになった。地域によっては鉄道省の政策を超えて、</w:t>
      </w:r>
      <w:r w:rsidRPr="002F2FB2">
        <w:rPr>
          <w:rFonts w:asciiTheme="minorEastAsia" w:eastAsiaTheme="minorEastAsia" w:hAnsiTheme="minorEastAsia" w:hint="eastAsia"/>
          <w:szCs w:val="21"/>
        </w:rPr>
        <w:t>国内</w:t>
      </w:r>
      <w:r w:rsidRPr="002F2FB2">
        <w:rPr>
          <w:rFonts w:asciiTheme="minorEastAsia" w:eastAsiaTheme="minorEastAsia" w:hAnsiTheme="minorEastAsia"/>
          <w:szCs w:val="21"/>
        </w:rPr>
        <w:t>観光宣伝事業を表に出し始めた。「内主外従」の本音が語られることもあり、観光の概念が拡張していった。</w:t>
      </w:r>
    </w:p>
    <w:p w14:paraId="2E0490EC"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2-4-2　地方行政機関の観光政策の始まり</w:t>
      </w:r>
    </w:p>
    <w:p w14:paraId="00388854"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京都市において</w:t>
      </w:r>
      <w:r w:rsidRPr="002F2FB2">
        <w:rPr>
          <w:rStyle w:val="a3"/>
          <w:rFonts w:asciiTheme="minorEastAsia" w:eastAsiaTheme="minorEastAsia" w:hAnsiTheme="minorEastAsia"/>
          <w:b w:val="0"/>
          <w:szCs w:val="21"/>
        </w:rPr>
        <w:t>1913年</w:t>
      </w:r>
      <w:r w:rsidRPr="002F2FB2">
        <w:rPr>
          <w:rFonts w:asciiTheme="minorEastAsia" w:eastAsiaTheme="minorEastAsia" w:hAnsiTheme="minorEastAsia"/>
          <w:szCs w:val="21"/>
        </w:rPr>
        <w:t>京都市主催の大正大礼博開催が決定された際には、字句</w:t>
      </w:r>
      <w:r w:rsidRPr="002F2FB2">
        <w:rPr>
          <w:rStyle w:val="a3"/>
          <w:rFonts w:asciiTheme="minorEastAsia" w:eastAsiaTheme="minorEastAsia" w:hAnsiTheme="minorEastAsia"/>
          <w:b w:val="0"/>
          <w:szCs w:val="21"/>
        </w:rPr>
        <w:t>「来遊客」を使用していた。1930年観光課を設置した際の</w:t>
      </w:r>
      <w:r w:rsidRPr="002F2FB2">
        <w:rPr>
          <w:rFonts w:asciiTheme="minorEastAsia" w:eastAsiaTheme="minorEastAsia" w:hAnsiTheme="minorEastAsia"/>
          <w:szCs w:val="21"/>
        </w:rPr>
        <w:t>市議会の発言では「</w:t>
      </w:r>
      <w:r w:rsidRPr="002F2FB2">
        <w:rPr>
          <w:rStyle w:val="a3"/>
          <w:rFonts w:asciiTheme="minorEastAsia" w:eastAsiaTheme="minorEastAsia" w:hAnsiTheme="minorEastAsia"/>
          <w:b w:val="0"/>
          <w:szCs w:val="21"/>
        </w:rPr>
        <w:t>遊覧都市</w:t>
      </w:r>
      <w:r w:rsidRPr="002F2FB2">
        <w:rPr>
          <w:rFonts w:asciiTheme="minorEastAsia" w:eastAsiaTheme="minorEastAsia" w:hAnsiTheme="minorEastAsia"/>
          <w:szCs w:val="21"/>
        </w:rPr>
        <w:t>トシテノ真価ヲ発揮スル為ニ観光課ヲ新設」となっていたが、1934年にはキャッチコピー「遊覧都市」を「観光都市」に変更した。</w:t>
      </w:r>
    </w:p>
    <w:p w14:paraId="13D2A2C9"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この時期自治体の行政組織の中に字句「観光課」として組み込まれていたもの</w:t>
      </w:r>
      <w:r w:rsidRPr="002F2FB2">
        <w:rPr>
          <w:rFonts w:asciiTheme="minorEastAsia" w:eastAsiaTheme="minorEastAsia" w:hAnsiTheme="minorEastAsia" w:hint="eastAsia"/>
          <w:szCs w:val="21"/>
        </w:rPr>
        <w:t>に</w:t>
      </w:r>
      <w:r w:rsidRPr="002F2FB2">
        <w:rPr>
          <w:rFonts w:asciiTheme="minorEastAsia" w:eastAsiaTheme="minorEastAsia" w:hAnsiTheme="minorEastAsia"/>
          <w:szCs w:val="21"/>
        </w:rPr>
        <w:t>は京都市の他には日光町</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1931年</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熱海町</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1931年</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宇治町</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1932年4月</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奈良市</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1933年</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神戸市</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1934年</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等</w:t>
      </w:r>
      <w:r w:rsidRPr="002F2FB2">
        <w:rPr>
          <w:rFonts w:asciiTheme="minorEastAsia" w:eastAsiaTheme="minorEastAsia" w:hAnsiTheme="minorEastAsia" w:hint="eastAsia"/>
          <w:szCs w:val="21"/>
        </w:rPr>
        <w:t>があった。</w:t>
      </w:r>
      <w:r w:rsidRPr="002F2FB2">
        <w:rPr>
          <w:rFonts w:asciiTheme="minorEastAsia" w:eastAsiaTheme="minorEastAsia" w:hAnsiTheme="minorEastAsia"/>
          <w:szCs w:val="21"/>
        </w:rPr>
        <w:t>観光協会と比すれば数は少なかったが、観光政策として行政が行うべきことを考えれば、行政組織を肥大化させなかった点で</w:t>
      </w:r>
      <w:r w:rsidRPr="002F2FB2">
        <w:rPr>
          <w:rFonts w:asciiTheme="minorEastAsia" w:eastAsiaTheme="minorEastAsia" w:hAnsiTheme="minorEastAsia" w:hint="eastAsia"/>
          <w:szCs w:val="21"/>
        </w:rPr>
        <w:t>は</w:t>
      </w:r>
      <w:r w:rsidRPr="002F2FB2">
        <w:rPr>
          <w:rFonts w:asciiTheme="minorEastAsia" w:eastAsiaTheme="minorEastAsia" w:hAnsiTheme="minorEastAsia"/>
          <w:szCs w:val="21"/>
        </w:rPr>
        <w:t>今日よりも常識的であったと考えられる。</w:t>
      </w:r>
    </w:p>
    <w:p w14:paraId="12BBA934"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東京府</w:t>
      </w:r>
      <w:r w:rsidRPr="002F2FB2">
        <w:rPr>
          <w:rFonts w:asciiTheme="minorEastAsia" w:eastAsiaTheme="minorEastAsia" w:hAnsiTheme="minorEastAsia" w:hint="eastAsia"/>
          <w:szCs w:val="21"/>
        </w:rPr>
        <w:t>で</w:t>
      </w:r>
      <w:r w:rsidRPr="002F2FB2">
        <w:rPr>
          <w:rFonts w:asciiTheme="minorEastAsia" w:eastAsiaTheme="minorEastAsia" w:hAnsiTheme="minorEastAsia"/>
          <w:szCs w:val="21"/>
        </w:rPr>
        <w:t>は建設局自然公園課において観光行政を所管するとともに、観光事業の振興を図ることを目的として1936年に東京府観光協会が設置された。同協会発行「観光の東京府1号」の中で岸衛東京府観光協会参与は、東京府観光地の施設希望として「施設はその施設はいったい</w:t>
      </w:r>
      <w:r w:rsidRPr="002F2FB2">
        <w:rPr>
          <w:rStyle w:val="a3"/>
          <w:rFonts w:asciiTheme="minorEastAsia" w:eastAsiaTheme="minorEastAsia" w:hAnsiTheme="minorEastAsia"/>
          <w:b w:val="0"/>
          <w:szCs w:val="21"/>
        </w:rPr>
        <w:t>内地客</w:t>
      </w:r>
      <w:r w:rsidRPr="002F2FB2">
        <w:rPr>
          <w:rFonts w:asciiTheme="minorEastAsia" w:eastAsiaTheme="minorEastAsia" w:hAnsiTheme="minorEastAsia"/>
          <w:szCs w:val="21"/>
        </w:rPr>
        <w:t>に重点を置くか、または外国人客に対すてその施設を完備線とするか、これが欧米ならばそのごとき区別は必要ないのであるが、</w:t>
      </w:r>
      <w:r w:rsidRPr="002F2FB2">
        <w:rPr>
          <w:rStyle w:val="a3"/>
          <w:rFonts w:asciiTheme="minorEastAsia" w:eastAsiaTheme="minorEastAsia" w:hAnsiTheme="minorEastAsia"/>
          <w:b w:val="0"/>
          <w:szCs w:val="21"/>
          <w:u w:val="single"/>
        </w:rPr>
        <w:t>外人と著しくその生活状態をことにしている我が国においては、その点実に複雑を極る</w:t>
      </w:r>
      <w:r w:rsidRPr="002F2FB2">
        <w:rPr>
          <w:rFonts w:asciiTheme="minorEastAsia" w:eastAsiaTheme="minorEastAsia" w:hAnsiTheme="minorEastAsia"/>
          <w:szCs w:val="21"/>
        </w:rPr>
        <w:t>」</w:t>
      </w:r>
      <w:r w:rsidR="0031393D" w:rsidRPr="00691D1A">
        <w:rPr>
          <w:rFonts w:asciiTheme="minorEastAsia" w:eastAsiaTheme="minorEastAsia" w:hAnsiTheme="minorEastAsia"/>
          <w:szCs w:val="21"/>
          <w:highlight w:val="green"/>
        </w:rPr>
        <w:t>（</w:t>
      </w:r>
      <w:r w:rsidRPr="00691D1A">
        <w:rPr>
          <w:rFonts w:asciiTheme="minorEastAsia" w:eastAsiaTheme="minorEastAsia" w:hAnsiTheme="minorEastAsia"/>
          <w:szCs w:val="21"/>
          <w:highlight w:val="green"/>
        </w:rPr>
        <w:t>下線は筆者、以下同じ</w:t>
      </w:r>
      <w:r w:rsidR="0031393D" w:rsidRPr="00691D1A">
        <w:rPr>
          <w:rFonts w:asciiTheme="minorEastAsia" w:eastAsiaTheme="minorEastAsia" w:hAnsiTheme="minorEastAsia"/>
          <w:szCs w:val="21"/>
          <w:highlight w:val="green"/>
        </w:rPr>
        <w:t>）</w:t>
      </w:r>
      <w:r w:rsidRPr="002F2FB2">
        <w:rPr>
          <w:rFonts w:asciiTheme="minorEastAsia" w:eastAsiaTheme="minorEastAsia" w:hAnsiTheme="minorEastAsia"/>
          <w:szCs w:val="21"/>
        </w:rPr>
        <w:t>としたあと、</w:t>
      </w:r>
      <w:r w:rsidRPr="002F2FB2">
        <w:rPr>
          <w:rStyle w:val="a3"/>
          <w:rFonts w:asciiTheme="minorEastAsia" w:eastAsiaTheme="minorEastAsia" w:hAnsiTheme="minorEastAsia"/>
          <w:b w:val="0"/>
          <w:szCs w:val="21"/>
        </w:rPr>
        <w:t>内主外従の本音</w:t>
      </w:r>
      <w:r w:rsidRPr="002F2FB2">
        <w:rPr>
          <w:rFonts w:asciiTheme="minorEastAsia" w:eastAsiaTheme="minorEastAsia" w:hAnsiTheme="minorEastAsia"/>
          <w:szCs w:val="21"/>
        </w:rPr>
        <w:t>を記述している。</w:t>
      </w:r>
    </w:p>
    <w:p w14:paraId="4456E9DE" w14:textId="6164CC9F" w:rsidR="00B04E5C" w:rsidRPr="002F2FB2" w:rsidRDefault="00B04E5C" w:rsidP="00B04E5C">
      <w:pPr>
        <w:rPr>
          <w:rFonts w:asciiTheme="minorEastAsia" w:eastAsiaTheme="minorEastAsia" w:hAnsiTheme="minorEastAsia"/>
        </w:rPr>
      </w:pPr>
      <w:r w:rsidRPr="002F2FB2">
        <w:rPr>
          <w:rFonts w:asciiTheme="minorEastAsia" w:eastAsiaTheme="minorEastAsia" w:hAnsiTheme="minorEastAsia" w:hint="eastAsia"/>
          <w:b/>
          <w:szCs w:val="21"/>
        </w:rPr>
        <w:t>2-4-3　内主外従時代の</w:t>
      </w:r>
      <w:r w:rsidRPr="002F2FB2">
        <w:rPr>
          <w:rStyle w:val="a3"/>
          <w:rFonts w:asciiTheme="minorEastAsia" w:eastAsiaTheme="minorEastAsia" w:hAnsiTheme="minorEastAsia" w:cs="Arial" w:hint="eastAsia"/>
          <w:szCs w:val="21"/>
        </w:rPr>
        <w:t>社会状況</w:t>
      </w:r>
    </w:p>
    <w:p w14:paraId="4F7584B3" w14:textId="77777777" w:rsidR="006F7D66" w:rsidRDefault="00B04E5C" w:rsidP="00B04E5C">
      <w:pPr>
        <w:ind w:firstLineChars="100" w:firstLine="192"/>
        <w:rPr>
          <w:rStyle w:val="a3"/>
          <w:rFonts w:asciiTheme="minorEastAsia" w:eastAsiaTheme="minorEastAsia" w:hAnsiTheme="minorEastAsia" w:cs="Arial"/>
          <w:b w:val="0"/>
          <w:szCs w:val="21"/>
        </w:rPr>
      </w:pPr>
      <w:r w:rsidRPr="002F2FB2">
        <w:rPr>
          <w:rFonts w:asciiTheme="minorEastAsia" w:eastAsiaTheme="minorEastAsia" w:hAnsiTheme="minorEastAsia"/>
          <w:szCs w:val="21"/>
        </w:rPr>
        <w:t>1933年</w:t>
      </w:r>
      <w:r w:rsidRPr="002F2FB2">
        <w:rPr>
          <w:rFonts w:asciiTheme="minorEastAsia" w:eastAsiaTheme="minorEastAsia" w:hAnsiTheme="minorEastAsia" w:hint="eastAsia"/>
          <w:szCs w:val="21"/>
        </w:rPr>
        <w:t>に</w:t>
      </w:r>
      <w:r w:rsidRPr="002F2FB2">
        <w:rPr>
          <w:rFonts w:asciiTheme="minorEastAsia" w:eastAsiaTheme="minorEastAsia" w:hAnsiTheme="minorEastAsia"/>
          <w:szCs w:val="21"/>
        </w:rPr>
        <w:t>日本</w:t>
      </w:r>
      <w:r w:rsidRPr="002F2FB2">
        <w:rPr>
          <w:rFonts w:asciiTheme="minorEastAsia" w:eastAsiaTheme="minorEastAsia" w:hAnsiTheme="minorEastAsia" w:hint="eastAsia"/>
          <w:szCs w:val="21"/>
        </w:rPr>
        <w:t>は</w:t>
      </w:r>
      <w:r w:rsidRPr="002F2FB2">
        <w:rPr>
          <w:rFonts w:asciiTheme="minorEastAsia" w:eastAsiaTheme="minorEastAsia" w:hAnsiTheme="minorEastAsia"/>
          <w:szCs w:val="21"/>
        </w:rPr>
        <w:t>1929年の経済水準を回復し、世界に先駆けて景気回復を果たした。管理通貨制度の下、日銀による国債引き受けによって財源をねん出し、農村部にも及ぶ公共事業を積極的に展開</w:t>
      </w:r>
      <w:r w:rsidRPr="002F2FB2">
        <w:rPr>
          <w:rFonts w:asciiTheme="minorEastAsia" w:eastAsiaTheme="minorEastAsia" w:hAnsiTheme="minorEastAsia" w:hint="eastAsia"/>
          <w:szCs w:val="21"/>
        </w:rPr>
        <w:t>し、</w:t>
      </w:r>
      <w:r w:rsidRPr="002F2FB2">
        <w:rPr>
          <w:rFonts w:asciiTheme="minorEastAsia" w:eastAsiaTheme="minorEastAsia" w:hAnsiTheme="minorEastAsia"/>
          <w:szCs w:val="21"/>
        </w:rPr>
        <w:t>その結果農村部の所得も確実に増大</w:t>
      </w:r>
      <w:r w:rsidRPr="002F2FB2">
        <w:rPr>
          <w:rFonts w:asciiTheme="minorEastAsia" w:eastAsiaTheme="minorEastAsia" w:hAnsiTheme="minorEastAsia" w:hint="eastAsia"/>
          <w:szCs w:val="21"/>
        </w:rPr>
        <w:t>していた</w:t>
      </w: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従って</w:t>
      </w:r>
      <w:r w:rsidRPr="002F2FB2">
        <w:rPr>
          <w:rStyle w:val="a3"/>
          <w:rFonts w:asciiTheme="minorEastAsia" w:eastAsiaTheme="minorEastAsia" w:hAnsiTheme="minorEastAsia" w:cs="Arial"/>
          <w:b w:val="0"/>
          <w:szCs w:val="21"/>
        </w:rPr>
        <w:t>国民は農村部を含めて高橋財政に不満を</w:t>
      </w:r>
      <w:r w:rsidR="000A3F7C" w:rsidRPr="002F2FB2">
        <w:rPr>
          <w:rStyle w:val="a3"/>
          <w:rFonts w:asciiTheme="minorEastAsia" w:eastAsiaTheme="minorEastAsia" w:hAnsiTheme="minorEastAsia" w:cs="Arial" w:hint="eastAsia"/>
          <w:b w:val="0"/>
          <w:szCs w:val="21"/>
        </w:rPr>
        <w:t>持</w:t>
      </w:r>
      <w:r w:rsidRPr="002F2FB2">
        <w:rPr>
          <w:rStyle w:val="a3"/>
          <w:rFonts w:asciiTheme="minorEastAsia" w:eastAsiaTheme="minorEastAsia" w:hAnsiTheme="minorEastAsia" w:cs="Arial"/>
          <w:b w:val="0"/>
          <w:szCs w:val="21"/>
        </w:rPr>
        <w:t>って</w:t>
      </w:r>
      <w:r w:rsidRPr="002F2FB2">
        <w:rPr>
          <w:rStyle w:val="a3"/>
          <w:rFonts w:asciiTheme="minorEastAsia" w:eastAsiaTheme="minorEastAsia" w:hAnsiTheme="minorEastAsia" w:cs="Arial" w:hint="eastAsia"/>
          <w:b w:val="0"/>
          <w:szCs w:val="21"/>
        </w:rPr>
        <w:t>おらず</w:t>
      </w:r>
      <w:r w:rsidRPr="002F2FB2">
        <w:rPr>
          <w:rStyle w:val="a3"/>
          <w:rFonts w:asciiTheme="minorEastAsia" w:eastAsiaTheme="minorEastAsia" w:hAnsiTheme="minorEastAsia" w:cs="Arial"/>
          <w:b w:val="0"/>
          <w:szCs w:val="21"/>
        </w:rPr>
        <w:t>、</w:t>
      </w:r>
      <w:ins w:id="1580" w:author="寺前 秀一" w:date="2020-10-02T18:01:00Z">
        <w:r w:rsidR="009C6130" w:rsidRPr="009C6130">
          <w:rPr>
            <w:rStyle w:val="a3"/>
            <w:rFonts w:asciiTheme="minorEastAsia" w:eastAsiaTheme="minorEastAsia" w:hAnsiTheme="minorEastAsia" w:cs="Arial"/>
            <w:b w:val="0"/>
            <w:szCs w:val="21"/>
            <w:highlight w:val="yellow"/>
            <w:rPrChange w:id="1581" w:author="寺前 秀一" w:date="2020-10-02T18:01:00Z">
              <w:rPr>
                <w:rStyle w:val="a3"/>
                <w:rFonts w:asciiTheme="minorEastAsia" w:eastAsiaTheme="minorEastAsia" w:hAnsiTheme="minorEastAsia" w:cs="Arial"/>
                <w:b w:val="0"/>
                <w:szCs w:val="21"/>
              </w:rPr>
            </w:rPrChange>
          </w:rPr>
          <w:t>1936年の</w:t>
        </w:r>
      </w:ins>
      <w:r w:rsidRPr="002F2FB2">
        <w:rPr>
          <w:rStyle w:val="a3"/>
          <w:rFonts w:asciiTheme="minorEastAsia" w:eastAsiaTheme="minorEastAsia" w:hAnsiTheme="minorEastAsia" w:cs="Arial"/>
          <w:b w:val="0"/>
          <w:szCs w:val="21"/>
        </w:rPr>
        <w:t>選挙結果にも表れ</w:t>
      </w:r>
      <w:r w:rsidRPr="002F2FB2">
        <w:rPr>
          <w:rStyle w:val="a3"/>
          <w:rFonts w:asciiTheme="minorEastAsia" w:eastAsiaTheme="minorEastAsia" w:hAnsiTheme="minorEastAsia" w:cs="Arial" w:hint="eastAsia"/>
          <w:b w:val="0"/>
          <w:szCs w:val="21"/>
        </w:rPr>
        <w:t>ていた。</w:t>
      </w:r>
      <w:r w:rsidRPr="002F2FB2">
        <w:rPr>
          <w:rFonts w:asciiTheme="minorEastAsia" w:eastAsiaTheme="minorEastAsia" w:hAnsiTheme="minorEastAsia" w:hint="eastAsia"/>
          <w:szCs w:val="21"/>
        </w:rPr>
        <w:t>二・二六</w:t>
      </w:r>
      <w:r w:rsidRPr="002F2FB2">
        <w:rPr>
          <w:rFonts w:asciiTheme="minorEastAsia" w:eastAsiaTheme="minorEastAsia" w:hAnsiTheme="minorEastAsia"/>
          <w:szCs w:val="21"/>
        </w:rPr>
        <w:t>事件の首謀者たちにとって、</w:t>
      </w:r>
      <w:r w:rsidRPr="002F2FB2">
        <w:rPr>
          <w:rStyle w:val="a3"/>
          <w:rFonts w:asciiTheme="minorEastAsia" w:eastAsiaTheme="minorEastAsia" w:hAnsiTheme="minorEastAsia" w:cs="Arial"/>
          <w:b w:val="0"/>
          <w:szCs w:val="21"/>
        </w:rPr>
        <w:t>総選挙の結果は想定外であり、</w:t>
      </w:r>
      <w:r w:rsidRPr="006F7D66">
        <w:rPr>
          <w:rStyle w:val="a3"/>
          <w:rFonts w:asciiTheme="minorEastAsia" w:eastAsiaTheme="minorEastAsia" w:hAnsiTheme="minorEastAsia" w:cs="Arial"/>
          <w:b w:val="0"/>
          <w:szCs w:val="21"/>
          <w:highlight w:val="yellow"/>
        </w:rPr>
        <w:t>クーデター計画の実行のタイミングが早められた</w:t>
      </w:r>
      <w:r w:rsidR="006F7D66" w:rsidRPr="006F7D66">
        <w:rPr>
          <w:rStyle w:val="a3"/>
          <w:rFonts w:asciiTheme="minorEastAsia" w:eastAsiaTheme="minorEastAsia" w:hAnsiTheme="minorEastAsia" w:cs="Arial" w:hint="eastAsia"/>
          <w:b w:val="0"/>
          <w:szCs w:val="21"/>
          <w:highlight w:val="yellow"/>
        </w:rPr>
        <w:t>のである</w:t>
      </w:r>
      <w:r w:rsidRPr="002F2FB2">
        <w:rPr>
          <w:rStyle w:val="a3"/>
          <w:rFonts w:asciiTheme="minorEastAsia" w:eastAsiaTheme="minorEastAsia" w:hAnsiTheme="minorEastAsia" w:cs="Arial" w:hint="eastAsia"/>
          <w:b w:val="0"/>
          <w:szCs w:val="21"/>
        </w:rPr>
        <w:t>。</w:t>
      </w:r>
    </w:p>
    <w:p w14:paraId="7B67D9B5" w14:textId="3A4189F0" w:rsidR="00B04E5C" w:rsidRDefault="00B04E5C" w:rsidP="00B04E5C">
      <w:pPr>
        <w:ind w:firstLineChars="100" w:firstLine="192"/>
        <w:rPr>
          <w:rFonts w:asciiTheme="minorEastAsia" w:eastAsiaTheme="minorEastAsia" w:hAnsiTheme="minorEastAsia" w:cs="ＭＳ 明朝"/>
        </w:rPr>
      </w:pPr>
      <w:r w:rsidRPr="006F7D66">
        <w:rPr>
          <w:rFonts w:asciiTheme="minorEastAsia" w:eastAsiaTheme="minorEastAsia" w:hAnsiTheme="minorEastAsia"/>
          <w:szCs w:val="21"/>
          <w:highlight w:val="yellow"/>
        </w:rPr>
        <w:t>岡田内閣</w:t>
      </w:r>
      <w:r w:rsidRPr="002F2FB2">
        <w:rPr>
          <w:rFonts w:asciiTheme="minorEastAsia" w:eastAsiaTheme="minorEastAsia" w:hAnsiTheme="minorEastAsia"/>
          <w:szCs w:val="21"/>
        </w:rPr>
        <w:t>打倒の政友会が軍部や右翼と結託して、天皇機関説排撃運動を全国で展開</w:t>
      </w:r>
      <w:r w:rsidRPr="002F2FB2">
        <w:rPr>
          <w:rFonts w:asciiTheme="minorEastAsia" w:eastAsiaTheme="minorEastAsia" w:hAnsiTheme="minorEastAsia" w:hint="eastAsia"/>
          <w:szCs w:val="21"/>
        </w:rPr>
        <w:t>し</w:t>
      </w:r>
      <w:r w:rsidR="006F7D66">
        <w:rPr>
          <w:rFonts w:asciiTheme="minorEastAsia" w:eastAsiaTheme="minorEastAsia" w:hAnsiTheme="minorEastAsia" w:hint="eastAsia"/>
          <w:szCs w:val="21"/>
        </w:rPr>
        <w:t>てい</w:t>
      </w:r>
      <w:r w:rsidRPr="002F2FB2">
        <w:rPr>
          <w:rFonts w:asciiTheme="minorEastAsia" w:eastAsiaTheme="minorEastAsia" w:hAnsiTheme="minorEastAsia" w:hint="eastAsia"/>
          <w:szCs w:val="21"/>
        </w:rPr>
        <w:t>た</w:t>
      </w:r>
      <w:r w:rsidRPr="002F2FB2">
        <w:rPr>
          <w:rFonts w:asciiTheme="minorEastAsia" w:eastAsiaTheme="minorEastAsia" w:hAnsiTheme="minorEastAsia"/>
          <w:szCs w:val="21"/>
        </w:rPr>
        <w:t>。政府は事態を収めるため、定見なく機関説を禁止</w:t>
      </w:r>
      <w:r w:rsidRPr="002F2FB2">
        <w:rPr>
          <w:rFonts w:asciiTheme="minorEastAsia" w:eastAsiaTheme="minorEastAsia" w:hAnsiTheme="minorEastAsia" w:hint="eastAsia"/>
          <w:szCs w:val="21"/>
        </w:rPr>
        <w:t>した</w:t>
      </w:r>
      <w:r w:rsidRPr="002F2FB2">
        <w:rPr>
          <w:rFonts w:asciiTheme="minorEastAsia" w:eastAsiaTheme="minorEastAsia" w:hAnsiTheme="minorEastAsia"/>
          <w:szCs w:val="21"/>
        </w:rPr>
        <w:t>。美濃部攻撃の先頭に立った</w:t>
      </w:r>
      <w:r w:rsidRPr="002F2FB2">
        <w:rPr>
          <w:rFonts w:asciiTheme="minorEastAsia" w:eastAsiaTheme="minorEastAsia" w:hAnsiTheme="minorEastAsia" w:hint="eastAsia"/>
          <w:szCs w:val="21"/>
        </w:rPr>
        <w:t>のは</w:t>
      </w:r>
      <w:r w:rsidRPr="002F2FB2">
        <w:rPr>
          <w:rFonts w:asciiTheme="minorEastAsia" w:eastAsiaTheme="minorEastAsia" w:hAnsiTheme="minorEastAsia"/>
          <w:szCs w:val="21"/>
        </w:rPr>
        <w:t>鈴木政友会総裁</w:t>
      </w:r>
      <w:r w:rsidRPr="002F2FB2">
        <w:rPr>
          <w:rFonts w:asciiTheme="minorEastAsia" w:eastAsiaTheme="minorEastAsia" w:hAnsiTheme="minorEastAsia" w:hint="eastAsia"/>
          <w:szCs w:val="21"/>
        </w:rPr>
        <w:t>であったが</w:t>
      </w:r>
      <w:r w:rsidRPr="002F2FB2">
        <w:rPr>
          <w:rFonts w:asciiTheme="minorEastAsia" w:eastAsiaTheme="minorEastAsia" w:hAnsiTheme="minorEastAsia"/>
          <w:szCs w:val="21"/>
        </w:rPr>
        <w:t>、選挙結果はさんさんたる大敗北</w:t>
      </w:r>
      <w:r w:rsidRPr="002F2FB2">
        <w:rPr>
          <w:rFonts w:asciiTheme="minorEastAsia" w:eastAsiaTheme="minorEastAsia" w:hAnsiTheme="minorEastAsia" w:hint="eastAsia"/>
          <w:szCs w:val="21"/>
        </w:rPr>
        <w:t>であり</w:t>
      </w:r>
      <w:r w:rsidRPr="002F2FB2">
        <w:rPr>
          <w:rFonts w:asciiTheme="minorEastAsia" w:eastAsiaTheme="minorEastAsia" w:hAnsiTheme="minorEastAsia"/>
          <w:szCs w:val="21"/>
        </w:rPr>
        <w:t>、総裁も落選</w:t>
      </w:r>
      <w:r w:rsidRPr="002F2FB2">
        <w:rPr>
          <w:rFonts w:asciiTheme="minorEastAsia" w:eastAsiaTheme="minorEastAsia" w:hAnsiTheme="minorEastAsia" w:hint="eastAsia"/>
          <w:szCs w:val="21"/>
        </w:rPr>
        <w:t>してしまった</w:t>
      </w:r>
      <w:r w:rsidRPr="002F2FB2">
        <w:rPr>
          <w:rFonts w:asciiTheme="minorEastAsia" w:eastAsiaTheme="minorEastAsia" w:hAnsiTheme="minorEastAsia"/>
          <w:szCs w:val="21"/>
        </w:rPr>
        <w:t>。大敗の原因は天皇機関説排撃と国体明徴運動の貫徹を選挙の争点にしようとしたことにあった。朝日新聞はファッショ的風潮に対する国民的反感の表れと分析</w:t>
      </w:r>
      <w:r w:rsidRPr="002F2FB2">
        <w:rPr>
          <w:rFonts w:asciiTheme="minorEastAsia" w:eastAsiaTheme="minorEastAsia" w:hAnsiTheme="minorEastAsia" w:hint="eastAsia"/>
          <w:szCs w:val="21"/>
        </w:rPr>
        <w:t>した</w:t>
      </w:r>
      <w:r w:rsidRPr="002F2FB2">
        <w:rPr>
          <w:rFonts w:asciiTheme="minorEastAsia" w:eastAsiaTheme="minorEastAsia" w:hAnsiTheme="minorEastAsia"/>
          <w:szCs w:val="21"/>
        </w:rPr>
        <w:t>。</w:t>
      </w:r>
      <w:r w:rsidRPr="006F7D66">
        <w:rPr>
          <w:rFonts w:asciiTheme="minorEastAsia" w:eastAsiaTheme="minorEastAsia" w:hAnsiTheme="minorEastAsia"/>
          <w:szCs w:val="21"/>
          <w:highlight w:val="yellow"/>
        </w:rPr>
        <w:t>このような記事が</w:t>
      </w:r>
      <w:r w:rsidRPr="006F7D66">
        <w:rPr>
          <w:rFonts w:asciiTheme="minorEastAsia" w:eastAsiaTheme="minorEastAsia" w:hAnsiTheme="minorEastAsia" w:hint="eastAsia"/>
          <w:szCs w:val="21"/>
          <w:highlight w:val="yellow"/>
        </w:rPr>
        <w:t>二・二六</w:t>
      </w:r>
      <w:r w:rsidRPr="006F7D66">
        <w:rPr>
          <w:rFonts w:asciiTheme="minorEastAsia" w:eastAsiaTheme="minorEastAsia" w:hAnsiTheme="minorEastAsia"/>
          <w:szCs w:val="21"/>
          <w:highlight w:val="yellow"/>
        </w:rPr>
        <w:t>事件の朝日新聞社への乱入行為につながった</w:t>
      </w:r>
      <w:r w:rsidRPr="006F7D66">
        <w:rPr>
          <w:rFonts w:asciiTheme="minorEastAsia" w:eastAsiaTheme="minorEastAsia" w:hAnsiTheme="minorEastAsia" w:hint="eastAsia"/>
          <w:szCs w:val="21"/>
          <w:highlight w:val="yellow"/>
        </w:rPr>
        <w:t>と</w:t>
      </w:r>
      <w:r w:rsidR="006F7D66" w:rsidRPr="006F7D66">
        <w:rPr>
          <w:rFonts w:asciiTheme="minorEastAsia" w:eastAsiaTheme="minorEastAsia" w:hAnsiTheme="minorEastAsia"/>
          <w:highlight w:val="yellow"/>
        </w:rPr>
        <w:t>三谷太一郎</w:t>
      </w:r>
      <w:r w:rsidR="006F7D66" w:rsidRPr="006F7D66">
        <w:rPr>
          <w:rFonts w:asciiTheme="minorEastAsia" w:eastAsiaTheme="minorEastAsia" w:hAnsiTheme="minorEastAsia" w:hint="eastAsia"/>
          <w:highlight w:val="yellow"/>
        </w:rPr>
        <w:t>は指摘する</w:t>
      </w:r>
      <w:r w:rsidR="0031393D" w:rsidRPr="006F7D66">
        <w:rPr>
          <w:rStyle w:val="a3"/>
          <w:rFonts w:asciiTheme="minorEastAsia" w:eastAsiaTheme="minorEastAsia" w:hAnsiTheme="minorEastAsia" w:cs="Arial" w:hint="eastAsia"/>
          <w:b w:val="0"/>
          <w:szCs w:val="21"/>
          <w:highlight w:val="yellow"/>
        </w:rPr>
        <w:t>（</w:t>
      </w:r>
      <w:r w:rsidRPr="00183978">
        <w:rPr>
          <w:rFonts w:asciiTheme="minorEastAsia" w:eastAsiaTheme="minorEastAsia" w:hAnsiTheme="minorEastAsia"/>
          <w:highlight w:val="green"/>
        </w:rPr>
        <w:t xml:space="preserve">　</w:t>
      </w:r>
      <w:r w:rsidRPr="006F7D66">
        <w:rPr>
          <w:rFonts w:asciiTheme="minorEastAsia" w:eastAsiaTheme="minorEastAsia" w:hAnsiTheme="minorEastAsia"/>
          <w:highlight w:val="yellow"/>
        </w:rPr>
        <w:t>学士会報2018-</w:t>
      </w:r>
      <w:r w:rsidRPr="006F7D66">
        <w:rPr>
          <w:rFonts w:asciiTheme="minorEastAsia" w:eastAsiaTheme="minorEastAsia" w:hAnsiTheme="minorEastAsia" w:cs="ＭＳ 明朝"/>
          <w:highlight w:val="yellow"/>
        </w:rPr>
        <w:t>Ⅳ</w:t>
      </w:r>
      <w:r w:rsidR="0031393D" w:rsidRPr="006F7D66">
        <w:rPr>
          <w:rFonts w:asciiTheme="minorEastAsia" w:eastAsiaTheme="minorEastAsia" w:hAnsiTheme="minorEastAsia" w:cs="ＭＳ 明朝" w:hint="eastAsia"/>
          <w:highlight w:val="yellow"/>
        </w:rPr>
        <w:t>）</w:t>
      </w:r>
      <w:r w:rsidRPr="002F2FB2">
        <w:rPr>
          <w:rFonts w:asciiTheme="minorEastAsia" w:eastAsiaTheme="minorEastAsia" w:hAnsiTheme="minorEastAsia" w:cs="ＭＳ 明朝" w:hint="eastAsia"/>
        </w:rPr>
        <w:t>。</w:t>
      </w:r>
    </w:p>
    <w:p w14:paraId="6BE1F40A" w14:textId="78BA4CC6" w:rsidR="00DD7C25" w:rsidRDefault="00DD7C25" w:rsidP="00B04E5C">
      <w:pPr>
        <w:ind w:firstLineChars="100" w:firstLine="192"/>
        <w:rPr>
          <w:rFonts w:asciiTheme="minorEastAsia" w:eastAsiaTheme="minorEastAsia" w:hAnsiTheme="minorEastAsia" w:cs="ＭＳ 明朝"/>
        </w:rPr>
      </w:pPr>
      <w:r w:rsidRPr="00DD7C25">
        <w:rPr>
          <w:rFonts w:asciiTheme="minorEastAsia" w:eastAsiaTheme="minorEastAsia" w:hAnsiTheme="minorEastAsia" w:cs="ＭＳ 明朝" w:hint="eastAsia"/>
          <w:highlight w:val="green"/>
        </w:rPr>
        <w:t>ちいさなおうち</w:t>
      </w:r>
    </w:p>
    <w:p w14:paraId="1E203E65" w14:textId="35A34B85" w:rsidR="00DD7C25" w:rsidRPr="002F2FB2" w:rsidRDefault="00DD7C25" w:rsidP="00B04E5C">
      <w:pPr>
        <w:ind w:firstLineChars="100" w:firstLine="192"/>
        <w:rPr>
          <w:rFonts w:asciiTheme="minorEastAsia" w:eastAsiaTheme="minorEastAsia" w:hAnsiTheme="minorEastAsia"/>
          <w:szCs w:val="21"/>
        </w:rPr>
      </w:pPr>
      <w:r>
        <w:rPr>
          <w:rFonts w:asciiTheme="minorEastAsia" w:eastAsiaTheme="minorEastAsia" w:hAnsiTheme="minorEastAsia" w:cs="ＭＳ 明朝" w:hint="eastAsia"/>
          <w:highlight w:val="green"/>
        </w:rPr>
        <w:t>坂野説　美濃部</w:t>
      </w:r>
    </w:p>
    <w:p w14:paraId="5A1801FE"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2-4-</w:t>
      </w:r>
      <w:r w:rsidRPr="002F2FB2">
        <w:rPr>
          <w:rFonts w:asciiTheme="minorEastAsia" w:eastAsiaTheme="minorEastAsia" w:hAnsiTheme="minorEastAsia" w:hint="eastAsia"/>
          <w:b/>
          <w:szCs w:val="21"/>
        </w:rPr>
        <w:t>4</w:t>
      </w:r>
      <w:r w:rsidRPr="002F2FB2">
        <w:rPr>
          <w:rFonts w:asciiTheme="minorEastAsia" w:eastAsiaTheme="minorEastAsia" w:hAnsiTheme="minorEastAsia"/>
          <w:b/>
          <w:szCs w:val="21"/>
        </w:rPr>
        <w:t xml:space="preserve">　厚生省設置による字句「厚生」の誕生と</w:t>
      </w:r>
      <w:r w:rsidRPr="002F2FB2">
        <w:rPr>
          <w:rStyle w:val="a3"/>
          <w:rFonts w:asciiTheme="minorEastAsia" w:eastAsiaTheme="minorEastAsia" w:hAnsiTheme="minorEastAsia"/>
          <w:szCs w:val="21"/>
        </w:rPr>
        <w:t>字句「レクリエーション」の登場</w:t>
      </w:r>
    </w:p>
    <w:p w14:paraId="6611563F" w14:textId="081EB848"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厚生省の設立は、一般的には国家総動員体制の一環であったと見なされているが、近年の福祉国家研究は厚生省の設立を「日本の福祉国家体制の歴史的起点であった</w:t>
      </w:r>
      <w:ins w:id="1582" w:author="木村　雅子" w:date="2020-08-25T17:43:00Z">
        <w:r w:rsidR="00971CB1">
          <w:rPr>
            <w:rFonts w:asciiTheme="minorEastAsia" w:eastAsiaTheme="minorEastAsia" w:hAnsiTheme="minorEastAsia" w:hint="eastAsia"/>
            <w:szCs w:val="21"/>
          </w:rPr>
          <w:t>」</w:t>
        </w:r>
      </w:ins>
      <w:r w:rsidRPr="002F2FB2">
        <w:rPr>
          <w:rFonts w:asciiTheme="minorEastAsia" w:eastAsiaTheme="minorEastAsia" w:hAnsiTheme="minorEastAsia"/>
          <w:szCs w:val="21"/>
        </w:rPr>
        <w:t>と評価するものもある</w:t>
      </w:r>
      <w:r w:rsidRPr="002F2FB2">
        <w:rPr>
          <w:rFonts w:asciiTheme="minorEastAsia" w:eastAsiaTheme="minorEastAsia" w:hAnsiTheme="minorEastAsia" w:hint="eastAsia"/>
          <w:szCs w:val="21"/>
        </w:rPr>
        <w:t>。</w:t>
      </w:r>
    </w:p>
    <w:p w14:paraId="42269B15"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1936年ベルリンオリンピックの次期大会として1940年東京オリンピックが決定されたが、これとともに「国際レクリエーション大会」も東京で開催されることになった。報道では当初「</w:t>
      </w:r>
      <w:r w:rsidRPr="002F2FB2">
        <w:rPr>
          <w:rStyle w:val="a3"/>
          <w:rFonts w:asciiTheme="minorEastAsia" w:eastAsiaTheme="minorEastAsia" w:hAnsiTheme="minorEastAsia"/>
          <w:b w:val="0"/>
          <w:szCs w:val="21"/>
        </w:rPr>
        <w:t>レクリエーション</w:t>
      </w:r>
      <w:r w:rsidRPr="002F2FB2">
        <w:rPr>
          <w:rFonts w:asciiTheme="minorEastAsia" w:eastAsiaTheme="minorEastAsia" w:hAnsiTheme="minorEastAsia"/>
          <w:szCs w:val="21"/>
        </w:rPr>
        <w:t>大会」を「</w:t>
      </w:r>
      <w:r w:rsidRPr="002F2FB2">
        <w:rPr>
          <w:rStyle w:val="a3"/>
          <w:rFonts w:asciiTheme="minorEastAsia" w:eastAsiaTheme="minorEastAsia" w:hAnsiTheme="minorEastAsia"/>
          <w:b w:val="0"/>
          <w:szCs w:val="21"/>
        </w:rPr>
        <w:t>余暇善用</w:t>
      </w:r>
      <w:r w:rsidRPr="002F2FB2">
        <w:rPr>
          <w:rFonts w:asciiTheme="minorEastAsia" w:eastAsiaTheme="minorEastAsia" w:hAnsiTheme="minorEastAsia"/>
          <w:szCs w:val="21"/>
        </w:rPr>
        <w:t>大会」と訳していたが、同時期に設立された厚生省の名称の影響を受け、「レクリエーション」の訳語が字句「</w:t>
      </w:r>
      <w:r w:rsidRPr="002F2FB2">
        <w:rPr>
          <w:rStyle w:val="a3"/>
          <w:rFonts w:asciiTheme="minorEastAsia" w:eastAsiaTheme="minorEastAsia" w:hAnsiTheme="minorEastAsia"/>
          <w:b w:val="0"/>
          <w:szCs w:val="21"/>
        </w:rPr>
        <w:t>厚生</w:t>
      </w:r>
      <w:r w:rsidRPr="002F2FB2">
        <w:rPr>
          <w:rFonts w:asciiTheme="minorEastAsia" w:eastAsiaTheme="minorEastAsia" w:hAnsiTheme="minorEastAsia"/>
          <w:szCs w:val="21"/>
        </w:rPr>
        <w:t>」となった</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東京朝日新聞朝刊1937年12月</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。しかし字句「レクリエーション」「リクリエーション」の戦前の用例は、聞蔵Ⅱによる朝日新聞縮刷版記事検索結果では</w:t>
      </w:r>
      <w:r w:rsidR="002633F4" w:rsidRPr="002F2FB2">
        <w:rPr>
          <w:rFonts w:asciiTheme="minorEastAsia" w:eastAsiaTheme="minorEastAsia" w:hAnsiTheme="minorEastAsia" w:hint="eastAsia"/>
          <w:szCs w:val="21"/>
        </w:rPr>
        <w:t>十三</w:t>
      </w:r>
      <w:r w:rsidRPr="002F2FB2">
        <w:rPr>
          <w:rFonts w:asciiTheme="minorEastAsia" w:eastAsiaTheme="minorEastAsia" w:hAnsiTheme="minorEastAsia"/>
          <w:szCs w:val="21"/>
        </w:rPr>
        <w:t>件であり、戦後を含めて</w:t>
      </w:r>
      <w:r w:rsidRPr="002F2FB2">
        <w:rPr>
          <w:rStyle w:val="a3"/>
          <w:rFonts w:asciiTheme="minorEastAsia" w:eastAsiaTheme="minorEastAsia" w:hAnsiTheme="minorEastAsia"/>
          <w:b w:val="0"/>
          <w:szCs w:val="21"/>
        </w:rPr>
        <w:t>レジャー</w:t>
      </w:r>
      <w:r w:rsidRPr="002F2FB2">
        <w:rPr>
          <w:rFonts w:asciiTheme="minorEastAsia" w:eastAsiaTheme="minorEastAsia" w:hAnsiTheme="minorEastAsia"/>
          <w:szCs w:val="21"/>
        </w:rPr>
        <w:t>や観光と比較しても用語として普及</w:t>
      </w:r>
      <w:r w:rsidRPr="002F2FB2">
        <w:rPr>
          <w:rFonts w:asciiTheme="minorEastAsia" w:eastAsiaTheme="minorEastAsia" w:hAnsiTheme="minorEastAsia" w:hint="eastAsia"/>
          <w:szCs w:val="21"/>
        </w:rPr>
        <w:t>していなかった</w:t>
      </w:r>
      <w:r w:rsidRPr="002F2FB2">
        <w:rPr>
          <w:rFonts w:asciiTheme="minorEastAsia" w:eastAsiaTheme="minorEastAsia" w:hAnsiTheme="minorEastAsia"/>
          <w:szCs w:val="21"/>
        </w:rPr>
        <w:t>。</w:t>
      </w:r>
    </w:p>
    <w:p w14:paraId="5E18598E" w14:textId="7F974E1B"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時局を反映した国民体位向上運動により、地方観光協会等各地においてハイキングを強調するようになっていったことも、国内観光概念にも微妙な影響を与えることとなった。1934年</w:t>
      </w:r>
      <w:r w:rsidR="00393338" w:rsidRPr="002F2FB2">
        <w:rPr>
          <w:rFonts w:asciiTheme="minorEastAsia" w:eastAsiaTheme="minorEastAsia" w:hAnsiTheme="minorEastAsia" w:hint="eastAsia"/>
          <w:szCs w:val="21"/>
        </w:rPr>
        <w:t>頃</w:t>
      </w:r>
      <w:r w:rsidRPr="002F2FB2">
        <w:rPr>
          <w:rFonts w:asciiTheme="minorEastAsia" w:eastAsiaTheme="minorEastAsia" w:hAnsiTheme="minorEastAsia"/>
          <w:szCs w:val="21"/>
        </w:rPr>
        <w:t>から、鉄道省は慰安や保養を主として意図した旅客誘致は微温的であると、国民保健運動を強調してゆくこととなった。とりわけハイキング、聖地を巡る徒歩旅行は「信仰ハイキング」と称された。1938年からは質実剛健旅行を提唱している。国際観光局創立の日を観光国策樹立の記念日として始まっていた観光祭の標語として「挙国一致で邦土美化」が採用されることとなった。使用がはばかられるようになった娯楽等の字句に変わって、字句「厚生」の衣のもとハイキング等を強調するように変化していったのである。</w:t>
      </w:r>
    </w:p>
    <w:p w14:paraId="67309020"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終戦後、戦前のオリンピックの発想等の影響を受け、レクリエーション大会は国民体育大会とともに開催され、レクリエーション・スポーツは文部省所管業務となった。字句「レクリエーション」は国家公務員法において初めて法令用語として使用されたが、「元気回復」という意味で使用された。その後、高度経済成長期に全国総合開発計画及び運輸省において字句「観光・レクリエーション」が再び使用されるようになった。この時点においてはレクリエーションに厚生の字句をあてる発想はなくなっていた。</w:t>
      </w:r>
    </w:p>
    <w:p w14:paraId="6E32352B" w14:textId="77777777" w:rsidR="005F642B" w:rsidRDefault="005F642B" w:rsidP="00B04E5C">
      <w:pPr>
        <w:rPr>
          <w:ins w:id="1583" w:author="寺前 秀一" w:date="2020-09-26T08:52:00Z"/>
          <w:rFonts w:asciiTheme="minorEastAsia" w:eastAsiaTheme="minorEastAsia" w:hAnsiTheme="minorEastAsia"/>
          <w:b/>
          <w:szCs w:val="21"/>
        </w:rPr>
      </w:pPr>
    </w:p>
    <w:p w14:paraId="4D15F8E9"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3　戦後復興期における字句「観光」の使われ方</w:t>
      </w:r>
    </w:p>
    <w:p w14:paraId="5EFAE1F4" w14:textId="6ABBD433"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字句「観光」が、遊覧、巡覧、周遊等が集約された意味の観光に変わるのは、1949年運輸省設置法以降である。1946年9月に陸運監理局長が各地方長官にあてた「遊覧観光自動車事業について」</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通達</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に観光が使用されているが、これは専ら駐留軍将兵向けの観光バスを指していた。戦前から訪日外客に観光を用いてきた名残である。1950年に一般乗合及び一般貸切旅客自動車の免許基準が大幅に緩和されたが、「観光事業の重要性に名をかり、不健全な遊覧、行楽に貴重な燃料を消費しない」という条件が</w:t>
      </w:r>
      <w:r w:rsidR="003807B5" w:rsidRPr="002F2FB2">
        <w:rPr>
          <w:rFonts w:asciiTheme="minorEastAsia" w:eastAsiaTheme="minorEastAsia" w:hAnsiTheme="minorEastAsia" w:hint="eastAsia"/>
          <w:szCs w:val="21"/>
        </w:rPr>
        <w:t>付</w:t>
      </w:r>
      <w:r w:rsidRPr="002F2FB2">
        <w:rPr>
          <w:rFonts w:asciiTheme="minorEastAsia" w:eastAsiaTheme="minorEastAsia" w:hAnsiTheme="minorEastAsia"/>
          <w:szCs w:val="21"/>
        </w:rPr>
        <w:t>けられていた。このことは「観光」を冠したバス会社が数多く設立されたことが背景にあり、観光が今日的意味で使用されるようになっていたことを表す。</w:t>
      </w:r>
      <w:r w:rsidRPr="002F2FB2">
        <w:rPr>
          <w:rFonts w:asciiTheme="minorEastAsia" w:eastAsiaTheme="minorEastAsia" w:hAnsiTheme="minorEastAsia" w:hint="eastAsia"/>
          <w:szCs w:val="21"/>
        </w:rPr>
        <w:t>字句</w:t>
      </w:r>
      <w:r w:rsidR="003B0FA4" w:rsidRPr="003B0FA4">
        <w:rPr>
          <w:rFonts w:asciiTheme="minorEastAsia" w:eastAsiaTheme="minorEastAsia" w:hAnsiTheme="minorEastAsia" w:hint="eastAsia"/>
          <w:szCs w:val="21"/>
          <w:highlight w:val="yellow"/>
        </w:rPr>
        <w:t>「</w:t>
      </w:r>
      <w:r w:rsidRPr="003B0FA4">
        <w:rPr>
          <w:rFonts w:asciiTheme="minorEastAsia" w:eastAsiaTheme="minorEastAsia" w:hAnsiTheme="minorEastAsia"/>
          <w:szCs w:val="21"/>
          <w:highlight w:val="yellow"/>
        </w:rPr>
        <w:t>観光</w:t>
      </w:r>
      <w:r w:rsidR="003B0FA4" w:rsidRPr="003B0FA4">
        <w:rPr>
          <w:rFonts w:asciiTheme="minorEastAsia" w:eastAsiaTheme="minorEastAsia" w:hAnsiTheme="minorEastAsia" w:hint="eastAsia"/>
          <w:szCs w:val="21"/>
          <w:highlight w:val="yellow"/>
        </w:rPr>
        <w:t>」</w:t>
      </w:r>
      <w:r w:rsidRPr="002F2FB2">
        <w:rPr>
          <w:rFonts w:asciiTheme="minorEastAsia" w:eastAsiaTheme="minorEastAsia" w:hAnsiTheme="minorEastAsia"/>
          <w:szCs w:val="21"/>
        </w:rPr>
        <w:t>が国内、国際を区別</w:t>
      </w:r>
      <w:r w:rsidRPr="002F2FB2">
        <w:rPr>
          <w:rFonts w:asciiTheme="minorEastAsia" w:eastAsiaTheme="minorEastAsia" w:hAnsiTheme="minorEastAsia" w:hint="eastAsia"/>
          <w:szCs w:val="21"/>
        </w:rPr>
        <w:t>せず</w:t>
      </w:r>
      <w:r w:rsidRPr="002F2FB2">
        <w:rPr>
          <w:rFonts w:asciiTheme="minorEastAsia" w:eastAsiaTheme="minorEastAsia" w:hAnsiTheme="minorEastAsia"/>
          <w:szCs w:val="21"/>
        </w:rPr>
        <w:t>使用されるようになったのは、占領政策</w:t>
      </w:r>
      <w:r w:rsidRPr="002F2FB2">
        <w:rPr>
          <w:rFonts w:asciiTheme="minorEastAsia" w:eastAsiaTheme="minorEastAsia" w:hAnsiTheme="minorEastAsia" w:hint="eastAsia"/>
          <w:szCs w:val="21"/>
        </w:rPr>
        <w:t>の</w:t>
      </w:r>
      <w:r w:rsidRPr="002F2FB2">
        <w:rPr>
          <w:rFonts w:asciiTheme="minorEastAsia" w:eastAsiaTheme="minorEastAsia" w:hAnsiTheme="minorEastAsia"/>
          <w:szCs w:val="21"/>
        </w:rPr>
        <w:t>終了時期、つまり日本人の国内観光が活発化する頃からである。</w:t>
      </w:r>
    </w:p>
    <w:p w14:paraId="63DE9CCC" w14:textId="77777777" w:rsidR="005F642B" w:rsidRDefault="005F642B" w:rsidP="00B04E5C">
      <w:pPr>
        <w:rPr>
          <w:ins w:id="1584" w:author="寺前 秀一" w:date="2020-09-26T08:52:00Z"/>
          <w:rFonts w:asciiTheme="minorEastAsia" w:eastAsiaTheme="minorEastAsia" w:hAnsiTheme="minorEastAsia"/>
          <w:b/>
          <w:szCs w:val="21"/>
        </w:rPr>
      </w:pPr>
    </w:p>
    <w:p w14:paraId="59BB2947"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4　観光基本法と字句「観光」</w:t>
      </w:r>
    </w:p>
    <w:p w14:paraId="7C2B6840" w14:textId="77777777" w:rsidR="00B04E5C" w:rsidRPr="002F2FB2" w:rsidRDefault="00B04E5C" w:rsidP="00B04E5C">
      <w:pPr>
        <w:ind w:firstLineChars="100" w:firstLine="192"/>
        <w:rPr>
          <w:rFonts w:ascii="Times New Roman" w:hAnsi="Times New Roman"/>
          <w:szCs w:val="21"/>
        </w:rPr>
      </w:pPr>
      <w:r w:rsidRPr="002F2FB2">
        <w:rPr>
          <w:rFonts w:asciiTheme="minorEastAsia" w:eastAsiaTheme="minorEastAsia" w:hAnsiTheme="minorEastAsia"/>
          <w:szCs w:val="21"/>
        </w:rPr>
        <w:t>1963年に自由民主党、社会党及び民社党の三党共同の議員提案により旧観光基本法が制定された。教育基本法</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1947</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、原子力基本法</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1955</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のあ</w:t>
      </w:r>
      <w:r w:rsidRPr="002F2FB2">
        <w:rPr>
          <w:rFonts w:ascii="Times New Roman" w:hAnsi="Times New Roman"/>
          <w:szCs w:val="21"/>
        </w:rPr>
        <w:t>と、農業基本法、災害対策基本法が</w:t>
      </w:r>
      <w:r w:rsidRPr="002F2FB2">
        <w:rPr>
          <w:rFonts w:ascii="Times New Roman" w:hAnsi="Times New Roman"/>
          <w:szCs w:val="21"/>
        </w:rPr>
        <w:t>1961</w:t>
      </w:r>
      <w:r w:rsidRPr="002F2FB2">
        <w:rPr>
          <w:rFonts w:ascii="Times New Roman" w:hAnsi="Times New Roman"/>
          <w:szCs w:val="21"/>
        </w:rPr>
        <w:t>年に内閣提案により制定されており、旧観光基本法は五番目の基本法であった。この旧観光基本法は規範性</w:t>
      </w:r>
      <w:r w:rsidRPr="002F2FB2">
        <w:rPr>
          <w:rFonts w:ascii="Times New Roman" w:hAnsi="Times New Roman" w:hint="eastAsia"/>
          <w:szCs w:val="21"/>
        </w:rPr>
        <w:t>に</w:t>
      </w:r>
      <w:r w:rsidRPr="002F2FB2">
        <w:rPr>
          <w:rFonts w:ascii="Times New Roman" w:hAnsi="Times New Roman"/>
          <w:szCs w:val="21"/>
        </w:rPr>
        <w:t>乏し</w:t>
      </w:r>
      <w:r w:rsidRPr="002F2FB2">
        <w:rPr>
          <w:rFonts w:ascii="Times New Roman" w:hAnsi="Times New Roman" w:hint="eastAsia"/>
          <w:szCs w:val="21"/>
        </w:rPr>
        <w:t>く</w:t>
      </w:r>
      <w:r w:rsidRPr="002F2FB2">
        <w:rPr>
          <w:rFonts w:ascii="Times New Roman" w:hAnsi="Times New Roman"/>
          <w:szCs w:val="21"/>
        </w:rPr>
        <w:t>、議員提案によるものとなった。</w:t>
      </w:r>
    </w:p>
    <w:p w14:paraId="284B48D3" w14:textId="77777777" w:rsidR="00B04E5C" w:rsidRPr="002F2FB2" w:rsidRDefault="00B04E5C" w:rsidP="00B04E5C">
      <w:pPr>
        <w:ind w:firstLineChars="100" w:firstLine="192"/>
        <w:rPr>
          <w:rFonts w:ascii="Times New Roman" w:hAnsi="Times New Roman"/>
          <w:szCs w:val="21"/>
        </w:rPr>
      </w:pPr>
      <w:r w:rsidRPr="002F2FB2">
        <w:rPr>
          <w:rFonts w:ascii="Times New Roman" w:hAnsi="Times New Roman"/>
          <w:szCs w:val="21"/>
        </w:rPr>
        <w:t>法治国家に</w:t>
      </w:r>
      <w:r w:rsidR="009E71DC" w:rsidRPr="002F2FB2">
        <w:rPr>
          <w:rFonts w:ascii="Times New Roman" w:hAnsi="Times New Roman" w:hint="eastAsia"/>
          <w:szCs w:val="21"/>
        </w:rPr>
        <w:t>おいて</w:t>
      </w:r>
      <w:r w:rsidRPr="002F2FB2">
        <w:rPr>
          <w:rFonts w:ascii="Times New Roman" w:hAnsi="Times New Roman"/>
          <w:szCs w:val="21"/>
        </w:rPr>
        <w:t>規範性を必要とする法令用語は</w:t>
      </w:r>
      <w:r w:rsidR="009E71DC" w:rsidRPr="002F2FB2">
        <w:rPr>
          <w:rFonts w:ascii="Times New Roman" w:hAnsi="Times New Roman" w:hint="eastAsia"/>
          <w:szCs w:val="21"/>
        </w:rPr>
        <w:t>、</w:t>
      </w:r>
      <w:r w:rsidRPr="002F2FB2">
        <w:rPr>
          <w:rFonts w:ascii="Times New Roman" w:hAnsi="Times New Roman"/>
          <w:szCs w:val="21"/>
        </w:rPr>
        <w:t>概念の明確化が求められる。旧観光基本法の制定に際し、法案作成の事務作業をした衆議院法制局では、観光の法的定義を試みたものの困難であると断念した。観光概念は世間で使われているものと同じ意味であるとした</w:t>
      </w:r>
      <w:r w:rsidR="0031393D" w:rsidRPr="002F2FB2">
        <w:rPr>
          <w:rFonts w:ascii="Times New Roman" w:hAnsi="Times New Roman"/>
          <w:szCs w:val="21"/>
        </w:rPr>
        <w:t>（</w:t>
      </w:r>
      <w:r w:rsidRPr="00183978">
        <w:rPr>
          <w:rFonts w:ascii="Times New Roman" w:hAnsi="Times New Roman"/>
          <w:szCs w:val="21"/>
          <w:highlight w:val="green"/>
        </w:rPr>
        <w:t>運輸省観光局監修</w:t>
      </w:r>
      <w:r w:rsidRPr="002F2FB2">
        <w:rPr>
          <w:rFonts w:ascii="Times New Roman" w:hAnsi="Times New Roman"/>
          <w:szCs w:val="21"/>
        </w:rPr>
        <w:t>『観光基本法解説』</w:t>
      </w:r>
      <w:r w:rsidR="0031393D" w:rsidRPr="002F2FB2">
        <w:rPr>
          <w:rFonts w:ascii="Times New Roman" w:hAnsi="Times New Roman"/>
          <w:szCs w:val="21"/>
        </w:rPr>
        <w:t>）</w:t>
      </w:r>
      <w:r w:rsidRPr="002F2FB2">
        <w:rPr>
          <w:rFonts w:ascii="Times New Roman" w:hAnsi="Times New Roman"/>
          <w:szCs w:val="21"/>
        </w:rPr>
        <w:t>。定義は必要性があって行うものであるから、必要性論議が進展しなかったのである。原子力基本法は原子力の定義を精緻に行っているが、それは取り扱いに他と区別される効果があるからである。現在の旅券法はその法的効果から、外交、公用及び一般の旅券に区分し、観光を特別にカテゴリー化しない。その理由は旅券法では観光とビジネス概念を区別する必要がないと判断されているからである。</w:t>
      </w:r>
    </w:p>
    <w:p w14:paraId="6B359DF1"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旧観光基本法を基本法としてその後制定された法律は観光財団抵当法一例にとどまり、指針性を持つとされる基本法としての役割が発揮されることはほとんどなかった。</w:t>
      </w:r>
    </w:p>
    <w:p w14:paraId="02F917D9"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旧観光基本法が制定された時代背景には、1964年東京オリンピックの開催、日本人海外旅行の自由化に代表される高度経済成長がある。その後の国際収支の改善とともに、観光基本法の最も重要な政策理念である外貨獲得のための外客誘致理念は実質消滅した。</w:t>
      </w:r>
    </w:p>
    <w:p w14:paraId="29148586"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旧観光基本法は第一条において、国の観光に関する政策の目標は、「観光が、国際収支の改善及び外国との経済文化の交流の促進と、国民の保健の増進、勤労意欲の増進及び教養の向上とに貢献する」と規定するものの、実際の施策は、1963年のOECD加盟に伴う外国為替の規制緩和による海外旅行の自由化が開始され、外貨獲得と正反対の施策が実施され始めた時期でもあった。</w:t>
      </w:r>
    </w:p>
    <w:p w14:paraId="1353272C" w14:textId="0BC7E615"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旧観光基本法の最大の問題点は、制定当時例文既定のように思われていた中央集権規定「地方公共団体は、国の施策に準じて施策を講ずるように努めなければならない」</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第</w:t>
      </w:r>
      <w:r w:rsidR="006D189F" w:rsidRPr="002F2FB2">
        <w:rPr>
          <w:rFonts w:asciiTheme="minorEastAsia" w:eastAsiaTheme="minorEastAsia" w:hAnsiTheme="minorEastAsia" w:hint="eastAsia"/>
          <w:szCs w:val="21"/>
        </w:rPr>
        <w:t>三</w:t>
      </w:r>
      <w:r w:rsidRPr="002F2FB2">
        <w:rPr>
          <w:rFonts w:asciiTheme="minorEastAsia" w:eastAsiaTheme="minorEastAsia" w:hAnsiTheme="minorEastAsia"/>
          <w:szCs w:val="21"/>
        </w:rPr>
        <w:t>条</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を取り入れたことである。しかし観光は地域の個性の発揮であり、大きな矛盾を抱える規定であった。このことに気付いていた佐伯宗義は観光基本法の制定に反対の意向を漏らしていた</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『月刊観光』1965年5月号</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w:t>
      </w:r>
    </w:p>
    <w:p w14:paraId="75F8C65C" w14:textId="77777777" w:rsidR="005F642B" w:rsidRDefault="005F642B" w:rsidP="00B04E5C">
      <w:pPr>
        <w:rPr>
          <w:ins w:id="1585" w:author="寺前 秀一" w:date="2020-09-26T08:51:00Z"/>
          <w:rFonts w:asciiTheme="minorEastAsia" w:eastAsiaTheme="minorEastAsia" w:hAnsiTheme="minorEastAsia"/>
          <w:b/>
          <w:szCs w:val="21"/>
        </w:rPr>
      </w:pPr>
    </w:p>
    <w:p w14:paraId="78128405"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5　国内観光政策の本格化とその後の変化</w:t>
      </w:r>
    </w:p>
    <w:p w14:paraId="795FA721"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5-1　余暇、レクリエーションによる国内観光政策の展開</w:t>
      </w:r>
    </w:p>
    <w:p w14:paraId="659B8BCE"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戦後、字句「観光」は厚生行政、文部行政文書に登場することはな</w:t>
      </w:r>
      <w:r w:rsidRPr="002F2FB2">
        <w:rPr>
          <w:rFonts w:asciiTheme="minorEastAsia" w:eastAsiaTheme="minorEastAsia" w:hAnsiTheme="minorEastAsia" w:hint="eastAsia"/>
          <w:szCs w:val="21"/>
        </w:rPr>
        <w:t>かった。</w:t>
      </w:r>
      <w:r w:rsidRPr="002F2FB2">
        <w:rPr>
          <w:rFonts w:asciiTheme="minorEastAsia" w:eastAsiaTheme="minorEastAsia" w:hAnsiTheme="minorEastAsia"/>
          <w:szCs w:val="21"/>
        </w:rPr>
        <w:t>運輸省所管事務の「運輸に関連する観光」と対比される形で、厚生行政においては国民宿舎等に具体化されるソーシャル・ツーリズム、文部行政においてはレクリエーション・スポーツ</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体育</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が戦前を引きずる形で強調されることとなり、戦後初期に成立した文部省所管の社会教育法、博物館法、公民館法、図書館法においては法令上字句「レクリエーション」が使用されることとなった。</w:t>
      </w:r>
    </w:p>
    <w:p w14:paraId="1B4F508E" w14:textId="0ED26E3A"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字句「観光」を使用した形での国内政策が省庁横断的に展開されなかった事情として、55年体制下において「休日問題」が観光基本法の対象外</w:t>
      </w:r>
      <w:r w:rsidRPr="002F2FB2">
        <w:rPr>
          <w:rFonts w:ascii="Times New Roman" w:hAnsi="Times New Roman"/>
          <w:szCs w:val="21"/>
        </w:rPr>
        <w:t>とされたこと、厚生省所管の旅館業法</w:t>
      </w:r>
      <w:r w:rsidRPr="002F2FB2">
        <w:rPr>
          <w:rFonts w:asciiTheme="minorEastAsia" w:eastAsiaTheme="minorEastAsia" w:hAnsiTheme="minorEastAsia"/>
          <w:szCs w:val="21"/>
        </w:rPr>
        <w:t>のもと国際観光ホテル整備法が運輸省所管とされ二重行政が実施されたうえに、外客目的の為の国際観光旅館にほとんど外客が宿泊せず形骸化していたこと、その一方で公共の宿等の廉価な宿泊施設と民間宿泊施設に緊張関係があったことが考えられる。総合保養地域整備法</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リゾート法</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は、この点では、省庁横断の総合的余暇政策として初めて法制度化されたものであり評価すべきであった。しかし、地域観光政策研究者はマスコミに迎合した批判的評価を行うものが多かった。戦前、戦中、戦後を連続してとらまえる見方が普及していなかったからであろう。リゾート法が持つ最大の問題点も、佐伯宗義が中央集権的規定を</w:t>
      </w:r>
      <w:r w:rsidR="00A12A25" w:rsidRPr="002F2FB2">
        <w:rPr>
          <w:rFonts w:asciiTheme="minorEastAsia" w:eastAsiaTheme="minorEastAsia" w:hAnsiTheme="minorEastAsia" w:hint="eastAsia"/>
          <w:szCs w:val="21"/>
        </w:rPr>
        <w:t>持</w:t>
      </w:r>
      <w:r w:rsidRPr="002F2FB2">
        <w:rPr>
          <w:rFonts w:asciiTheme="minorEastAsia" w:eastAsiaTheme="minorEastAsia" w:hAnsiTheme="minorEastAsia"/>
          <w:szCs w:val="21"/>
        </w:rPr>
        <w:t>った旧観光基本法の制定に反対したように、観光は地域の個性の発揮であり、権力行為をもって格差を是正しようとする政策というものとは内部不協和の部分があることであった。</w:t>
      </w:r>
    </w:p>
    <w:p w14:paraId="4EF3B1CC" w14:textId="77777777" w:rsidR="005F642B" w:rsidRDefault="005F642B" w:rsidP="00B04E5C">
      <w:pPr>
        <w:rPr>
          <w:ins w:id="1586" w:author="寺前 秀一" w:date="2020-09-26T08:51:00Z"/>
          <w:rStyle w:val="a3"/>
          <w:rFonts w:asciiTheme="minorEastAsia" w:eastAsiaTheme="minorEastAsia" w:hAnsiTheme="minorEastAsia"/>
          <w:szCs w:val="21"/>
        </w:rPr>
      </w:pPr>
    </w:p>
    <w:p w14:paraId="4CD20E95" w14:textId="77777777" w:rsidR="00B04E5C" w:rsidRPr="002F2FB2" w:rsidRDefault="00B04E5C" w:rsidP="00B04E5C">
      <w:pPr>
        <w:rPr>
          <w:rFonts w:asciiTheme="minorEastAsia" w:eastAsiaTheme="minorEastAsia" w:hAnsiTheme="minorEastAsia"/>
          <w:szCs w:val="21"/>
        </w:rPr>
      </w:pPr>
      <w:r w:rsidRPr="002F2FB2">
        <w:rPr>
          <w:rStyle w:val="a3"/>
          <w:rFonts w:asciiTheme="minorEastAsia" w:eastAsiaTheme="minorEastAsia" w:hAnsiTheme="minorEastAsia"/>
          <w:szCs w:val="21"/>
        </w:rPr>
        <w:t>5-2　厚生省に見る国内観光行政</w:t>
      </w:r>
    </w:p>
    <w:p w14:paraId="31865068" w14:textId="39DB5C32"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戦前</w:t>
      </w:r>
      <w:r w:rsidRPr="002F2FB2">
        <w:rPr>
          <w:rFonts w:asciiTheme="minorEastAsia" w:eastAsiaTheme="minorEastAsia" w:hAnsiTheme="minorEastAsia" w:hint="eastAsia"/>
          <w:szCs w:val="21"/>
        </w:rPr>
        <w:t>、国内</w:t>
      </w:r>
      <w:r w:rsidRPr="002F2FB2">
        <w:rPr>
          <w:rFonts w:asciiTheme="minorEastAsia" w:eastAsiaTheme="minorEastAsia" w:hAnsiTheme="minorEastAsia"/>
          <w:szCs w:val="21"/>
        </w:rPr>
        <w:t>観光行政は建前として存在しなかった。しかし国際観光局の設立に伴い、各地に観光協会が設立されると、自治体ベースでの国内観光行政が実施されるようになって</w:t>
      </w:r>
      <w:r w:rsidR="00B0239D" w:rsidRPr="002F2FB2">
        <w:rPr>
          <w:rFonts w:asciiTheme="minorEastAsia" w:eastAsiaTheme="minorEastAsia" w:hAnsiTheme="minorEastAsia" w:hint="eastAsia"/>
          <w:szCs w:val="21"/>
        </w:rPr>
        <w:t>い</w:t>
      </w:r>
      <w:r w:rsidRPr="002F2FB2">
        <w:rPr>
          <w:rFonts w:asciiTheme="minorEastAsia" w:eastAsiaTheme="minorEastAsia" w:hAnsiTheme="minorEastAsia"/>
          <w:szCs w:val="21"/>
        </w:rPr>
        <w:t>くのは必然であった。問題点は、前述のように外客</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西洋</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用の観光事業と日本人用の観光事業が当時の生活様式の違いを反映して相当程度異なるところから、建前と本音を使い分けることが難しかったことである。</w:t>
      </w:r>
    </w:p>
    <w:p w14:paraId="08C77D4D"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厚生省の行政は、内務行政の一環であり、その字句「厚生」がレクリエーションの訳語として用いられることは、国内観光事業が厚生省行政の中でも進められることをも意味していた。国立公園行政や温泉行政、宿泊行政等がその典型であった。しかし観光として正式に認知</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までには至らないうちに戦時体制が強化され、ハイキング、厚生、保健、休養等の字句を超えてまでには観光は使用されることはなかった。また、東京都に代表されるように、自治体の観光行政主管課が旧内務省系等の組織に属していたことも、外客誘致を所管する国際観光局とはずれを生じさせていた。この影響は、戦後も継続し、厚生省に関連する行政において、字句「観光」が法令等の厚生行政文書に登場することはなく、「ソーシャル・ツーリズム」等に代表される用例が登場したのではないかと思われる</w:t>
      </w:r>
    </w:p>
    <w:p w14:paraId="40DF3B53" w14:textId="77777777" w:rsidR="005F642B" w:rsidRDefault="005F642B" w:rsidP="00B04E5C">
      <w:pPr>
        <w:rPr>
          <w:ins w:id="1587" w:author="寺前 秀一" w:date="2020-09-26T08:51:00Z"/>
          <w:rFonts w:asciiTheme="minorEastAsia" w:eastAsiaTheme="minorEastAsia" w:hAnsiTheme="minorEastAsia"/>
          <w:b/>
          <w:szCs w:val="21"/>
        </w:rPr>
      </w:pPr>
    </w:p>
    <w:p w14:paraId="681EAC71"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5-3　1971年旅行業法の制定によるアウトバウンド政策の開始</w:t>
      </w:r>
    </w:p>
    <w:p w14:paraId="7BCA511A" w14:textId="672A1143"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日本人海外旅行者数が訪日外客数を上回った1971年、旅行あ</w:t>
      </w:r>
      <w:r w:rsidR="003B6915" w:rsidRPr="002F2FB2">
        <w:rPr>
          <w:rFonts w:asciiTheme="minorEastAsia" w:eastAsiaTheme="minorEastAsia" w:hAnsiTheme="minorEastAsia" w:hint="eastAsia"/>
          <w:szCs w:val="21"/>
        </w:rPr>
        <w:t>つ</w:t>
      </w:r>
      <w:r w:rsidRPr="002F2FB2">
        <w:rPr>
          <w:rFonts w:asciiTheme="minorEastAsia" w:eastAsiaTheme="minorEastAsia" w:hAnsiTheme="minorEastAsia"/>
          <w:szCs w:val="21"/>
        </w:rPr>
        <w:t>旋業法が旅行業法に改正されることにより、規範性の強い観光政策は、外国人観光客対策から日本人海外旅行者対策へと具体的施策がシフトした。幾度かの旅行業法改正により、日本人の海外旅行対策が強化されるとともに、外務省の領事行政も充実強化された。円高対策もあり、1987年には外貨減らしを目的とする日本人海外旅行者の数を五百万人から一千万人に倍増する計画</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テンミリオン計画</w:t>
      </w:r>
      <w:r w:rsidR="00A52635" w:rsidRPr="002F2FB2">
        <w:rPr>
          <w:rFonts w:asciiTheme="minorEastAsia" w:eastAsiaTheme="minorEastAsia" w:hAnsiTheme="minorEastAsia" w:hint="eastAsia"/>
          <w:szCs w:val="21"/>
        </w:rPr>
        <w:t>（注）</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が実施された。法律を改正して国際観光振興会のアウトバウンド業務も開始されたが、行政改革の批判の中で再び、削除されることとなった。税金を使用してまで海外領事事務と二重に行う必要はないと</w:t>
      </w:r>
      <w:r w:rsidR="00D67C56" w:rsidRPr="002F2FB2">
        <w:rPr>
          <w:rFonts w:asciiTheme="minorEastAsia" w:eastAsiaTheme="minorEastAsia" w:hAnsiTheme="minorEastAsia" w:hint="eastAsia"/>
          <w:szCs w:val="21"/>
        </w:rPr>
        <w:t>判断</w:t>
      </w:r>
      <w:r w:rsidRPr="002F2FB2">
        <w:rPr>
          <w:rFonts w:asciiTheme="minorEastAsia" w:eastAsiaTheme="minorEastAsia" w:hAnsiTheme="minorEastAsia"/>
          <w:szCs w:val="21"/>
        </w:rPr>
        <w:t>されたのである。</w:t>
      </w:r>
    </w:p>
    <w:p w14:paraId="762513FA" w14:textId="28D24DC4" w:rsidR="00A52635" w:rsidRPr="002F2FB2" w:rsidRDefault="00A52635" w:rsidP="00410D1F">
      <w:pPr>
        <w:rPr>
          <w:rFonts w:asciiTheme="minorEastAsia" w:eastAsiaTheme="minorEastAsia" w:hAnsiTheme="minorEastAsia"/>
          <w:sz w:val="18"/>
          <w:szCs w:val="18"/>
        </w:rPr>
      </w:pPr>
      <w:r w:rsidRPr="002F2FB2">
        <w:rPr>
          <w:rFonts w:asciiTheme="minorEastAsia" w:eastAsiaTheme="minorEastAsia" w:hAnsiTheme="minorEastAsia" w:hint="eastAsia"/>
          <w:sz w:val="18"/>
          <w:szCs w:val="18"/>
        </w:rPr>
        <w:t>注　当初</w:t>
      </w:r>
      <w:r w:rsidR="00D67C56" w:rsidRPr="002F2FB2">
        <w:rPr>
          <w:rFonts w:asciiTheme="minorEastAsia" w:eastAsiaTheme="minorEastAsia" w:hAnsiTheme="minorEastAsia" w:hint="eastAsia"/>
          <w:sz w:val="18"/>
          <w:szCs w:val="18"/>
        </w:rPr>
        <w:t>の計画略称名</w:t>
      </w:r>
      <w:ins w:id="1588" w:author="寺前 秀一" w:date="2020-09-17T11:06:00Z">
        <w:r w:rsidR="005907BE" w:rsidRPr="005907BE">
          <w:rPr>
            <w:rFonts w:asciiTheme="minorEastAsia" w:eastAsiaTheme="minorEastAsia" w:hAnsiTheme="minorEastAsia" w:hint="eastAsia"/>
            <w:sz w:val="18"/>
            <w:szCs w:val="18"/>
            <w:highlight w:val="yellow"/>
            <w:rPrChange w:id="1589" w:author="寺前 秀一" w:date="2020-09-17T11:06:00Z">
              <w:rPr>
                <w:rFonts w:asciiTheme="minorEastAsia" w:eastAsiaTheme="minorEastAsia" w:hAnsiTheme="minorEastAsia" w:hint="eastAsia"/>
                <w:sz w:val="18"/>
                <w:szCs w:val="18"/>
              </w:rPr>
            </w:rPrChange>
          </w:rPr>
          <w:t>案</w:t>
        </w:r>
      </w:ins>
      <w:r w:rsidR="00D67C56" w:rsidRPr="002F2FB2">
        <w:rPr>
          <w:rFonts w:asciiTheme="minorEastAsia" w:eastAsiaTheme="minorEastAsia" w:hAnsiTheme="minorEastAsia" w:hint="eastAsia"/>
          <w:sz w:val="18"/>
          <w:szCs w:val="18"/>
        </w:rPr>
        <w:t>は</w:t>
      </w:r>
      <w:r w:rsidRPr="002F2FB2">
        <w:rPr>
          <w:rFonts w:asciiTheme="minorEastAsia" w:eastAsiaTheme="minorEastAsia" w:hAnsiTheme="minorEastAsia" w:hint="eastAsia"/>
          <w:sz w:val="18"/>
          <w:szCs w:val="18"/>
        </w:rPr>
        <w:t>ゴー</w:t>
      </w:r>
      <w:r w:rsidR="00D67C56" w:rsidRPr="002F2FB2">
        <w:rPr>
          <w:rFonts w:asciiTheme="minorEastAsia" w:eastAsiaTheme="minorEastAsia" w:hAnsiTheme="minorEastAsia" w:hint="eastAsia"/>
          <w:sz w:val="18"/>
          <w:szCs w:val="18"/>
        </w:rPr>
        <w:t>・</w:t>
      </w:r>
      <w:r w:rsidRPr="002F2FB2">
        <w:rPr>
          <w:rFonts w:asciiTheme="minorEastAsia" w:eastAsiaTheme="minorEastAsia" w:hAnsiTheme="minorEastAsia" w:hint="eastAsia"/>
          <w:sz w:val="18"/>
          <w:szCs w:val="18"/>
        </w:rPr>
        <w:t>アブロード・テンミリオンであったが、</w:t>
      </w:r>
      <w:r w:rsidR="00D67C56" w:rsidRPr="002F2FB2">
        <w:rPr>
          <w:rFonts w:asciiTheme="minorEastAsia" w:eastAsiaTheme="minorEastAsia" w:hAnsiTheme="minorEastAsia" w:hint="eastAsia"/>
          <w:sz w:val="18"/>
          <w:szCs w:val="18"/>
        </w:rPr>
        <w:t>橋本</w:t>
      </w:r>
      <w:r w:rsidR="00AB7399" w:rsidRPr="002F2FB2">
        <w:rPr>
          <w:rFonts w:asciiTheme="minorEastAsia" w:eastAsiaTheme="minorEastAsia" w:hAnsiTheme="minorEastAsia" w:hint="eastAsia"/>
          <w:sz w:val="18"/>
          <w:szCs w:val="18"/>
        </w:rPr>
        <w:t>龍</w:t>
      </w:r>
      <w:r w:rsidR="00D67C56" w:rsidRPr="002F2FB2">
        <w:rPr>
          <w:rFonts w:asciiTheme="minorEastAsia" w:eastAsiaTheme="minorEastAsia" w:hAnsiTheme="minorEastAsia" w:hint="eastAsia"/>
          <w:sz w:val="18"/>
          <w:szCs w:val="18"/>
        </w:rPr>
        <w:t>太郎運輸大臣</w:t>
      </w:r>
      <w:r w:rsidR="00D67C56" w:rsidRPr="009C6130">
        <w:rPr>
          <w:rFonts w:asciiTheme="minorEastAsia" w:eastAsiaTheme="minorEastAsia" w:hAnsiTheme="minorEastAsia" w:hint="eastAsia"/>
          <w:strike/>
          <w:color w:val="0D0D0D" w:themeColor="text1" w:themeTint="F2"/>
          <w:sz w:val="18"/>
          <w:szCs w:val="18"/>
          <w:highlight w:val="yellow"/>
          <w:rPrChange w:id="1590" w:author="寺前 秀一" w:date="2020-10-02T18:04:00Z">
            <w:rPr>
              <w:rFonts w:asciiTheme="minorEastAsia" w:eastAsiaTheme="minorEastAsia" w:hAnsiTheme="minorEastAsia" w:hint="eastAsia"/>
              <w:sz w:val="18"/>
              <w:szCs w:val="18"/>
            </w:rPr>
          </w:rPrChange>
        </w:rPr>
        <w:t>（当時）</w:t>
      </w:r>
      <w:r w:rsidR="00D67C56" w:rsidRPr="002F2FB2">
        <w:rPr>
          <w:rFonts w:asciiTheme="minorEastAsia" w:eastAsiaTheme="minorEastAsia" w:hAnsiTheme="minorEastAsia" w:hint="eastAsia"/>
          <w:sz w:val="18"/>
          <w:szCs w:val="18"/>
        </w:rPr>
        <w:t>の判断で短く</w:t>
      </w:r>
      <w:ins w:id="1591" w:author="寺前 秀一" w:date="2020-09-25T12:49:00Z">
        <w:r w:rsidR="00F72BEE">
          <w:rPr>
            <w:rFonts w:asciiTheme="minorEastAsia" w:eastAsiaTheme="minorEastAsia" w:hAnsiTheme="minorEastAsia" w:hint="eastAsia"/>
            <w:sz w:val="18"/>
            <w:szCs w:val="18"/>
          </w:rPr>
          <w:t>なった</w:t>
        </w:r>
      </w:ins>
      <w:del w:id="1592" w:author="寺前 秀一" w:date="2020-09-25T12:49:00Z">
        <w:r w:rsidR="00D67C56" w:rsidRPr="002F2FB2" w:rsidDel="00F72BEE">
          <w:rPr>
            <w:rFonts w:asciiTheme="minorEastAsia" w:eastAsiaTheme="minorEastAsia" w:hAnsiTheme="minorEastAsia" w:hint="eastAsia"/>
            <w:sz w:val="18"/>
            <w:szCs w:val="18"/>
          </w:rPr>
          <w:delText>した</w:delText>
        </w:r>
      </w:del>
      <w:r w:rsidR="00D67C56" w:rsidRPr="002F2FB2">
        <w:rPr>
          <w:rFonts w:asciiTheme="minorEastAsia" w:eastAsiaTheme="minorEastAsia" w:hAnsiTheme="minorEastAsia" w:hint="eastAsia"/>
          <w:sz w:val="18"/>
          <w:szCs w:val="18"/>
        </w:rPr>
        <w:t>。</w:t>
      </w:r>
    </w:p>
    <w:p w14:paraId="7B9C93CE" w14:textId="77777777" w:rsidR="005F642B" w:rsidRDefault="005F642B" w:rsidP="00B04E5C">
      <w:pPr>
        <w:rPr>
          <w:ins w:id="1593" w:author="寺前 秀一" w:date="2020-09-26T08:51:00Z"/>
          <w:rFonts w:asciiTheme="minorEastAsia" w:eastAsiaTheme="minorEastAsia" w:hAnsiTheme="minorEastAsia"/>
          <w:b/>
          <w:szCs w:val="21"/>
        </w:rPr>
      </w:pPr>
    </w:p>
    <w:p w14:paraId="1B963B6C"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5-4　国内観光法令における字句「観光」の忌避</w:t>
      </w:r>
    </w:p>
    <w:p w14:paraId="6D726424" w14:textId="450EDDA1"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kern w:val="0"/>
          <w:szCs w:val="21"/>
        </w:rPr>
        <w:t>農林水産行政においては、1994年に農山漁村滞在型余暇活動のための基盤整備の促進に関する法律が成立し、同法において「農山漁村滞在型余暇活動」を定義付けしている。同様に</w:t>
      </w:r>
      <w:r w:rsidRPr="002F2FB2">
        <w:rPr>
          <w:rFonts w:asciiTheme="minorEastAsia" w:eastAsiaTheme="minorEastAsia" w:hAnsiTheme="minorEastAsia"/>
          <w:szCs w:val="21"/>
        </w:rPr>
        <w:t>2002年に制定された沖縄振興特別措置法は、環境保全型自然体験活動</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同法</w:t>
      </w:r>
      <w:r w:rsidR="00944DF0" w:rsidRPr="002F2FB2">
        <w:rPr>
          <w:rFonts w:asciiTheme="minorEastAsia" w:eastAsiaTheme="minorEastAsia" w:hAnsiTheme="minorEastAsia" w:hint="eastAsia"/>
          <w:szCs w:val="21"/>
        </w:rPr>
        <w:t>三</w:t>
      </w:r>
      <w:r w:rsidRPr="002F2FB2">
        <w:rPr>
          <w:rFonts w:asciiTheme="minorEastAsia" w:eastAsiaTheme="minorEastAsia" w:hAnsiTheme="minorEastAsia"/>
          <w:szCs w:val="21"/>
        </w:rPr>
        <w:t>条</w:t>
      </w:r>
      <w:r w:rsidR="00944DF0" w:rsidRPr="002F2FB2">
        <w:rPr>
          <w:rFonts w:asciiTheme="minorEastAsia" w:eastAsiaTheme="minorEastAsia" w:hAnsiTheme="minorEastAsia" w:hint="eastAsia"/>
          <w:szCs w:val="21"/>
        </w:rPr>
        <w:t>五</w:t>
      </w:r>
      <w:r w:rsidRPr="002F2FB2">
        <w:rPr>
          <w:rFonts w:asciiTheme="minorEastAsia" w:eastAsiaTheme="minorEastAsia" w:hAnsiTheme="minorEastAsia"/>
          <w:szCs w:val="21"/>
        </w:rPr>
        <w:t>号において「その参加者が、地域の自然環境について知識を有する者から案内又は助言を受け、当該地域の自然環境の保全に配慮しつつ当該地域の自然と触れ合い、これに対する理解を深めるための活動」と定義される</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について規定している。両者とも</w:t>
      </w:r>
      <w:r w:rsidRPr="002F2FB2">
        <w:rPr>
          <w:rFonts w:asciiTheme="minorEastAsia" w:eastAsiaTheme="minorEastAsia" w:hAnsiTheme="minorEastAsia"/>
          <w:kern w:val="0"/>
          <w:szCs w:val="21"/>
        </w:rPr>
        <w:t>見事なぐらいに字句「観光」を忌避して造語している。この姿勢は、省庁の枠を超えた総合法である総合保養地域整備法に対する姿勢からも見られ、俗称もリゾート法であった。同法は、</w:t>
      </w:r>
      <w:r w:rsidRPr="002F2FB2">
        <w:rPr>
          <w:rFonts w:asciiTheme="minorEastAsia" w:eastAsiaTheme="minorEastAsia" w:hAnsiTheme="minorEastAsia"/>
          <w:szCs w:val="21"/>
        </w:rPr>
        <w:t>自民党と社会党による</w:t>
      </w:r>
      <w:r w:rsidR="007C39CB" w:rsidRPr="002F2FB2">
        <w:rPr>
          <w:rFonts w:asciiTheme="minorEastAsia" w:eastAsiaTheme="minorEastAsia" w:hAnsiTheme="minorEastAsia" w:hint="eastAsia"/>
          <w:szCs w:val="21"/>
        </w:rPr>
        <w:t>55年体制</w:t>
      </w:r>
      <w:r w:rsidRPr="002F2FB2">
        <w:rPr>
          <w:rFonts w:asciiTheme="minorEastAsia" w:eastAsiaTheme="minorEastAsia" w:hAnsiTheme="minorEastAsia"/>
          <w:szCs w:val="21"/>
        </w:rPr>
        <w:t>の下ではそれまで取り扱われなかった休暇制度も含めた総合的な政策の一環として実施され、「国民が余暇等を利用して」「滞在しつつ行う」「スポーツ、レクリエーション、教養文化活動、休養、集会等の多様な活動」に資するための総合的な機能の整備を促進することを目的としたものとして、単なるキャンペーンではなく、地域「観光」概念に関する初めての総合的な具体的政策</w:t>
      </w:r>
      <w:r w:rsidR="0031393D" w:rsidRPr="002F2FB2">
        <w:rPr>
          <w:rFonts w:asciiTheme="minorEastAsia" w:eastAsiaTheme="minorEastAsia" w:hAnsiTheme="minorEastAsia"/>
          <w:szCs w:val="21"/>
        </w:rPr>
        <w:t>（</w:t>
      </w:r>
      <w:r w:rsidRPr="002F2FB2">
        <w:rPr>
          <w:rFonts w:asciiTheme="minorEastAsia" w:eastAsiaTheme="minorEastAsia" w:hAnsiTheme="minorEastAsia"/>
          <w:bCs/>
          <w:szCs w:val="21"/>
        </w:rPr>
        <w:t>権力行為</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の展開が規定されたが、地域観光政策研究者には、同法の</w:t>
      </w:r>
      <w:r w:rsidR="00FD1419" w:rsidRPr="002F2FB2">
        <w:rPr>
          <w:rFonts w:asciiTheme="minorEastAsia" w:eastAsiaTheme="minorEastAsia" w:hAnsiTheme="minorEastAsia" w:hint="eastAsia"/>
          <w:szCs w:val="21"/>
        </w:rPr>
        <w:t>持</w:t>
      </w:r>
      <w:r w:rsidRPr="002F2FB2">
        <w:rPr>
          <w:rFonts w:asciiTheme="minorEastAsia" w:eastAsiaTheme="minorEastAsia" w:hAnsiTheme="minorEastAsia"/>
          <w:szCs w:val="21"/>
        </w:rPr>
        <w:t>つ制度的認識に欠如する者が</w:t>
      </w:r>
      <w:ins w:id="1594" w:author="寺前 秀一" w:date="2020-09-30T10:35:00Z">
        <w:r w:rsidR="00372AC5" w:rsidRPr="00372AC5">
          <w:rPr>
            <w:rFonts w:asciiTheme="minorEastAsia" w:eastAsiaTheme="minorEastAsia" w:hAnsiTheme="minorEastAsia" w:hint="eastAsia"/>
            <w:szCs w:val="21"/>
            <w:highlight w:val="yellow"/>
            <w:rPrChange w:id="1595" w:author="寺前 秀一" w:date="2020-09-30T10:35:00Z">
              <w:rPr>
                <w:rFonts w:asciiTheme="minorEastAsia" w:eastAsiaTheme="minorEastAsia" w:hAnsiTheme="minorEastAsia" w:hint="eastAsia"/>
                <w:szCs w:val="21"/>
              </w:rPr>
            </w:rPrChange>
          </w:rPr>
          <w:t>存在</w:t>
        </w:r>
        <w:r w:rsidR="00372AC5">
          <w:rPr>
            <w:rFonts w:asciiTheme="minorEastAsia" w:eastAsiaTheme="minorEastAsia" w:hAnsiTheme="minorEastAsia" w:hint="eastAsia"/>
            <w:szCs w:val="21"/>
            <w:highlight w:val="yellow"/>
          </w:rPr>
          <w:t>し</w:t>
        </w:r>
      </w:ins>
      <w:r w:rsidRPr="00372AC5">
        <w:rPr>
          <w:rFonts w:asciiTheme="minorEastAsia" w:eastAsiaTheme="minorEastAsia" w:hAnsiTheme="minorEastAsia"/>
          <w:strike/>
          <w:szCs w:val="21"/>
          <w:highlight w:val="yellow"/>
          <w:rPrChange w:id="1596" w:author="寺前 秀一" w:date="2020-09-30T10:35:00Z">
            <w:rPr>
              <w:rFonts w:asciiTheme="minorEastAsia" w:eastAsiaTheme="minorEastAsia" w:hAnsiTheme="minorEastAsia"/>
              <w:szCs w:val="21"/>
            </w:rPr>
          </w:rPrChange>
        </w:rPr>
        <w:t>多く</w:t>
      </w:r>
      <w:r w:rsidRPr="002F2FB2">
        <w:rPr>
          <w:rFonts w:asciiTheme="minorEastAsia" w:eastAsiaTheme="minorEastAsia" w:hAnsiTheme="minorEastAsia"/>
          <w:szCs w:val="21"/>
        </w:rPr>
        <w:t>、結果において金融政策、環境政策面での否定的評価が強調され、統合的な国内観光政策面での評価研究が行われなかった。この結果、国内観光政策の研究が遅れる原因となった。同法では、</w:t>
      </w:r>
      <w:r w:rsidRPr="002F2FB2">
        <w:rPr>
          <w:rFonts w:asciiTheme="minorEastAsia" w:eastAsiaTheme="minorEastAsia" w:hAnsiTheme="minorEastAsia"/>
          <w:bCs/>
          <w:szCs w:val="21"/>
        </w:rPr>
        <w:t>字句「観光」</w:t>
      </w:r>
      <w:r w:rsidRPr="002F2FB2">
        <w:rPr>
          <w:rFonts w:asciiTheme="minorEastAsia" w:eastAsiaTheme="minorEastAsia" w:hAnsiTheme="minorEastAsia"/>
          <w:szCs w:val="21"/>
        </w:rPr>
        <w:t>は「観光業の健全な発展に配慮」と</w:t>
      </w:r>
      <w:r w:rsidR="0029117A" w:rsidRPr="002F2FB2">
        <w:rPr>
          <w:rFonts w:asciiTheme="minorEastAsia" w:eastAsiaTheme="minorEastAsia" w:hAnsiTheme="minorEastAsia"/>
          <w:szCs w:val="21"/>
        </w:rPr>
        <w:t>いう</w:t>
      </w:r>
      <w:r w:rsidRPr="002F2FB2">
        <w:rPr>
          <w:rFonts w:asciiTheme="minorEastAsia" w:eastAsiaTheme="minorEastAsia" w:hAnsiTheme="minorEastAsia"/>
          <w:szCs w:val="21"/>
        </w:rPr>
        <w:t>表現にしか現れていないが、字句「観光」が強調されなかったことが、皮肉なことに小泉内閣の観光政策の展開には幸いした。</w:t>
      </w:r>
    </w:p>
    <w:p w14:paraId="2C7E129B" w14:textId="77777777" w:rsidR="005F642B" w:rsidRDefault="005F642B" w:rsidP="00B04E5C">
      <w:pPr>
        <w:rPr>
          <w:ins w:id="1597" w:author="寺前 秀一" w:date="2020-09-26T08:51:00Z"/>
          <w:rFonts w:asciiTheme="minorEastAsia" w:eastAsiaTheme="minorEastAsia" w:hAnsiTheme="minorEastAsia"/>
          <w:b/>
          <w:szCs w:val="21"/>
        </w:rPr>
      </w:pPr>
    </w:p>
    <w:p w14:paraId="5878A4F9"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6　中央省庁改革法及び観光立国推進基本法による字句「観光」の本格的認知</w:t>
      </w:r>
    </w:p>
    <w:p w14:paraId="275DD3E1"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6-1　正式認知された字句「観光」</w:t>
      </w:r>
    </w:p>
    <w:p w14:paraId="55961609" w14:textId="7A4458A5"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旧運輸省設置法</w:t>
      </w:r>
      <w:r w:rsidRPr="002F2FB2">
        <w:rPr>
          <w:rFonts w:asciiTheme="minorEastAsia" w:eastAsiaTheme="minorEastAsia" w:hAnsiTheme="minorEastAsia" w:hint="eastAsia"/>
          <w:szCs w:val="21"/>
        </w:rPr>
        <w:t>の所掌事務に</w:t>
      </w:r>
      <w:r w:rsidRPr="002F2FB2">
        <w:rPr>
          <w:rFonts w:asciiTheme="minorEastAsia" w:eastAsiaTheme="minorEastAsia" w:hAnsiTheme="minorEastAsia"/>
          <w:szCs w:val="21"/>
        </w:rPr>
        <w:t>は「運輸に関連する観光」と「運輸に関連する」と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szCs w:val="21"/>
        </w:rPr>
        <w:t>う</w:t>
      </w:r>
      <w:r w:rsidRPr="002F2FB2">
        <w:rPr>
          <w:rFonts w:asciiTheme="minorEastAsia" w:eastAsiaTheme="minorEastAsia" w:hAnsiTheme="minorEastAsia"/>
          <w:szCs w:val="21"/>
        </w:rPr>
        <w:t>限定が付されていた</w:t>
      </w:r>
      <w:r w:rsidRPr="002F2FB2">
        <w:rPr>
          <w:rFonts w:asciiTheme="minorEastAsia" w:eastAsiaTheme="minorEastAsia" w:hAnsiTheme="minorEastAsia" w:hint="eastAsia"/>
          <w:szCs w:val="21"/>
        </w:rPr>
        <w:t>。しかし</w:t>
      </w:r>
      <w:r w:rsidRPr="002F2FB2">
        <w:rPr>
          <w:rFonts w:asciiTheme="minorEastAsia" w:eastAsiaTheme="minorEastAsia" w:hAnsiTheme="minorEastAsia"/>
          <w:szCs w:val="21"/>
        </w:rPr>
        <w:t>字句「観光」が実定法において使用されることは少なかった。規範性を必要とする観光</w:t>
      </w:r>
      <w:r w:rsidRPr="002F2FB2">
        <w:rPr>
          <w:rFonts w:asciiTheme="minorEastAsia" w:eastAsiaTheme="minorEastAsia" w:hAnsiTheme="minorEastAsia" w:hint="eastAsia"/>
          <w:szCs w:val="21"/>
        </w:rPr>
        <w:t>施策</w:t>
      </w:r>
      <w:r w:rsidRPr="002F2FB2">
        <w:rPr>
          <w:rFonts w:asciiTheme="minorEastAsia" w:eastAsiaTheme="minorEastAsia" w:hAnsiTheme="minorEastAsia"/>
          <w:szCs w:val="21"/>
        </w:rPr>
        <w:t>が少なく、旅行あ</w:t>
      </w:r>
      <w:r w:rsidR="00FD1419" w:rsidRPr="002F2FB2">
        <w:rPr>
          <w:rFonts w:asciiTheme="minorEastAsia" w:eastAsiaTheme="minorEastAsia" w:hAnsiTheme="minorEastAsia" w:hint="eastAsia"/>
          <w:szCs w:val="21"/>
        </w:rPr>
        <w:t>つ</w:t>
      </w:r>
      <w:r w:rsidRPr="002F2FB2">
        <w:rPr>
          <w:rFonts w:asciiTheme="minorEastAsia" w:eastAsiaTheme="minorEastAsia" w:hAnsiTheme="minorEastAsia"/>
          <w:szCs w:val="21"/>
        </w:rPr>
        <w:t>せん業法</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旅行業法等</w:t>
      </w:r>
      <w:r w:rsidRPr="002F2FB2">
        <w:rPr>
          <w:rFonts w:asciiTheme="minorEastAsia" w:eastAsiaTheme="minorEastAsia" w:hAnsiTheme="minorEastAsia" w:hint="eastAsia"/>
          <w:szCs w:val="21"/>
        </w:rPr>
        <w:t>観光に限定されない</w:t>
      </w:r>
      <w:r w:rsidRPr="002F2FB2">
        <w:rPr>
          <w:rFonts w:asciiTheme="minorEastAsia" w:eastAsiaTheme="minorEastAsia" w:hAnsiTheme="minorEastAsia"/>
          <w:szCs w:val="21"/>
        </w:rPr>
        <w:t>「旅行」に関する施策が展開されたからである。</w:t>
      </w:r>
    </w:p>
    <w:p w14:paraId="79D8330E" w14:textId="2D6BAE1E"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2001年中央省庁改革法により国土交通省が設置され「観光地及び観光施設の改善その他観光の振興に関すること」が国土交通省の所掌事務とされ、「運輸に関連する」と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szCs w:val="21"/>
        </w:rPr>
        <w:t>う</w:t>
      </w:r>
      <w:r w:rsidRPr="002F2FB2">
        <w:rPr>
          <w:rFonts w:asciiTheme="minorEastAsia" w:eastAsiaTheme="minorEastAsia" w:hAnsiTheme="minorEastAsia"/>
          <w:szCs w:val="21"/>
        </w:rPr>
        <w:t>限定が外された。しかし概念「観光」が字句「観光」をもって、しかも国内観光も含めた内外無差別のものとして省庁の垣根を越えて政府全体で使用されるようになるのは、2003年の自由民主党総裁小泉純一郎と保守新党代表</w:t>
      </w:r>
      <w:r w:rsidR="006D189F" w:rsidRPr="002F2FB2">
        <w:rPr>
          <w:rFonts w:asciiTheme="minorEastAsia" w:eastAsiaTheme="minorEastAsia" w:hAnsiTheme="minorEastAsia" w:hint="eastAsia"/>
          <w:szCs w:val="21"/>
        </w:rPr>
        <w:t>二</w:t>
      </w:r>
      <w:r w:rsidRPr="002F2FB2">
        <w:rPr>
          <w:rFonts w:asciiTheme="minorEastAsia" w:eastAsiaTheme="minorEastAsia" w:hAnsiTheme="minorEastAsia"/>
          <w:szCs w:val="21"/>
        </w:rPr>
        <w:t>階俊博の間における政策合意事項に観光立国・観光立県を実現することが含まれたことを契機としてからである。</w:t>
      </w:r>
    </w:p>
    <w:p w14:paraId="762B8D7A"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旧観光基本法においては字句「遊覧」、「観光」が併用されていたが、観光立国推進基本法においては字句「観光」に完全に整理されることとなった。法令での字句「遊覧」の使用は1995年海上運送法の改正により廃止された「遊覧旅客不定期航路事業」の経過措置規定等に残っている程度であり、字句「観光」に収斂されたとい</w:t>
      </w:r>
      <w:r w:rsidRPr="002F2FB2">
        <w:rPr>
          <w:rFonts w:asciiTheme="minorEastAsia" w:eastAsiaTheme="minorEastAsia" w:hAnsiTheme="minorEastAsia" w:hint="eastAsia"/>
          <w:szCs w:val="21"/>
        </w:rPr>
        <w:t>える</w:t>
      </w:r>
      <w:r w:rsidRPr="002F2FB2">
        <w:rPr>
          <w:rFonts w:asciiTheme="minorEastAsia" w:eastAsiaTheme="minorEastAsia" w:hAnsiTheme="minorEastAsia"/>
          <w:szCs w:val="21"/>
        </w:rPr>
        <w:t>。</w:t>
      </w:r>
    </w:p>
    <w:p w14:paraId="7FDF8903" w14:textId="4475E0DF"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その一方で、概念「観光」に関する科学的論議が</w:t>
      </w:r>
      <w:ins w:id="1598" w:author="寺前 秀一" w:date="2020-09-30T10:38:00Z">
        <w:r w:rsidR="00372AC5" w:rsidRPr="00372AC5">
          <w:rPr>
            <w:rFonts w:asciiTheme="minorEastAsia" w:eastAsiaTheme="minorEastAsia" w:hAnsiTheme="minorEastAsia" w:hint="eastAsia"/>
            <w:szCs w:val="21"/>
            <w:highlight w:val="yellow"/>
            <w:rPrChange w:id="1599" w:author="寺前 秀一" w:date="2020-09-30T10:38:00Z">
              <w:rPr>
                <w:rFonts w:asciiTheme="minorEastAsia" w:eastAsiaTheme="minorEastAsia" w:hAnsiTheme="minorEastAsia" w:hint="eastAsia"/>
                <w:szCs w:val="21"/>
              </w:rPr>
            </w:rPrChange>
          </w:rPr>
          <w:t>観光学</w:t>
        </w:r>
      </w:ins>
      <w:r w:rsidRPr="002F2FB2">
        <w:rPr>
          <w:rFonts w:asciiTheme="minorEastAsia" w:eastAsiaTheme="minorEastAsia" w:hAnsiTheme="minorEastAsia"/>
          <w:szCs w:val="21"/>
        </w:rPr>
        <w:t>研究者間で進展しない</w:t>
      </w:r>
      <w:r w:rsidR="006D189F" w:rsidRPr="002F2FB2">
        <w:rPr>
          <w:rFonts w:asciiTheme="minorEastAsia" w:eastAsiaTheme="minorEastAsia" w:hAnsiTheme="minorEastAsia" w:hint="eastAsia"/>
          <w:szCs w:val="21"/>
        </w:rPr>
        <w:t>中</w:t>
      </w:r>
      <w:r w:rsidRPr="002F2FB2">
        <w:rPr>
          <w:rFonts w:asciiTheme="minorEastAsia" w:eastAsiaTheme="minorEastAsia" w:hAnsiTheme="minorEastAsia"/>
          <w:szCs w:val="21"/>
        </w:rPr>
        <w:t>、字句「観光」を忌避する傾向が</w:t>
      </w:r>
      <w:ins w:id="1600" w:author="寺前 秀一" w:date="2020-09-30T10:38:00Z">
        <w:r w:rsidR="00372AC5" w:rsidRPr="00372AC5">
          <w:rPr>
            <w:rFonts w:asciiTheme="minorEastAsia" w:eastAsiaTheme="minorEastAsia" w:hAnsiTheme="minorEastAsia" w:hint="eastAsia"/>
            <w:szCs w:val="21"/>
            <w:highlight w:val="yellow"/>
            <w:rPrChange w:id="1601" w:author="寺前 秀一" w:date="2020-09-30T10:38:00Z">
              <w:rPr>
                <w:rFonts w:asciiTheme="minorEastAsia" w:eastAsiaTheme="minorEastAsia" w:hAnsiTheme="minorEastAsia" w:hint="eastAsia"/>
                <w:szCs w:val="21"/>
              </w:rPr>
            </w:rPrChange>
          </w:rPr>
          <w:t>観光学</w:t>
        </w:r>
      </w:ins>
      <w:r w:rsidRPr="002F2FB2">
        <w:rPr>
          <w:rFonts w:asciiTheme="minorEastAsia" w:eastAsiaTheme="minorEastAsia" w:hAnsiTheme="minorEastAsia"/>
          <w:szCs w:val="21"/>
        </w:rPr>
        <w:t>研究者の間で蔓延し始め、</w:t>
      </w:r>
      <w:r w:rsidRPr="002F2FB2">
        <w:rPr>
          <w:rFonts w:asciiTheme="minorEastAsia" w:eastAsiaTheme="minorEastAsia" w:hAnsiTheme="minorEastAsia" w:hint="eastAsia"/>
          <w:szCs w:val="21"/>
        </w:rPr>
        <w:t>逆に</w:t>
      </w:r>
      <w:r w:rsidRPr="002F2FB2">
        <w:rPr>
          <w:rFonts w:asciiTheme="minorEastAsia" w:eastAsiaTheme="minorEastAsia" w:hAnsiTheme="minorEastAsia"/>
          <w:szCs w:val="21"/>
        </w:rPr>
        <w:t>安易にツーリズムが使用されることとなった。</w:t>
      </w:r>
    </w:p>
    <w:p w14:paraId="4E02FE3D" w14:textId="77777777" w:rsidR="005F642B" w:rsidRDefault="005F642B" w:rsidP="00B04E5C">
      <w:pPr>
        <w:rPr>
          <w:ins w:id="1602" w:author="寺前 秀一" w:date="2020-09-26T08:51:00Z"/>
          <w:rFonts w:asciiTheme="minorEastAsia" w:eastAsiaTheme="minorEastAsia" w:hAnsiTheme="minorEastAsia"/>
          <w:b/>
          <w:szCs w:val="21"/>
        </w:rPr>
      </w:pPr>
    </w:p>
    <w:p w14:paraId="3D98367F" w14:textId="77777777" w:rsidR="00B04E5C" w:rsidRPr="002F2FB2" w:rsidRDefault="00B04E5C" w:rsidP="00B04E5C">
      <w:pPr>
        <w:rPr>
          <w:rFonts w:asciiTheme="minorEastAsia" w:eastAsiaTheme="minorEastAsia" w:hAnsiTheme="minorEastAsia"/>
          <w:b/>
          <w:szCs w:val="21"/>
        </w:rPr>
      </w:pPr>
      <w:r w:rsidRPr="002F2FB2">
        <w:rPr>
          <w:rFonts w:asciiTheme="minorEastAsia" w:eastAsiaTheme="minorEastAsia" w:hAnsiTheme="minorEastAsia"/>
          <w:b/>
          <w:szCs w:val="21"/>
        </w:rPr>
        <w:t>6-2　法律における字句「ツーリズム」の登場と基本法の指針性</w:t>
      </w:r>
    </w:p>
    <w:p w14:paraId="136F6A1A"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2007年に</w:t>
      </w:r>
      <w:r w:rsidR="00896AC4" w:rsidRPr="002F2FB2">
        <w:rPr>
          <w:rFonts w:asciiTheme="minorEastAsia" w:eastAsiaTheme="minorEastAsia" w:hAnsiTheme="minorEastAsia" w:hint="eastAsia"/>
          <w:szCs w:val="21"/>
        </w:rPr>
        <w:t>エコ・ツーリズム</w:t>
      </w:r>
      <w:r w:rsidRPr="002F2FB2">
        <w:rPr>
          <w:rFonts w:asciiTheme="minorEastAsia" w:eastAsiaTheme="minorEastAsia" w:hAnsiTheme="minorEastAsia"/>
          <w:szCs w:val="21"/>
        </w:rPr>
        <w:t>推進法が制定された。同法</w:t>
      </w:r>
      <w:r w:rsidR="00944DF0" w:rsidRPr="002F2FB2">
        <w:rPr>
          <w:rFonts w:asciiTheme="minorEastAsia" w:eastAsiaTheme="minorEastAsia" w:hAnsiTheme="minorEastAsia" w:hint="eastAsia"/>
          <w:szCs w:val="21"/>
        </w:rPr>
        <w:t>二</w:t>
      </w:r>
      <w:r w:rsidRPr="002F2FB2">
        <w:rPr>
          <w:rFonts w:asciiTheme="minorEastAsia" w:eastAsiaTheme="minorEastAsia" w:hAnsiTheme="minorEastAsia"/>
          <w:szCs w:val="21"/>
        </w:rPr>
        <w:t>条において「自然観光資源」</w:t>
      </w:r>
      <w:r w:rsidRPr="002F2FB2">
        <w:rPr>
          <w:rFonts w:asciiTheme="minorEastAsia" w:eastAsiaTheme="minorEastAsia" w:hAnsiTheme="minorEastAsia" w:hint="eastAsia"/>
          <w:szCs w:val="21"/>
        </w:rPr>
        <w:t>とは「</w:t>
      </w:r>
      <w:r w:rsidRPr="002F2FB2">
        <w:rPr>
          <w:rFonts w:asciiTheme="minorEastAsia" w:eastAsiaTheme="minorEastAsia" w:hAnsiTheme="minorEastAsia"/>
          <w:szCs w:val="21"/>
        </w:rPr>
        <w:t>動植物の生息地又は生育地その他の自然環境に係る観光資源</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自然環境と密接な関連を有する風俗慣習その他の伝統的な生活文化に係る観光資源</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の定義のもとに</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w:t>
      </w:r>
      <w:r w:rsidR="00896AC4" w:rsidRPr="002F2FB2">
        <w:rPr>
          <w:rFonts w:asciiTheme="minorEastAsia" w:eastAsiaTheme="minorEastAsia" w:hAnsiTheme="minorEastAsia" w:hint="eastAsia"/>
          <w:szCs w:val="21"/>
        </w:rPr>
        <w:t>エコ・ツーリズム</w:t>
      </w:r>
      <w:r w:rsidRPr="002F2FB2">
        <w:rPr>
          <w:rFonts w:asciiTheme="minorEastAsia" w:eastAsiaTheme="minorEastAsia" w:hAnsiTheme="minorEastAsia"/>
          <w:szCs w:val="21"/>
        </w:rPr>
        <w:t>」とは「観光旅行者が、自然観光資源について知識を有する者から案内又は助言を受け、当該自然観光資源の保護に配慮しつつ当該自然観光資源と触れ合い、これに関する知識及び理解を深めるための活動を</w:t>
      </w:r>
      <w:r w:rsidR="0029117A" w:rsidRPr="002F2FB2">
        <w:rPr>
          <w:rFonts w:asciiTheme="minorEastAsia" w:eastAsiaTheme="minorEastAsia" w:hAnsiTheme="minorEastAsia"/>
          <w:szCs w:val="21"/>
        </w:rPr>
        <w:t>いう</w:t>
      </w:r>
      <w:r w:rsidRPr="002F2FB2">
        <w:rPr>
          <w:rFonts w:asciiTheme="minorEastAsia" w:eastAsiaTheme="minorEastAsia" w:hAnsiTheme="minorEastAsia"/>
          <w:szCs w:val="21"/>
        </w:rPr>
        <w:t>」と規定</w:t>
      </w:r>
      <w:r w:rsidRPr="002F2FB2">
        <w:rPr>
          <w:rFonts w:asciiTheme="minorEastAsia" w:eastAsiaTheme="minorEastAsia" w:hAnsiTheme="minorEastAsia" w:hint="eastAsia"/>
          <w:szCs w:val="21"/>
        </w:rPr>
        <w:t>する</w:t>
      </w:r>
      <w:r w:rsidRPr="002F2FB2">
        <w:rPr>
          <w:rFonts w:asciiTheme="minorEastAsia" w:eastAsiaTheme="minorEastAsia" w:hAnsiTheme="minorEastAsia"/>
          <w:szCs w:val="21"/>
        </w:rPr>
        <w:t>。</w:t>
      </w:r>
      <w:r w:rsidR="00896AC4" w:rsidRPr="002F2FB2">
        <w:rPr>
          <w:rFonts w:asciiTheme="minorEastAsia" w:eastAsiaTheme="minorEastAsia" w:hAnsiTheme="minorEastAsia" w:hint="eastAsia"/>
          <w:szCs w:val="21"/>
        </w:rPr>
        <w:t>エコ・ツーリズム</w:t>
      </w:r>
      <w:r w:rsidRPr="002F2FB2">
        <w:rPr>
          <w:rFonts w:asciiTheme="minorEastAsia" w:eastAsiaTheme="minorEastAsia" w:hAnsiTheme="minorEastAsia"/>
          <w:szCs w:val="21"/>
        </w:rPr>
        <w:t>概念が観光資源及び観光旅行者といずれも字句「観光」を用いて</w:t>
      </w:r>
      <w:r w:rsidRPr="002F2FB2">
        <w:rPr>
          <w:rFonts w:asciiTheme="minorEastAsia" w:eastAsiaTheme="minorEastAsia" w:hAnsiTheme="minorEastAsia" w:hint="eastAsia"/>
          <w:szCs w:val="21"/>
        </w:rPr>
        <w:t>おり</w:t>
      </w:r>
      <w:r w:rsidRPr="002F2FB2">
        <w:rPr>
          <w:rFonts w:asciiTheme="minorEastAsia" w:eastAsiaTheme="minorEastAsia" w:hAnsiTheme="minorEastAsia"/>
          <w:szCs w:val="21"/>
        </w:rPr>
        <w:t>、法令としては字句「ツーリズム」の造語を回避して字句「環境保全型観光活動」等の採用が考えられなかったのかと思われる。いったん字句「ツーリズム」</w:t>
      </w:r>
      <w:r w:rsidRPr="002F2FB2">
        <w:rPr>
          <w:rFonts w:asciiTheme="minorEastAsia" w:eastAsiaTheme="minorEastAsia" w:hAnsiTheme="minorEastAsia" w:hint="eastAsia"/>
          <w:szCs w:val="21"/>
        </w:rPr>
        <w:t>の</w:t>
      </w:r>
      <w:r w:rsidRPr="002F2FB2">
        <w:rPr>
          <w:rFonts w:asciiTheme="minorEastAsia" w:eastAsiaTheme="minorEastAsia" w:hAnsiTheme="minorEastAsia"/>
          <w:szCs w:val="21"/>
        </w:rPr>
        <w:t>使用例が出現すると、生物多様性基本法</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2008年</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等のように</w:t>
      </w:r>
      <w:r w:rsidRPr="002F2FB2">
        <w:rPr>
          <w:rFonts w:asciiTheme="minorEastAsia" w:eastAsiaTheme="minorEastAsia" w:hAnsiTheme="minorEastAsia"/>
          <w:szCs w:val="21"/>
        </w:rPr>
        <w:t>用例が増加するが、概念が不明確であ</w:t>
      </w:r>
      <w:r w:rsidRPr="002F2FB2">
        <w:rPr>
          <w:rFonts w:asciiTheme="minorEastAsia" w:eastAsiaTheme="minorEastAsia" w:hAnsiTheme="minorEastAsia" w:hint="eastAsia"/>
          <w:szCs w:val="21"/>
        </w:rPr>
        <w:t>り</w:t>
      </w:r>
      <w:r w:rsidRPr="002F2FB2">
        <w:rPr>
          <w:rFonts w:asciiTheme="minorEastAsia" w:eastAsiaTheme="minorEastAsia" w:hAnsiTheme="minorEastAsia"/>
          <w:szCs w:val="21"/>
        </w:rPr>
        <w:t>規範力の弱い規定にしか採用され</w:t>
      </w:r>
      <w:r w:rsidRPr="002F2FB2">
        <w:rPr>
          <w:rFonts w:asciiTheme="minorEastAsia" w:eastAsiaTheme="minorEastAsia" w:hAnsiTheme="minorEastAsia" w:hint="eastAsia"/>
          <w:szCs w:val="21"/>
        </w:rPr>
        <w:t>ていない</w:t>
      </w:r>
      <w:r w:rsidRPr="002F2FB2">
        <w:rPr>
          <w:rFonts w:asciiTheme="minorEastAsia" w:eastAsiaTheme="minorEastAsia" w:hAnsiTheme="minorEastAsia"/>
          <w:szCs w:val="21"/>
        </w:rPr>
        <w:t>。</w:t>
      </w:r>
    </w:p>
    <w:p w14:paraId="34461142"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「観光」概念のあいまいさによる法律としての指針性、規範性が欠如するという旧観光基本法が抱えていた問題点は、字句「ツーリズム」の法令への採用により、観光立国推進基本法において</w:t>
      </w:r>
      <w:r w:rsidR="0029117A" w:rsidRPr="002F2FB2">
        <w:rPr>
          <w:rFonts w:asciiTheme="minorEastAsia" w:eastAsiaTheme="minorEastAsia" w:hAnsiTheme="minorEastAsia"/>
          <w:szCs w:val="21"/>
        </w:rPr>
        <w:t>更に</w:t>
      </w:r>
      <w:r w:rsidRPr="002F2FB2">
        <w:rPr>
          <w:rFonts w:asciiTheme="minorEastAsia" w:eastAsiaTheme="minorEastAsia" w:hAnsiTheme="minorEastAsia"/>
          <w:szCs w:val="21"/>
        </w:rPr>
        <w:t>拍車をかけるものとなった。</w:t>
      </w:r>
    </w:p>
    <w:p w14:paraId="05461BBE" w14:textId="77777777" w:rsidR="005F642B" w:rsidRDefault="005F642B" w:rsidP="00B04E5C">
      <w:pPr>
        <w:rPr>
          <w:ins w:id="1603" w:author="寺前 秀一" w:date="2020-09-26T08:51:00Z"/>
          <w:rFonts w:asciiTheme="minorEastAsia" w:eastAsiaTheme="minorEastAsia" w:hAnsiTheme="minorEastAsia"/>
          <w:b/>
          <w:szCs w:val="21"/>
        </w:rPr>
      </w:pPr>
    </w:p>
    <w:p w14:paraId="7F10D216" w14:textId="77777777" w:rsidR="00B04E5C" w:rsidRPr="005F642B" w:rsidRDefault="00B04E5C" w:rsidP="00B04E5C">
      <w:pPr>
        <w:rPr>
          <w:rFonts w:asciiTheme="minorEastAsia" w:eastAsiaTheme="minorEastAsia" w:hAnsiTheme="minorEastAsia"/>
          <w:b/>
          <w:sz w:val="28"/>
          <w:szCs w:val="28"/>
          <w:rPrChange w:id="1604" w:author="寺前 秀一" w:date="2020-09-26T08:51:00Z">
            <w:rPr>
              <w:rFonts w:asciiTheme="minorEastAsia" w:eastAsiaTheme="minorEastAsia" w:hAnsiTheme="minorEastAsia"/>
              <w:b/>
              <w:szCs w:val="21"/>
            </w:rPr>
          </w:rPrChange>
        </w:rPr>
      </w:pPr>
      <w:r w:rsidRPr="005F642B">
        <w:rPr>
          <w:rFonts w:asciiTheme="minorEastAsia" w:eastAsiaTheme="minorEastAsia" w:hAnsiTheme="minorEastAsia" w:hint="eastAsia"/>
          <w:b/>
          <w:sz w:val="28"/>
          <w:szCs w:val="28"/>
          <w:rPrChange w:id="1605" w:author="寺前 秀一" w:date="2020-09-26T08:51:00Z">
            <w:rPr>
              <w:rFonts w:asciiTheme="minorEastAsia" w:eastAsiaTheme="minorEastAsia" w:hAnsiTheme="minorEastAsia" w:hint="eastAsia"/>
              <w:b/>
              <w:szCs w:val="21"/>
            </w:rPr>
          </w:rPrChange>
        </w:rPr>
        <w:t>第</w:t>
      </w:r>
      <w:r w:rsidRPr="005F642B">
        <w:rPr>
          <w:rFonts w:asciiTheme="minorEastAsia" w:eastAsiaTheme="minorEastAsia" w:hAnsiTheme="minorEastAsia"/>
          <w:b/>
          <w:sz w:val="28"/>
          <w:szCs w:val="28"/>
          <w:rPrChange w:id="1606" w:author="寺前 秀一" w:date="2020-09-26T08:51:00Z">
            <w:rPr>
              <w:rFonts w:asciiTheme="minorEastAsia" w:eastAsiaTheme="minorEastAsia" w:hAnsiTheme="minorEastAsia"/>
              <w:b/>
              <w:szCs w:val="21"/>
            </w:rPr>
          </w:rPrChange>
        </w:rPr>
        <w:t>4節　新聞記事に見る字句「観光」「ツーリスト」「ツーリズム」</w:t>
      </w:r>
    </w:p>
    <w:p w14:paraId="6DA30D54" w14:textId="77777777" w:rsidR="005F642B" w:rsidRPr="007B1052" w:rsidRDefault="005F642B" w:rsidP="00B04E5C">
      <w:pPr>
        <w:ind w:firstLineChars="100" w:firstLine="192"/>
        <w:rPr>
          <w:ins w:id="1607" w:author="寺前 秀一" w:date="2020-09-26T08:51:00Z"/>
          <w:rFonts w:asciiTheme="minorEastAsia" w:eastAsiaTheme="minorEastAsia" w:hAnsiTheme="minorEastAsia"/>
          <w:szCs w:val="21"/>
        </w:rPr>
      </w:pPr>
    </w:p>
    <w:p w14:paraId="43589046" w14:textId="7EC9D75B"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朝日新聞に使用された字句「観光」を、検索システム聞蔵Ⅱにより新聞創刊初期の</w:t>
      </w:r>
      <w:r w:rsidR="006D189F" w:rsidRPr="002F2FB2">
        <w:rPr>
          <w:rFonts w:asciiTheme="minorEastAsia" w:eastAsiaTheme="minorEastAsia" w:hAnsiTheme="minorEastAsia" w:hint="eastAsia"/>
          <w:szCs w:val="21"/>
        </w:rPr>
        <w:t>頃</w:t>
      </w:r>
      <w:r w:rsidRPr="002F2FB2">
        <w:rPr>
          <w:rFonts w:asciiTheme="minorEastAsia" w:eastAsiaTheme="minorEastAsia" w:hAnsiTheme="minorEastAsia"/>
          <w:szCs w:val="21"/>
        </w:rPr>
        <w:t>の記事を検索した結果</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字句「観光」は、当初は観光丸、観光社、観光寺といった固有名詞に使用され</w:t>
      </w:r>
      <w:r w:rsidRPr="002F2FB2">
        <w:rPr>
          <w:rFonts w:asciiTheme="minorEastAsia" w:eastAsiaTheme="minorEastAsia" w:hAnsiTheme="minorEastAsia" w:hint="eastAsia"/>
          <w:szCs w:val="21"/>
        </w:rPr>
        <w:t>、1893年に初めて普通名詞として使用された</w:t>
      </w:r>
      <w:r w:rsidRPr="002F2FB2">
        <w:rPr>
          <w:rFonts w:asciiTheme="minorEastAsia" w:eastAsiaTheme="minorEastAsia" w:hAnsiTheme="minorEastAsia"/>
          <w:szCs w:val="21"/>
        </w:rPr>
        <w:t>。</w:t>
      </w:r>
    </w:p>
    <w:p w14:paraId="37A3B80E" w14:textId="77777777"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聞蔵Ⅱ</w:t>
      </w:r>
      <w:r w:rsidRPr="002F2FB2">
        <w:rPr>
          <w:rFonts w:asciiTheme="minorEastAsia" w:eastAsiaTheme="minorEastAsia" w:hAnsiTheme="minorEastAsia"/>
          <w:szCs w:val="21"/>
        </w:rPr>
        <w:t>から判断すると、世の中で一般的に字句「観光」が普通名詞として使用される場合には、越境概念を内包するという常識があったと推測</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圧倒的に国境を超える用例が多く、日本人の国内移動に関わるものは例外的であるからである。言葉は徐々に変化してゆくから、誤用等から始まり次第に市民権を得てゆくことは十分に考えられる。国内移動についてジョークも交えて「外遊」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szCs w:val="21"/>
        </w:rPr>
        <w:t>う</w:t>
      </w:r>
      <w:r w:rsidRPr="002F2FB2">
        <w:rPr>
          <w:rFonts w:asciiTheme="minorEastAsia" w:eastAsiaTheme="minorEastAsia" w:hAnsiTheme="minorEastAsia"/>
          <w:szCs w:val="21"/>
        </w:rPr>
        <w:t>ニュアンスを持つ「観光」と</w:t>
      </w:r>
      <w:r w:rsidR="0029117A" w:rsidRPr="002F2FB2">
        <w:rPr>
          <w:rFonts w:asciiTheme="minorEastAsia" w:eastAsiaTheme="minorEastAsia" w:hAnsiTheme="minorEastAsia" w:hint="eastAsia"/>
          <w:szCs w:val="21"/>
        </w:rPr>
        <w:t>い</w:t>
      </w:r>
      <w:r w:rsidR="00401EBF" w:rsidRPr="002F2FB2">
        <w:rPr>
          <w:rFonts w:asciiTheme="minorEastAsia" w:eastAsiaTheme="minorEastAsia" w:hAnsiTheme="minorEastAsia"/>
          <w:szCs w:val="21"/>
        </w:rPr>
        <w:t>う</w:t>
      </w:r>
      <w:r w:rsidRPr="002F2FB2">
        <w:rPr>
          <w:rFonts w:asciiTheme="minorEastAsia" w:eastAsiaTheme="minorEastAsia" w:hAnsiTheme="minorEastAsia"/>
          <w:szCs w:val="21"/>
        </w:rPr>
        <w:t>言葉を使用することは自然であり、むしろそのほうが一般的で、戦後復興期にいきなり日本人の国内行動を含めることとして使用が始まったわけではないのであろう。</w:t>
      </w:r>
    </w:p>
    <w:p w14:paraId="1ED8B6C6" w14:textId="28DB753E"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戦前期の「ツーリスト」の用例については、「ジャパン・</w:t>
      </w:r>
      <w:r w:rsidRPr="002F2FB2">
        <w:rPr>
          <w:rStyle w:val="a3"/>
          <w:rFonts w:asciiTheme="minorEastAsia" w:eastAsiaTheme="minorEastAsia" w:hAnsiTheme="minorEastAsia"/>
          <w:b w:val="0"/>
          <w:szCs w:val="21"/>
        </w:rPr>
        <w:t>ツーリスト</w:t>
      </w:r>
      <w:r w:rsidRPr="002F2FB2">
        <w:rPr>
          <w:rFonts w:asciiTheme="minorEastAsia" w:eastAsiaTheme="minorEastAsia" w:hAnsiTheme="minorEastAsia"/>
          <w:szCs w:val="21"/>
        </w:rPr>
        <w:t>・ビューロー」に関するもののみであった。「ツーリズム」の用例は、新聞発行時</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読売1874年、朝日1879年</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から戦前期においては皆無であった。昭和戦後期の用例も、読売新聞においては1962年1月21日朝刊における「ソーシャル・ツーリズム」及び1964年4月10日朝刊における「産業観光</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テクニカル・ツーリズム</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」の</w:t>
      </w:r>
      <w:r w:rsidR="00703E77" w:rsidRPr="002F2FB2">
        <w:rPr>
          <w:rFonts w:asciiTheme="minorEastAsia" w:eastAsiaTheme="minorEastAsia" w:hAnsiTheme="minorEastAsia" w:hint="eastAsia"/>
          <w:szCs w:val="21"/>
        </w:rPr>
        <w:t>2</w:t>
      </w:r>
      <w:r w:rsidRPr="002F2FB2">
        <w:rPr>
          <w:rFonts w:asciiTheme="minorEastAsia" w:eastAsiaTheme="minorEastAsia" w:hAnsiTheme="minorEastAsia"/>
          <w:szCs w:val="21"/>
        </w:rPr>
        <w:t>件だけであり、朝日新聞</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縮刷版掲載記事</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も戦後昭和期の用例は</w:t>
      </w:r>
      <w:r w:rsidR="00703E77" w:rsidRPr="002F2FB2">
        <w:rPr>
          <w:rFonts w:asciiTheme="minorEastAsia" w:eastAsiaTheme="minorEastAsia" w:hAnsiTheme="minorEastAsia" w:hint="eastAsia"/>
          <w:szCs w:val="21"/>
        </w:rPr>
        <w:t>5</w:t>
      </w:r>
      <w:r w:rsidRPr="002F2FB2">
        <w:rPr>
          <w:rFonts w:asciiTheme="minorEastAsia" w:eastAsiaTheme="minorEastAsia" w:hAnsiTheme="minorEastAsia"/>
          <w:szCs w:val="21"/>
        </w:rPr>
        <w:t>件であり、海外旅行が中心であった。読売新聞の平成期における用例においても、2000年までの「ツーリズム」の用例は244件であり「観光」と比較しても極めて少ない。増加するのは</w:t>
      </w:r>
      <w:r w:rsidR="00837946" w:rsidRPr="002F2FB2">
        <w:rPr>
          <w:rFonts w:asciiTheme="minorEastAsia" w:eastAsiaTheme="minorEastAsia" w:hAnsiTheme="minorEastAsia" w:hint="eastAsia"/>
          <w:szCs w:val="21"/>
        </w:rPr>
        <w:t>二十一</w:t>
      </w:r>
      <w:r w:rsidRPr="002F2FB2">
        <w:rPr>
          <w:rFonts w:asciiTheme="minorEastAsia" w:eastAsiaTheme="minorEastAsia" w:hAnsiTheme="minorEastAsia"/>
          <w:szCs w:val="21"/>
        </w:rPr>
        <w:t>世紀に入ってからであり、2001年から2010年までの用例は2</w:t>
      </w:r>
      <w:r w:rsidR="00DC419F" w:rsidRPr="002F2FB2">
        <w:rPr>
          <w:rFonts w:asciiTheme="minorEastAsia" w:eastAsiaTheme="minorEastAsia" w:hAnsiTheme="minorEastAsia"/>
        </w:rPr>
        <w:t>,</w:t>
      </w:r>
      <w:r w:rsidRPr="002F2FB2">
        <w:rPr>
          <w:rFonts w:asciiTheme="minorEastAsia" w:eastAsiaTheme="minorEastAsia" w:hAnsiTheme="minorEastAsia"/>
          <w:szCs w:val="21"/>
        </w:rPr>
        <w:t>565件、2011年から2016年までの用例1</w:t>
      </w:r>
      <w:r w:rsidR="00DC419F" w:rsidRPr="002F2FB2">
        <w:rPr>
          <w:rFonts w:asciiTheme="minorEastAsia" w:eastAsiaTheme="minorEastAsia" w:hAnsiTheme="minorEastAsia"/>
        </w:rPr>
        <w:t>,</w:t>
      </w:r>
      <w:r w:rsidRPr="002F2FB2">
        <w:rPr>
          <w:rFonts w:asciiTheme="minorEastAsia" w:eastAsiaTheme="minorEastAsia" w:hAnsiTheme="minorEastAsia"/>
          <w:szCs w:val="21"/>
        </w:rPr>
        <w:t>108件となっている。観光</w:t>
      </w:r>
      <w:ins w:id="1608" w:author="寺前 秀一" w:date="2020-09-30T10:37:00Z">
        <w:r w:rsidR="00372AC5" w:rsidRPr="00372AC5">
          <w:rPr>
            <w:rFonts w:asciiTheme="minorEastAsia" w:eastAsiaTheme="minorEastAsia" w:hAnsiTheme="minorEastAsia" w:hint="eastAsia"/>
            <w:szCs w:val="21"/>
            <w:highlight w:val="yellow"/>
            <w:rPrChange w:id="1609" w:author="寺前 秀一" w:date="2020-09-30T10:37:00Z">
              <w:rPr>
                <w:rFonts w:asciiTheme="minorEastAsia" w:eastAsiaTheme="minorEastAsia" w:hAnsiTheme="minorEastAsia" w:hint="eastAsia"/>
                <w:szCs w:val="21"/>
              </w:rPr>
            </w:rPrChange>
          </w:rPr>
          <w:t>学</w:t>
        </w:r>
      </w:ins>
      <w:r w:rsidRPr="002F2FB2">
        <w:rPr>
          <w:rFonts w:asciiTheme="minorEastAsia" w:eastAsiaTheme="minorEastAsia" w:hAnsiTheme="minorEastAsia"/>
          <w:szCs w:val="21"/>
        </w:rPr>
        <w:t>研究者が好む「ツーリズム」が使用されるのは、新聞記事検索によれば、</w:t>
      </w:r>
      <w:r w:rsidR="0046604A" w:rsidRPr="002F2FB2">
        <w:rPr>
          <w:rFonts w:asciiTheme="minorEastAsia" w:eastAsiaTheme="minorEastAsia" w:hAnsiTheme="minorEastAsia"/>
          <w:szCs w:val="21"/>
        </w:rPr>
        <w:t>極めて</w:t>
      </w:r>
      <w:r w:rsidRPr="002F2FB2">
        <w:rPr>
          <w:rFonts w:asciiTheme="minorEastAsia" w:eastAsiaTheme="minorEastAsia" w:hAnsiTheme="minorEastAsia"/>
          <w:szCs w:val="21"/>
        </w:rPr>
        <w:t>近年の現象なのである。ちなみに「観光」のヒット数は2011年以降だけでも六万件を超えている。この傾向は朝日新聞</w:t>
      </w:r>
      <w:r w:rsidRPr="002F2FB2">
        <w:rPr>
          <w:rFonts w:asciiTheme="minorEastAsia" w:eastAsiaTheme="minorEastAsia" w:hAnsiTheme="minorEastAsia" w:hint="eastAsia"/>
          <w:szCs w:val="21"/>
        </w:rPr>
        <w:t>でも</w:t>
      </w:r>
      <w:r w:rsidRPr="002F2FB2">
        <w:rPr>
          <w:rFonts w:asciiTheme="minorEastAsia" w:eastAsiaTheme="minorEastAsia" w:hAnsiTheme="minorEastAsia"/>
          <w:szCs w:val="21"/>
        </w:rPr>
        <w:t>同様であった。</w:t>
      </w:r>
    </w:p>
    <w:p w14:paraId="7AE87A8E" w14:textId="2233CC42"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以上のことから字句「ツーリズム」が社会一般に使用されるようになるのは</w:t>
      </w:r>
      <w:r w:rsidR="00837946" w:rsidRPr="002F2FB2">
        <w:rPr>
          <w:rFonts w:asciiTheme="minorEastAsia" w:eastAsiaTheme="minorEastAsia" w:hAnsiTheme="minorEastAsia" w:hint="eastAsia"/>
          <w:szCs w:val="21"/>
        </w:rPr>
        <w:t>二十一</w:t>
      </w:r>
      <w:r w:rsidRPr="002F2FB2">
        <w:rPr>
          <w:rFonts w:asciiTheme="minorEastAsia" w:eastAsiaTheme="minorEastAsia" w:hAnsiTheme="minorEastAsia"/>
          <w:szCs w:val="21"/>
        </w:rPr>
        <w:t>世紀に</w:t>
      </w:r>
      <w:r w:rsidR="00F04E78" w:rsidRPr="002F2FB2">
        <w:rPr>
          <w:rFonts w:asciiTheme="minorEastAsia" w:eastAsiaTheme="minorEastAsia" w:hAnsiTheme="minorEastAsia" w:hint="eastAsia"/>
          <w:szCs w:val="21"/>
        </w:rPr>
        <w:t>入</w:t>
      </w:r>
      <w:r w:rsidRPr="002F2FB2">
        <w:rPr>
          <w:rFonts w:asciiTheme="minorEastAsia" w:eastAsiaTheme="minorEastAsia" w:hAnsiTheme="minorEastAsia"/>
          <w:szCs w:val="21"/>
        </w:rPr>
        <w:t>り小泉総理が観光を唱え始めてからのことであり、しかも字句｢観光｣の使用が高まるとともに高まってきたと判断される。</w:t>
      </w:r>
    </w:p>
    <w:p w14:paraId="43B2955E" w14:textId="6C16F6DB" w:rsidR="00B04E5C" w:rsidRPr="002F2FB2" w:rsidRDefault="00B04E5C" w:rsidP="00B04E5C">
      <w:pPr>
        <w:ind w:firstLineChars="100" w:firstLine="192"/>
        <w:rPr>
          <w:rFonts w:ascii="Times New Roman" w:hAnsi="Times New Roman"/>
          <w:szCs w:val="21"/>
        </w:rPr>
      </w:pPr>
      <w:r w:rsidRPr="002F2FB2">
        <w:rPr>
          <w:rFonts w:asciiTheme="minorEastAsia" w:eastAsiaTheme="minorEastAsia" w:hAnsiTheme="minorEastAsia"/>
          <w:szCs w:val="21"/>
        </w:rPr>
        <w:t>聞蔵Ⅱ及びヨミダス</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読売新聞</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を用いた戦前の新聞記事検</w:t>
      </w:r>
      <w:r w:rsidRPr="002F2FB2">
        <w:rPr>
          <w:rFonts w:ascii="Times New Roman" w:hAnsi="Times New Roman"/>
          <w:szCs w:val="21"/>
        </w:rPr>
        <w:t>索結果において、日本人の国内移動に</w:t>
      </w:r>
      <w:r w:rsidRPr="002F2FB2">
        <w:rPr>
          <w:rFonts w:ascii="Times New Roman" w:hAnsi="Times New Roman" w:hint="eastAsia"/>
          <w:szCs w:val="21"/>
        </w:rPr>
        <w:t>字句「</w:t>
      </w:r>
      <w:r w:rsidRPr="002F2FB2">
        <w:rPr>
          <w:rFonts w:ascii="Times New Roman" w:hAnsi="Times New Roman"/>
          <w:szCs w:val="21"/>
        </w:rPr>
        <w:t>観光</w:t>
      </w:r>
      <w:r w:rsidRPr="002F2FB2">
        <w:rPr>
          <w:rFonts w:ascii="Times New Roman" w:hAnsi="Times New Roman" w:hint="eastAsia"/>
          <w:szCs w:val="21"/>
        </w:rPr>
        <w:t>」</w:t>
      </w:r>
      <w:r w:rsidRPr="002F2FB2">
        <w:rPr>
          <w:rFonts w:ascii="Times New Roman" w:hAnsi="Times New Roman"/>
          <w:szCs w:val="21"/>
        </w:rPr>
        <w:t>の使用される例が国際</w:t>
      </w:r>
      <w:r w:rsidRPr="002F2FB2">
        <w:rPr>
          <w:rFonts w:ascii="Times New Roman" w:hAnsi="Times New Roman" w:hint="eastAsia"/>
          <w:szCs w:val="21"/>
        </w:rPr>
        <w:t>移動</w:t>
      </w:r>
      <w:r w:rsidRPr="002F2FB2">
        <w:rPr>
          <w:rFonts w:ascii="Times New Roman" w:hAnsi="Times New Roman"/>
          <w:szCs w:val="21"/>
        </w:rPr>
        <w:t>に比べて圧倒的に少ない理由</w:t>
      </w:r>
      <w:r w:rsidRPr="002F2FB2">
        <w:rPr>
          <w:rFonts w:ascii="Times New Roman" w:hAnsi="Times New Roman" w:hint="eastAsia"/>
          <w:szCs w:val="21"/>
        </w:rPr>
        <w:t>としては</w:t>
      </w:r>
      <w:r w:rsidRPr="002F2FB2">
        <w:rPr>
          <w:rFonts w:ascii="Times New Roman" w:hAnsi="Times New Roman"/>
          <w:szCs w:val="21"/>
        </w:rPr>
        <w:t>「観光」</w:t>
      </w:r>
      <w:r w:rsidRPr="002F2FB2">
        <w:rPr>
          <w:rFonts w:ascii="Times New Roman" w:hAnsi="Times New Roman" w:hint="eastAsia"/>
          <w:szCs w:val="21"/>
        </w:rPr>
        <w:t>概念に国内移動が</w:t>
      </w:r>
      <w:r w:rsidRPr="002F2FB2">
        <w:rPr>
          <w:rFonts w:ascii="Times New Roman" w:hAnsi="Times New Roman"/>
          <w:szCs w:val="21"/>
        </w:rPr>
        <w:t>含まれていな</w:t>
      </w:r>
      <w:r w:rsidRPr="002F2FB2">
        <w:rPr>
          <w:rFonts w:ascii="Times New Roman" w:hAnsi="Times New Roman" w:hint="eastAsia"/>
          <w:szCs w:val="21"/>
        </w:rPr>
        <w:t>かったと考えられるからであるが、そのほかには、</w:t>
      </w:r>
      <w:r w:rsidRPr="002F2FB2">
        <w:rPr>
          <w:rFonts w:ascii="Times New Roman" w:hAnsi="Times New Roman"/>
          <w:szCs w:val="21"/>
        </w:rPr>
        <w:t>日本人の国内観光活動が極めて少なかったこと、国際に関わるもののニュースバリューが高く記事になり</w:t>
      </w:r>
      <w:del w:id="1610" w:author="木村　雅子" w:date="2020-08-26T09:26:00Z">
        <w:r w:rsidRPr="002F2FB2" w:rsidDel="0098295E">
          <w:rPr>
            <w:rFonts w:ascii="Times New Roman" w:hAnsi="Times New Roman"/>
            <w:szCs w:val="21"/>
          </w:rPr>
          <w:delText>やり</w:delText>
        </w:r>
      </w:del>
      <w:r w:rsidRPr="002F2FB2">
        <w:rPr>
          <w:rFonts w:ascii="Times New Roman" w:hAnsi="Times New Roman"/>
          <w:szCs w:val="21"/>
        </w:rPr>
        <w:t>やすかったこと、更には日本人の国内移動は当たり前</w:t>
      </w:r>
      <w:r w:rsidR="00F04E78" w:rsidRPr="002F2FB2">
        <w:rPr>
          <w:rFonts w:ascii="Times New Roman" w:hAnsi="Times New Roman" w:hint="eastAsia"/>
          <w:szCs w:val="21"/>
        </w:rPr>
        <w:t>過</w:t>
      </w:r>
      <w:r w:rsidRPr="002F2FB2">
        <w:rPr>
          <w:rFonts w:ascii="Times New Roman" w:hAnsi="Times New Roman"/>
          <w:szCs w:val="21"/>
        </w:rPr>
        <w:t>ぎて記事にしにくかったことが</w:t>
      </w:r>
      <w:r w:rsidRPr="002F2FB2">
        <w:rPr>
          <w:rFonts w:ascii="Times New Roman" w:hAnsi="Times New Roman" w:hint="eastAsia"/>
          <w:szCs w:val="21"/>
        </w:rPr>
        <w:t>考えられる</w:t>
      </w:r>
      <w:r w:rsidRPr="002F2FB2">
        <w:rPr>
          <w:rFonts w:ascii="Times New Roman" w:hAnsi="Times New Roman"/>
          <w:szCs w:val="21"/>
        </w:rPr>
        <w:t>。定量分析等を用いた科学的な立証が必要であ</w:t>
      </w:r>
      <w:r w:rsidRPr="002F2FB2">
        <w:rPr>
          <w:rFonts w:ascii="Times New Roman" w:hAnsi="Times New Roman" w:hint="eastAsia"/>
          <w:szCs w:val="21"/>
        </w:rPr>
        <w:t>る。</w:t>
      </w:r>
    </w:p>
    <w:p w14:paraId="775E2B1F" w14:textId="77777777" w:rsidR="007B1052" w:rsidRDefault="007B1052" w:rsidP="00B04E5C">
      <w:pPr>
        <w:rPr>
          <w:ins w:id="1611" w:author="寺前 秀一" w:date="2020-09-26T08:50:00Z"/>
          <w:rFonts w:asciiTheme="minorEastAsia" w:eastAsiaTheme="minorEastAsia" w:hAnsiTheme="minorEastAsia"/>
          <w:b/>
          <w:szCs w:val="21"/>
        </w:rPr>
      </w:pPr>
    </w:p>
    <w:p w14:paraId="351913B0" w14:textId="77777777" w:rsidR="00B04E5C" w:rsidRPr="005F642B" w:rsidRDefault="00B04E5C" w:rsidP="00B04E5C">
      <w:pPr>
        <w:rPr>
          <w:rFonts w:asciiTheme="minorEastAsia" w:eastAsiaTheme="minorEastAsia" w:hAnsiTheme="minorEastAsia"/>
          <w:b/>
          <w:sz w:val="28"/>
          <w:szCs w:val="28"/>
          <w:rPrChange w:id="1612" w:author="寺前 秀一" w:date="2020-09-26T08:50:00Z">
            <w:rPr>
              <w:rFonts w:asciiTheme="minorEastAsia" w:eastAsiaTheme="minorEastAsia" w:hAnsiTheme="minorEastAsia"/>
              <w:b/>
              <w:szCs w:val="21"/>
            </w:rPr>
          </w:rPrChange>
        </w:rPr>
      </w:pPr>
      <w:r w:rsidRPr="005F642B">
        <w:rPr>
          <w:rFonts w:asciiTheme="minorEastAsia" w:eastAsiaTheme="minorEastAsia" w:hAnsiTheme="minorEastAsia" w:hint="eastAsia"/>
          <w:b/>
          <w:sz w:val="28"/>
          <w:szCs w:val="28"/>
          <w:rPrChange w:id="1613" w:author="寺前 秀一" w:date="2020-09-26T08:50:00Z">
            <w:rPr>
              <w:rFonts w:asciiTheme="minorEastAsia" w:eastAsiaTheme="minorEastAsia" w:hAnsiTheme="minorEastAsia" w:hint="eastAsia"/>
              <w:b/>
              <w:szCs w:val="21"/>
            </w:rPr>
          </w:rPrChange>
        </w:rPr>
        <w:t>第</w:t>
      </w:r>
      <w:r w:rsidRPr="005F642B">
        <w:rPr>
          <w:rFonts w:asciiTheme="minorEastAsia" w:eastAsiaTheme="minorEastAsia" w:hAnsiTheme="minorEastAsia"/>
          <w:b/>
          <w:sz w:val="28"/>
          <w:szCs w:val="28"/>
          <w:rPrChange w:id="1614" w:author="寺前 秀一" w:date="2020-09-26T08:50:00Z">
            <w:rPr>
              <w:rFonts w:asciiTheme="minorEastAsia" w:eastAsiaTheme="minorEastAsia" w:hAnsiTheme="minorEastAsia"/>
              <w:b/>
              <w:szCs w:val="21"/>
            </w:rPr>
          </w:rPrChange>
        </w:rPr>
        <w:t>5節「観光」語源論と命名論の決着</w:t>
      </w:r>
    </w:p>
    <w:p w14:paraId="3722059A" w14:textId="77777777" w:rsidR="005F642B" w:rsidRDefault="005F642B" w:rsidP="00B04E5C">
      <w:pPr>
        <w:ind w:firstLineChars="100" w:firstLine="192"/>
        <w:rPr>
          <w:ins w:id="1615" w:author="寺前 秀一" w:date="2020-09-26T08:50:00Z"/>
          <w:rFonts w:asciiTheme="minorEastAsia" w:eastAsiaTheme="minorEastAsia" w:hAnsiTheme="minorEastAsia" w:cs="Arial"/>
          <w:szCs w:val="21"/>
        </w:rPr>
      </w:pPr>
    </w:p>
    <w:p w14:paraId="1E1506EE" w14:textId="77777777" w:rsidR="00B04E5C" w:rsidRPr="002F2FB2" w:rsidRDefault="00B04E5C" w:rsidP="00B04E5C">
      <w:pPr>
        <w:ind w:firstLineChars="100" w:firstLine="192"/>
        <w:rPr>
          <w:rFonts w:asciiTheme="minorEastAsia" w:eastAsiaTheme="minorEastAsia" w:hAnsiTheme="minorEastAsia" w:cs="Arial"/>
          <w:szCs w:val="21"/>
          <w:shd w:val="clear" w:color="auto" w:fill="FFFFFF"/>
        </w:rPr>
      </w:pPr>
      <w:r w:rsidRPr="002F2FB2">
        <w:rPr>
          <w:rFonts w:asciiTheme="minorEastAsia" w:eastAsiaTheme="minorEastAsia" w:hAnsiTheme="minorEastAsia" w:cs="Arial"/>
          <w:szCs w:val="21"/>
        </w:rPr>
        <w:t>酒井邦嘉</w:t>
      </w:r>
      <w:r w:rsidRPr="002F2FB2">
        <w:rPr>
          <w:rFonts w:asciiTheme="minorEastAsia" w:eastAsiaTheme="minorEastAsia" w:hAnsiTheme="minorEastAsia" w:cs="Arial" w:hint="eastAsia"/>
          <w:szCs w:val="21"/>
        </w:rPr>
        <w:t>は</w:t>
      </w:r>
      <w:r w:rsidRPr="002F2FB2">
        <w:rPr>
          <w:rFonts w:asciiTheme="minorEastAsia" w:eastAsiaTheme="minorEastAsia" w:hAnsiTheme="minorEastAsia" w:cs="Arial"/>
          <w:szCs w:val="21"/>
          <w:shd w:val="clear" w:color="auto" w:fill="FFFFFF"/>
        </w:rPr>
        <w:t>「単語と意味の関係は極めて恣意的で、必然的な法則性はない。語源論を追い求めても、科学にはならない」</w:t>
      </w:r>
      <w:r w:rsidRPr="002F2FB2">
        <w:rPr>
          <w:rFonts w:asciiTheme="minorEastAsia" w:eastAsiaTheme="minorEastAsia" w:hAnsiTheme="minorEastAsia" w:cs="Arial" w:hint="eastAsia"/>
          <w:szCs w:val="21"/>
          <w:shd w:val="clear" w:color="auto" w:fill="FFFFFF"/>
        </w:rPr>
        <w:t>とする</w:t>
      </w:r>
      <w:r w:rsidR="0031393D" w:rsidRPr="002F2FB2">
        <w:rPr>
          <w:rFonts w:asciiTheme="minorEastAsia" w:eastAsiaTheme="minorEastAsia" w:hAnsiTheme="minorEastAsia" w:cs="Arial" w:hint="eastAsia"/>
          <w:szCs w:val="21"/>
          <w:shd w:val="clear" w:color="auto" w:fill="FFFFFF"/>
        </w:rPr>
        <w:t>（</w:t>
      </w:r>
      <w:r w:rsidRPr="002F2FB2">
        <w:rPr>
          <w:rFonts w:asciiTheme="minorEastAsia" w:eastAsiaTheme="minorEastAsia" w:hAnsiTheme="minorEastAsia" w:cs="Arial"/>
          <w:szCs w:val="21"/>
        </w:rPr>
        <w:t>『言語の脳科学』</w:t>
      </w:r>
      <w:r w:rsidR="0031393D" w:rsidRPr="002F2FB2">
        <w:rPr>
          <w:rFonts w:asciiTheme="minorEastAsia" w:eastAsiaTheme="minorEastAsia" w:hAnsiTheme="minorEastAsia" w:cs="Arial" w:hint="eastAsia"/>
          <w:szCs w:val="21"/>
        </w:rPr>
        <w:t>）</w:t>
      </w:r>
      <w:r w:rsidRPr="002F2FB2">
        <w:rPr>
          <w:rFonts w:asciiTheme="minorEastAsia" w:eastAsiaTheme="minorEastAsia" w:hAnsiTheme="minorEastAsia" w:cs="Arial" w:hint="eastAsia"/>
          <w:szCs w:val="21"/>
        </w:rPr>
        <w:t>。チョムスキーによれば、</w:t>
      </w:r>
      <w:r w:rsidRPr="002F2FB2">
        <w:rPr>
          <w:rFonts w:asciiTheme="minorEastAsia" w:eastAsiaTheme="minorEastAsia" w:hAnsiTheme="minorEastAsia" w:cs="Arial"/>
          <w:szCs w:val="21"/>
          <w:shd w:val="clear" w:color="auto" w:fill="FFFFFF"/>
        </w:rPr>
        <w:t>意味や概念の学習は後天的</w:t>
      </w:r>
      <w:r w:rsidRPr="002F2FB2">
        <w:rPr>
          <w:rFonts w:asciiTheme="minorEastAsia" w:eastAsiaTheme="minorEastAsia" w:hAnsiTheme="minorEastAsia" w:cs="Arial" w:hint="eastAsia"/>
          <w:szCs w:val="21"/>
          <w:shd w:val="clear" w:color="auto" w:fill="FFFFFF"/>
        </w:rPr>
        <w:t>なもので</w:t>
      </w:r>
      <w:r w:rsidRPr="002F2FB2">
        <w:rPr>
          <w:rFonts w:asciiTheme="minorEastAsia" w:eastAsiaTheme="minorEastAsia" w:hAnsiTheme="minorEastAsia" w:cs="Arial"/>
          <w:szCs w:val="21"/>
          <w:shd w:val="clear" w:color="auto" w:fill="FFFFFF"/>
        </w:rPr>
        <w:t>あり、単語と意味のつながりは</w:t>
      </w:r>
      <w:r w:rsidRPr="002F2FB2">
        <w:rPr>
          <w:rFonts w:asciiTheme="minorEastAsia" w:eastAsiaTheme="minorEastAsia" w:hAnsiTheme="minorEastAsia" w:cs="Arial" w:hint="eastAsia"/>
          <w:szCs w:val="21"/>
          <w:shd w:val="clear" w:color="auto" w:fill="FFFFFF"/>
        </w:rPr>
        <w:t>連想</w:t>
      </w:r>
      <w:r w:rsidRPr="002F2FB2">
        <w:rPr>
          <w:rFonts w:asciiTheme="minorEastAsia" w:eastAsiaTheme="minorEastAsia" w:hAnsiTheme="minorEastAsia" w:cs="Arial"/>
          <w:szCs w:val="21"/>
          <w:shd w:val="clear" w:color="auto" w:fill="FFFFFF"/>
        </w:rPr>
        <w:t>に基づくもの、その連想関係は偶然的</w:t>
      </w:r>
      <w:r w:rsidRPr="002F2FB2">
        <w:rPr>
          <w:rFonts w:asciiTheme="minorEastAsia" w:eastAsiaTheme="minorEastAsia" w:hAnsiTheme="minorEastAsia" w:cs="Arial" w:hint="eastAsia"/>
          <w:szCs w:val="21"/>
          <w:shd w:val="clear" w:color="auto" w:fill="FFFFFF"/>
        </w:rPr>
        <w:t>であるから、観光とtourismも説明できないのである。</w:t>
      </w:r>
    </w:p>
    <w:p w14:paraId="5906DA7B" w14:textId="77777777" w:rsidR="005F642B" w:rsidRDefault="005F642B" w:rsidP="00B04E5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ins w:id="1616" w:author="寺前 秀一" w:date="2020-09-26T08:50:00Z"/>
          <w:rFonts w:asciiTheme="minorEastAsia" w:eastAsiaTheme="minorEastAsia" w:hAnsiTheme="minorEastAsia"/>
          <w:b/>
          <w:szCs w:val="21"/>
        </w:rPr>
      </w:pPr>
    </w:p>
    <w:p w14:paraId="27B79096" w14:textId="77777777" w:rsidR="00B04E5C" w:rsidRPr="002F2FB2" w:rsidRDefault="00B04E5C" w:rsidP="00B04E5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inorEastAsia" w:eastAsiaTheme="minorEastAsia" w:hAnsiTheme="minorEastAsia"/>
          <w:b/>
          <w:szCs w:val="21"/>
        </w:rPr>
      </w:pPr>
      <w:r w:rsidRPr="002F2FB2">
        <w:rPr>
          <w:rFonts w:asciiTheme="minorEastAsia" w:eastAsiaTheme="minorEastAsia" w:hAnsiTheme="minorEastAsia"/>
          <w:b/>
          <w:szCs w:val="21"/>
        </w:rPr>
        <w:t>1　易経と易経に現れる字句「観光」</w:t>
      </w:r>
    </w:p>
    <w:p w14:paraId="48327FD7" w14:textId="57A373C8" w:rsidR="00B04E5C" w:rsidRPr="002F2FB2" w:rsidRDefault="00B04E5C" w:rsidP="00B04E5C">
      <w:pPr>
        <w:ind w:firstLineChars="100" w:firstLine="192"/>
        <w:rPr>
          <w:rFonts w:asciiTheme="minorEastAsia" w:eastAsiaTheme="minorEastAsia" w:hAnsiTheme="minorEastAsia"/>
          <w:szCs w:val="21"/>
        </w:rPr>
      </w:pPr>
      <w:r w:rsidRPr="00C579AE">
        <w:rPr>
          <w:rPrChange w:id="1617" w:author="寺前 秀一" w:date="2020-08-31T12:06:00Z">
            <w:rPr>
              <w:rFonts w:asciiTheme="minorEastAsia" w:eastAsiaTheme="minorEastAsia" w:hAnsiTheme="minorEastAsia"/>
              <w:szCs w:val="21"/>
            </w:rPr>
          </w:rPrChange>
        </w:rPr>
        <w:t>観象</w:t>
      </w:r>
      <w:ins w:id="1618" w:author="寺前 秀一" w:date="2020-08-31T10:22:00Z">
        <w:r w:rsidR="00203285" w:rsidRPr="00C579AE">
          <w:rPr>
            <w:rFonts w:hint="eastAsia"/>
            <w:rPrChange w:id="1619" w:author="寺前 秀一" w:date="2020-08-31T12:06:00Z">
              <w:rPr>
                <w:rFonts w:ascii="Segoe UI Symbol" w:eastAsiaTheme="minorEastAsia" w:hAnsi="Segoe UI Symbol" w:cs="Segoe UI Symbol" w:hint="eastAsia"/>
                <w:szCs w:val="21"/>
              </w:rPr>
            </w:rPrChange>
          </w:rPr>
          <w:t>授時</w:t>
        </w:r>
      </w:ins>
      <w:del w:id="1620" w:author="寺前 秀一" w:date="2020-08-31T10:21:00Z">
        <w:r w:rsidRPr="002F2FB2" w:rsidDel="00203285">
          <w:rPr>
            <w:rFonts w:asciiTheme="minorEastAsia" w:eastAsiaTheme="minorEastAsia" w:hAnsiTheme="minorEastAsia" w:hint="eastAsia"/>
            <w:szCs w:val="21"/>
          </w:rPr>
          <w:delText>受</w:delText>
        </w:r>
      </w:del>
      <w:del w:id="1621" w:author="寺前 秀一" w:date="2020-08-31T10:22:00Z">
        <w:r w:rsidRPr="002F2FB2" w:rsidDel="00203285">
          <w:rPr>
            <w:rFonts w:asciiTheme="minorEastAsia" w:eastAsiaTheme="minorEastAsia" w:hAnsiTheme="minorEastAsia"/>
            <w:szCs w:val="21"/>
          </w:rPr>
          <w:delText>時</w:delText>
        </w:r>
      </w:del>
      <w:commentRangeStart w:id="1622"/>
      <w:r w:rsidRPr="002F2FB2">
        <w:rPr>
          <w:rFonts w:asciiTheme="minorEastAsia" w:eastAsiaTheme="minorEastAsia" w:hAnsiTheme="minorEastAsia"/>
          <w:szCs w:val="21"/>
        </w:rPr>
        <w:t>の</w:t>
      </w:r>
      <w:commentRangeEnd w:id="1622"/>
      <w:del w:id="1623" w:author="寺前 秀一" w:date="2020-08-31T12:06:00Z">
        <w:r w:rsidR="0098295E" w:rsidDel="00C579AE">
          <w:rPr>
            <w:rStyle w:val="aff"/>
            <w:rFonts w:asciiTheme="minorHAnsi" w:eastAsiaTheme="minorEastAsia" w:hAnsiTheme="minorHAnsi" w:cstheme="minorBidi"/>
          </w:rPr>
          <w:commentReference w:id="1622"/>
        </w:r>
      </w:del>
      <w:r w:rsidRPr="002F2FB2">
        <w:rPr>
          <w:rFonts w:asciiTheme="minorEastAsia" w:eastAsiaTheme="minorEastAsia" w:hAnsiTheme="minorEastAsia"/>
          <w:szCs w:val="21"/>
        </w:rPr>
        <w:t>暦の時代には、農業を行う基準に過ぎなかった暦は、正統の証として機能するようになった。歴史記録は文字によって残されたわけだが、文字が呪術の道具であると</w:t>
      </w:r>
      <w:r w:rsidR="0029117A" w:rsidRPr="002F2FB2">
        <w:rPr>
          <w:rFonts w:asciiTheme="minorEastAsia" w:eastAsiaTheme="minorEastAsia" w:hAnsiTheme="minorEastAsia"/>
          <w:szCs w:val="21"/>
        </w:rPr>
        <w:t>いう</w:t>
      </w:r>
      <w:r w:rsidRPr="002F2FB2">
        <w:rPr>
          <w:rFonts w:asciiTheme="minorEastAsia" w:eastAsiaTheme="minorEastAsia" w:hAnsiTheme="minorEastAsia"/>
          <w:szCs w:val="21"/>
        </w:rPr>
        <w:t>ことは、その文字の表す内容が神界・魔界･霊界との交渉を記したものであって、うそ偽りが記されることはなかったということを意味する。従って、文字は神話と歴史との接点に立った。観光の語源が求められる「易経」も王が文字を独占していた時代のものである。</w:t>
      </w:r>
    </w:p>
    <w:p w14:paraId="545F4188" w14:textId="211500EB" w:rsidR="00B04E5C" w:rsidRPr="002F2FB2" w:rsidRDefault="00B04E5C" w:rsidP="00B04E5C">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易の</w:t>
      </w:r>
      <w:r w:rsidR="0029117A" w:rsidRPr="002F2FB2">
        <w:rPr>
          <w:rFonts w:asciiTheme="minorEastAsia" w:eastAsiaTheme="minorEastAsia" w:hAnsiTheme="minorEastAsia"/>
          <w:szCs w:val="21"/>
        </w:rPr>
        <w:t>仕組み</w:t>
      </w:r>
      <w:r w:rsidRPr="002F2FB2">
        <w:rPr>
          <w:rFonts w:asciiTheme="minorEastAsia" w:eastAsiaTheme="minorEastAsia" w:hAnsiTheme="minorEastAsia"/>
          <w:szCs w:val="21"/>
        </w:rPr>
        <w:t>からすれば、「六四　観国之光　利用賓干王」の「観」の意味は六四</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大臣の位</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が九五</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剛健中正の徳ある王者</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を「仰ぎ見る」と</w:t>
      </w:r>
      <w:r w:rsidR="0029117A" w:rsidRPr="002F2FB2">
        <w:rPr>
          <w:rFonts w:asciiTheme="minorEastAsia" w:eastAsiaTheme="minorEastAsia" w:hAnsiTheme="minorEastAsia"/>
          <w:szCs w:val="21"/>
        </w:rPr>
        <w:t>いう</w:t>
      </w:r>
      <w:r w:rsidRPr="002F2FB2">
        <w:rPr>
          <w:rFonts w:asciiTheme="minorEastAsia" w:eastAsiaTheme="minorEastAsia" w:hAnsiTheme="minorEastAsia"/>
          <w:szCs w:val="21"/>
        </w:rPr>
        <w:t>ことである。現代流解釈ならアウトバウンド</w:t>
      </w:r>
      <w:r w:rsidR="0031393D" w:rsidRPr="002F2FB2">
        <w:rPr>
          <w:rFonts w:asciiTheme="minorEastAsia" w:eastAsiaTheme="minorEastAsia" w:hAnsiTheme="minorEastAsia"/>
          <w:szCs w:val="21"/>
        </w:rPr>
        <w:t>（</w:t>
      </w:r>
      <w:r w:rsidR="006F2A2A" w:rsidRPr="002F2FB2">
        <w:rPr>
          <w:rFonts w:asciiTheme="minorEastAsia" w:eastAsiaTheme="minorEastAsia" w:hAnsiTheme="minorEastAsia" w:hint="eastAsia"/>
          <w:szCs w:val="21"/>
        </w:rPr>
        <w:t>見</w:t>
      </w:r>
      <w:r w:rsidRPr="002F2FB2">
        <w:rPr>
          <w:rFonts w:asciiTheme="minorEastAsia" w:eastAsiaTheme="minorEastAsia" w:hAnsiTheme="minorEastAsia"/>
          <w:szCs w:val="21"/>
        </w:rPr>
        <w:t>にゆく</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であると解釈することが素直だが、多くの解説書では観光はインバウンド</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見せる</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にまで拡大して記述している。例えば『新観光学概論』</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ミネルバ書房1994年</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は、受入国の側から</w:t>
      </w:r>
      <w:r w:rsidR="006F2A2A" w:rsidRPr="002F2FB2">
        <w:rPr>
          <w:rFonts w:asciiTheme="minorEastAsia" w:eastAsiaTheme="minorEastAsia" w:hAnsiTheme="minorEastAsia" w:hint="eastAsia"/>
          <w:szCs w:val="21"/>
        </w:rPr>
        <w:t>見</w:t>
      </w:r>
      <w:r w:rsidRPr="002F2FB2">
        <w:rPr>
          <w:rFonts w:asciiTheme="minorEastAsia" w:eastAsiaTheme="minorEastAsia" w:hAnsiTheme="minorEastAsia"/>
          <w:szCs w:val="21"/>
        </w:rPr>
        <w:t>れば国威発揚の意味を有したものであると記述している。日本国際観光学会監修『観光学大事典』</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木楽舎2007年</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も同様である。『易』</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本田済著朝日選書1997年</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は「卦辞の観はしめすの意で去声に読むが、爻辞の観は平声、みるである。卦辞は九五の側から発言しているので、各爻からいえば、九五をみるのである」と記述するが、『新漢和大辞典』</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学習研究社1978年</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は「観光は</w:t>
      </w:r>
      <w:r w:rsidRPr="002F2FB2">
        <w:rPr>
          <w:rFonts w:asciiTheme="minorEastAsia" w:eastAsiaTheme="minorEastAsia" w:hAnsiTheme="minorEastAsia" w:cs="ＭＳ 明朝" w:hint="eastAsia"/>
          <w:szCs w:val="21"/>
        </w:rPr>
        <w:t>①</w:t>
      </w:r>
      <w:r w:rsidRPr="002F2FB2">
        <w:rPr>
          <w:rFonts w:asciiTheme="minorEastAsia" w:eastAsiaTheme="minorEastAsia" w:hAnsiTheme="minorEastAsia"/>
          <w:szCs w:val="21"/>
        </w:rPr>
        <w:t>よその土地の文化・風俗・風景などを見物してまわる。</w:t>
      </w:r>
      <w:r w:rsidRPr="002F2FB2">
        <w:rPr>
          <w:rFonts w:asciiTheme="minorEastAsia" w:eastAsiaTheme="minorEastAsia" w:hAnsiTheme="minorEastAsia" w:cs="ＭＳ 明朝" w:hint="eastAsia"/>
          <w:szCs w:val="21"/>
        </w:rPr>
        <w:t>②</w:t>
      </w:r>
      <w:r w:rsidRPr="002F2FB2">
        <w:rPr>
          <w:rFonts w:asciiTheme="minorEastAsia" w:eastAsiaTheme="minorEastAsia" w:hAnsiTheme="minorEastAsia"/>
          <w:szCs w:val="21"/>
        </w:rPr>
        <w:t>国威を外にしめす。「易経」観卦の「観国之光、利用賓干王＝国の光を観しめす、もつて王に賓たるに利よろし」から」と記述しているから、新漢和辞典をもとに理解をしている</w:t>
      </w:r>
      <w:ins w:id="1624" w:author="寺前 秀一" w:date="2020-09-30T10:37:00Z">
        <w:r w:rsidR="00372AC5" w:rsidRPr="00372AC5">
          <w:rPr>
            <w:rFonts w:asciiTheme="minorEastAsia" w:eastAsiaTheme="minorEastAsia" w:hAnsiTheme="minorEastAsia" w:hint="eastAsia"/>
            <w:szCs w:val="21"/>
            <w:highlight w:val="yellow"/>
            <w:rPrChange w:id="1625" w:author="寺前 秀一" w:date="2020-09-30T10:37:00Z">
              <w:rPr>
                <w:rFonts w:asciiTheme="minorEastAsia" w:eastAsiaTheme="minorEastAsia" w:hAnsiTheme="minorEastAsia" w:hint="eastAsia"/>
                <w:szCs w:val="21"/>
              </w:rPr>
            </w:rPrChange>
          </w:rPr>
          <w:t>観光学</w:t>
        </w:r>
      </w:ins>
      <w:r w:rsidRPr="002F2FB2">
        <w:rPr>
          <w:rFonts w:asciiTheme="minorEastAsia" w:eastAsiaTheme="minorEastAsia" w:hAnsiTheme="minorEastAsia"/>
          <w:szCs w:val="21"/>
        </w:rPr>
        <w:t>研究者がいるのかもしれない。いずれにしろ孫引きする場合でも、原典にあたって</w:t>
      </w:r>
      <w:r w:rsidR="00837946" w:rsidRPr="002F2FB2">
        <w:rPr>
          <w:rFonts w:asciiTheme="minorEastAsia" w:eastAsiaTheme="minorEastAsia" w:hAnsiTheme="minorEastAsia" w:hint="eastAsia"/>
          <w:bCs/>
          <w:szCs w:val="21"/>
        </w:rPr>
        <w:t>出典</w:t>
      </w:r>
      <w:r w:rsidRPr="002F2FB2">
        <w:rPr>
          <w:rFonts w:asciiTheme="minorEastAsia" w:eastAsiaTheme="minorEastAsia" w:hAnsiTheme="minorEastAsia"/>
          <w:szCs w:val="21"/>
        </w:rPr>
        <w:t>を明示しないと混乱が拡大する</w:t>
      </w:r>
      <w:r w:rsidR="00DC2641" w:rsidRPr="00DC2641">
        <w:rPr>
          <w:rFonts w:asciiTheme="minorEastAsia" w:eastAsiaTheme="minorEastAsia" w:hAnsiTheme="minorEastAsia" w:hint="eastAsia"/>
          <w:szCs w:val="21"/>
          <w:highlight w:val="green"/>
        </w:rPr>
        <w:t>（『帝国軍人　第五章「日本軍の文書改竄」　戸高一成・大木毅』）</w:t>
      </w:r>
      <w:r w:rsidRPr="002F2FB2">
        <w:rPr>
          <w:rFonts w:asciiTheme="minorEastAsia" w:eastAsiaTheme="minorEastAsia" w:hAnsiTheme="minorEastAsia"/>
          <w:szCs w:val="21"/>
        </w:rPr>
        <w:t>。</w:t>
      </w:r>
    </w:p>
    <w:p w14:paraId="42913E11" w14:textId="77777777" w:rsidR="005F642B" w:rsidRDefault="005F642B" w:rsidP="00B04E5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ins w:id="1626" w:author="寺前 秀一" w:date="2020-09-26T08:50:00Z"/>
          <w:rFonts w:asciiTheme="minorEastAsia" w:eastAsiaTheme="minorEastAsia" w:hAnsiTheme="minorEastAsia"/>
          <w:b/>
          <w:szCs w:val="21"/>
        </w:rPr>
      </w:pPr>
    </w:p>
    <w:p w14:paraId="6561E3DB" w14:textId="77777777" w:rsidR="00B04E5C" w:rsidRPr="002F2FB2" w:rsidRDefault="00B04E5C" w:rsidP="00B04E5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Theme="minorEastAsia" w:eastAsiaTheme="minorEastAsia" w:hAnsiTheme="minorEastAsia"/>
          <w:b/>
          <w:szCs w:val="21"/>
        </w:rPr>
      </w:pPr>
      <w:r w:rsidRPr="002F2FB2">
        <w:rPr>
          <w:rFonts w:asciiTheme="minorEastAsia" w:eastAsiaTheme="minorEastAsia" w:hAnsiTheme="minorEastAsia"/>
          <w:b/>
          <w:szCs w:val="21"/>
        </w:rPr>
        <w:t>2　命名論</w:t>
      </w:r>
    </w:p>
    <w:p w14:paraId="776F4683" w14:textId="77777777" w:rsidR="00B04E5C" w:rsidRPr="002F2FB2" w:rsidRDefault="00B04E5C" w:rsidP="00B04E5C">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Chars="100" w:firstLine="192"/>
        <w:jc w:val="left"/>
        <w:rPr>
          <w:rFonts w:ascii="Times New Roman" w:hAnsi="Times New Roman"/>
          <w:szCs w:val="21"/>
        </w:rPr>
      </w:pPr>
      <w:r w:rsidRPr="002F2FB2">
        <w:rPr>
          <w:rFonts w:asciiTheme="minorEastAsia" w:eastAsiaTheme="minorEastAsia" w:hAnsiTheme="minorEastAsia"/>
          <w:szCs w:val="21"/>
        </w:rPr>
        <w:t>法令用語、行政組織名としての字句「観光」は、勅令による国際観光局</w:t>
      </w:r>
      <w:r w:rsidRPr="002F2FB2">
        <w:rPr>
          <w:rFonts w:ascii="Times New Roman" w:hAnsi="Times New Roman"/>
          <w:szCs w:val="21"/>
        </w:rPr>
        <w:t>名の実質上の命名者である鉄道省</w:t>
      </w:r>
      <w:r w:rsidR="0031393D" w:rsidRPr="002F2FB2">
        <w:rPr>
          <w:rFonts w:ascii="Times New Roman" w:hAnsi="Times New Roman"/>
          <w:szCs w:val="21"/>
        </w:rPr>
        <w:t>（</w:t>
      </w:r>
      <w:r w:rsidRPr="002F2FB2">
        <w:rPr>
          <w:rFonts w:ascii="Times New Roman" w:hAnsi="Times New Roman"/>
          <w:szCs w:val="21"/>
        </w:rPr>
        <w:t>形式的には内閣</w:t>
      </w:r>
      <w:r w:rsidR="0031393D" w:rsidRPr="002F2FB2">
        <w:rPr>
          <w:rFonts w:ascii="Times New Roman" w:hAnsi="Times New Roman"/>
          <w:szCs w:val="21"/>
        </w:rPr>
        <w:t>）</w:t>
      </w:r>
      <w:r w:rsidRPr="002F2FB2">
        <w:rPr>
          <w:rFonts w:ascii="Times New Roman" w:hAnsi="Times New Roman"/>
          <w:szCs w:val="21"/>
        </w:rPr>
        <w:t>が易経から引用したとするのであれば、易経が語源である。このことは内閣が定める元号と同じである。他に説明可能な文献があるにしても、子供の名前と同じで命名者の意図が優先し、議論をしても仕方がない。世間で使われている字句「観光」の語源については複数存在してもかまわないが、新聞記事における普通名詞「観光」の使用頻度から推測する限り、政府</w:t>
      </w:r>
      <w:r w:rsidR="0031393D" w:rsidRPr="002F2FB2">
        <w:rPr>
          <w:rFonts w:ascii="Times New Roman" w:hAnsi="Times New Roman"/>
          <w:szCs w:val="21"/>
        </w:rPr>
        <w:t>（</w:t>
      </w:r>
      <w:r w:rsidRPr="002F2FB2">
        <w:rPr>
          <w:rFonts w:ascii="Times New Roman" w:hAnsi="Times New Roman"/>
          <w:szCs w:val="21"/>
        </w:rPr>
        <w:t>鉄道省</w:t>
      </w:r>
      <w:r w:rsidR="0031393D" w:rsidRPr="002F2FB2">
        <w:rPr>
          <w:rFonts w:ascii="Times New Roman" w:hAnsi="Times New Roman"/>
          <w:szCs w:val="21"/>
        </w:rPr>
        <w:t>）</w:t>
      </w:r>
      <w:r w:rsidRPr="002F2FB2">
        <w:rPr>
          <w:rFonts w:ascii="Times New Roman" w:hAnsi="Times New Roman"/>
          <w:szCs w:val="21"/>
        </w:rPr>
        <w:t>が法令に「観光」を使用した影響が、一般社会に大きく及んだと推測</w:t>
      </w:r>
      <w:r w:rsidR="0029117A" w:rsidRPr="002F2FB2">
        <w:rPr>
          <w:rFonts w:ascii="Times New Roman" w:hAnsi="Times New Roman"/>
          <w:szCs w:val="21"/>
        </w:rPr>
        <w:t>出来る</w:t>
      </w:r>
      <w:r w:rsidRPr="002F2FB2">
        <w:rPr>
          <w:rFonts w:ascii="Times New Roman" w:hAnsi="Times New Roman"/>
          <w:szCs w:val="21"/>
        </w:rPr>
        <w:t>。ただし、現在使用されている「観光」概念である「「楽しみ」のための旅」を表現するものとしての字句「観光」になると、語源と</w:t>
      </w:r>
      <w:r w:rsidR="0029117A" w:rsidRPr="002F2FB2">
        <w:rPr>
          <w:rFonts w:ascii="Times New Roman" w:hAnsi="Times New Roman"/>
          <w:szCs w:val="21"/>
        </w:rPr>
        <w:t>いう</w:t>
      </w:r>
      <w:r w:rsidRPr="002F2FB2">
        <w:rPr>
          <w:rFonts w:ascii="Times New Roman" w:hAnsi="Times New Roman"/>
          <w:szCs w:val="21"/>
        </w:rPr>
        <w:t>よりも、字句と概念の遭遇及びその後の発展現象と考えるべきであ</w:t>
      </w:r>
      <w:r w:rsidRPr="002F2FB2">
        <w:rPr>
          <w:rFonts w:ascii="Times New Roman" w:hAnsi="Times New Roman" w:hint="eastAsia"/>
          <w:szCs w:val="21"/>
        </w:rPr>
        <w:t>る</w:t>
      </w:r>
      <w:r w:rsidRPr="002F2FB2">
        <w:rPr>
          <w:rFonts w:ascii="Times New Roman" w:hAnsi="Times New Roman"/>
          <w:szCs w:val="21"/>
        </w:rPr>
        <w:t>。字句「観光」は概念以前に使用されていたものであり、新たに造語されたわけではな</w:t>
      </w:r>
      <w:r w:rsidRPr="002F2FB2">
        <w:rPr>
          <w:rFonts w:ascii="Times New Roman" w:hAnsi="Times New Roman" w:hint="eastAsia"/>
          <w:szCs w:val="21"/>
        </w:rPr>
        <w:t>く</w:t>
      </w:r>
      <w:r w:rsidRPr="002F2FB2">
        <w:rPr>
          <w:rFonts w:ascii="Times New Roman" w:hAnsi="Times New Roman"/>
          <w:szCs w:val="21"/>
        </w:rPr>
        <w:t>、その概念も時期を追うごとに変化、発展しているからである。</w:t>
      </w:r>
    </w:p>
    <w:p w14:paraId="02F0F665" w14:textId="2E733996" w:rsidR="00B04E5C" w:rsidRPr="002F2FB2" w:rsidRDefault="00B04E5C" w:rsidP="00B04E5C">
      <w:pPr>
        <w:ind w:firstLineChars="100" w:firstLine="192"/>
        <w:rPr>
          <w:rFonts w:ascii="Times New Roman" w:hAnsi="Times New Roman"/>
          <w:szCs w:val="21"/>
        </w:rPr>
      </w:pPr>
      <w:r w:rsidRPr="002F2FB2">
        <w:rPr>
          <w:rFonts w:ascii="Times New Roman" w:hAnsi="Times New Roman"/>
          <w:szCs w:val="21"/>
        </w:rPr>
        <w:t>鉄道省の影響を受けて、多くの</w:t>
      </w:r>
      <w:del w:id="1627" w:author="寺前 秀一" w:date="2020-10-03T10:55:00Z">
        <w:r w:rsidRPr="002F2FB2" w:rsidDel="005663E3">
          <w:rPr>
            <w:rFonts w:ascii="Times New Roman" w:hAnsi="Times New Roman"/>
            <w:szCs w:val="21"/>
          </w:rPr>
          <w:delText>教科書や</w:delText>
        </w:r>
      </w:del>
      <w:r w:rsidRPr="002F2FB2">
        <w:rPr>
          <w:rFonts w:ascii="Times New Roman" w:hAnsi="Times New Roman"/>
          <w:szCs w:val="21"/>
        </w:rPr>
        <w:t>解説書は観光の語源を易経に求めるが、字句「観光」そのものは易経の「観」の卦辞にも爻辞にも存在しない。白川静の『字統』には、観国と</w:t>
      </w:r>
      <w:r w:rsidR="0029117A" w:rsidRPr="002F2FB2">
        <w:rPr>
          <w:rFonts w:ascii="Times New Roman" w:hAnsi="Times New Roman"/>
          <w:szCs w:val="21"/>
        </w:rPr>
        <w:t>いう</w:t>
      </w:r>
      <w:r w:rsidRPr="002F2FB2">
        <w:rPr>
          <w:rFonts w:ascii="Times New Roman" w:hAnsi="Times New Roman"/>
          <w:szCs w:val="21"/>
        </w:rPr>
        <w:t>字句は出ているが観光は出ていない。</w:t>
      </w:r>
      <w:ins w:id="1628" w:author="寺前 秀一" w:date="2020-10-03T10:56:00Z">
        <w:r w:rsidR="005663E3" w:rsidRPr="005663E3">
          <w:rPr>
            <w:rFonts w:ascii="Times New Roman" w:hAnsi="Times New Roman" w:hint="eastAsia"/>
            <w:szCs w:val="21"/>
            <w:highlight w:val="yellow"/>
            <w:rPrChange w:id="1629" w:author="寺前 秀一" w:date="2020-10-03T10:56:00Z">
              <w:rPr>
                <w:rFonts w:ascii="Times New Roman" w:hAnsi="Times New Roman" w:hint="eastAsia"/>
                <w:szCs w:val="21"/>
              </w:rPr>
            </w:rPrChange>
          </w:rPr>
          <w:t>如何なる</w:t>
        </w:r>
      </w:ins>
      <w:del w:id="1630" w:author="寺前 秀一" w:date="2020-10-03T10:56:00Z">
        <w:r w:rsidRPr="002F2FB2" w:rsidDel="005663E3">
          <w:rPr>
            <w:rFonts w:ascii="Times New Roman" w:hAnsi="Times New Roman"/>
            <w:szCs w:val="21"/>
          </w:rPr>
          <w:delText>どのような</w:delText>
        </w:r>
      </w:del>
      <w:r w:rsidRPr="002F2FB2">
        <w:rPr>
          <w:rFonts w:ascii="Times New Roman" w:hAnsi="Times New Roman"/>
          <w:szCs w:val="21"/>
        </w:rPr>
        <w:t>経緯から観国ではなく観光が造語されたのかを原典に</w:t>
      </w:r>
      <w:r w:rsidR="00B304AF" w:rsidRPr="002F2FB2">
        <w:rPr>
          <w:rFonts w:ascii="Times New Roman" w:hAnsi="Times New Roman" w:hint="eastAsia"/>
          <w:szCs w:val="21"/>
        </w:rPr>
        <w:t>あ</w:t>
      </w:r>
      <w:r w:rsidRPr="002F2FB2">
        <w:rPr>
          <w:rFonts w:ascii="Times New Roman" w:hAnsi="Times New Roman"/>
          <w:szCs w:val="21"/>
        </w:rPr>
        <w:t>たり論じるものが少ない。</w:t>
      </w:r>
    </w:p>
    <w:p w14:paraId="19EB668D" w14:textId="77777777" w:rsidR="005F642B" w:rsidRDefault="005F642B" w:rsidP="00B04E5C">
      <w:pPr>
        <w:rPr>
          <w:ins w:id="1631" w:author="寺前 秀一" w:date="2020-09-26T08:50:00Z"/>
          <w:rFonts w:asciiTheme="minorEastAsia" w:eastAsiaTheme="minorEastAsia" w:hAnsiTheme="minorEastAsia"/>
          <w:b/>
          <w:szCs w:val="21"/>
        </w:rPr>
      </w:pPr>
    </w:p>
    <w:p w14:paraId="71293C42" w14:textId="77777777" w:rsidR="00B04E5C" w:rsidRPr="005F642B" w:rsidRDefault="00B04E5C" w:rsidP="00B04E5C">
      <w:pPr>
        <w:rPr>
          <w:rFonts w:asciiTheme="minorEastAsia" w:eastAsiaTheme="minorEastAsia" w:hAnsiTheme="minorEastAsia"/>
          <w:b/>
          <w:sz w:val="28"/>
          <w:szCs w:val="28"/>
          <w:rPrChange w:id="1632" w:author="寺前 秀一" w:date="2020-09-26T08:50:00Z">
            <w:rPr>
              <w:rFonts w:asciiTheme="minorEastAsia" w:eastAsiaTheme="minorEastAsia" w:hAnsiTheme="minorEastAsia"/>
              <w:b/>
            </w:rPr>
          </w:rPrChange>
        </w:rPr>
      </w:pPr>
      <w:r w:rsidRPr="005F642B">
        <w:rPr>
          <w:rFonts w:asciiTheme="minorEastAsia" w:eastAsiaTheme="minorEastAsia" w:hAnsiTheme="minorEastAsia" w:hint="eastAsia"/>
          <w:b/>
          <w:sz w:val="28"/>
          <w:szCs w:val="28"/>
          <w:rPrChange w:id="1633" w:author="寺前 秀一" w:date="2020-09-26T08:50:00Z">
            <w:rPr>
              <w:rFonts w:asciiTheme="minorEastAsia" w:eastAsiaTheme="minorEastAsia" w:hAnsiTheme="minorEastAsia" w:hint="eastAsia"/>
              <w:b/>
              <w:szCs w:val="21"/>
            </w:rPr>
          </w:rPrChange>
        </w:rPr>
        <w:t>第</w:t>
      </w:r>
      <w:r w:rsidRPr="005F642B">
        <w:rPr>
          <w:rFonts w:asciiTheme="minorEastAsia" w:eastAsiaTheme="minorEastAsia" w:hAnsiTheme="minorEastAsia"/>
          <w:b/>
          <w:sz w:val="28"/>
          <w:szCs w:val="28"/>
          <w:rPrChange w:id="1634" w:author="寺前 秀一" w:date="2020-09-26T08:50:00Z">
            <w:rPr>
              <w:rFonts w:asciiTheme="minorEastAsia" w:eastAsiaTheme="minorEastAsia" w:hAnsiTheme="minorEastAsia"/>
              <w:b/>
              <w:szCs w:val="21"/>
            </w:rPr>
          </w:rPrChange>
        </w:rPr>
        <w:t>6節　概念「</w:t>
      </w:r>
      <w:r w:rsidRPr="005F642B">
        <w:rPr>
          <w:rFonts w:asciiTheme="minorEastAsia" w:eastAsiaTheme="minorEastAsia" w:hAnsiTheme="minorEastAsia" w:hint="eastAsia"/>
          <w:b/>
          <w:sz w:val="28"/>
          <w:szCs w:val="28"/>
          <w:rPrChange w:id="1635" w:author="寺前 秀一" w:date="2020-09-26T08:50:00Z">
            <w:rPr>
              <w:rFonts w:asciiTheme="minorEastAsia" w:eastAsiaTheme="minorEastAsia" w:hAnsiTheme="minorEastAsia" w:hint="eastAsia"/>
              <w:b/>
            </w:rPr>
          </w:rPrChange>
        </w:rPr>
        <w:t>観光」から概念「人流」への進化</w:t>
      </w:r>
    </w:p>
    <w:p w14:paraId="76C9F5CD" w14:textId="77777777" w:rsidR="005F642B" w:rsidRDefault="005F642B" w:rsidP="00B04E5C">
      <w:pPr>
        <w:ind w:firstLineChars="100" w:firstLine="192"/>
        <w:rPr>
          <w:ins w:id="1636" w:author="寺前 秀一" w:date="2020-09-26T08:50:00Z"/>
          <w:rFonts w:asciiTheme="minorEastAsia" w:eastAsiaTheme="minorEastAsia" w:hAnsiTheme="minorEastAsia"/>
        </w:rPr>
      </w:pPr>
    </w:p>
    <w:p w14:paraId="55F99954" w14:textId="77777777"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hint="eastAsia"/>
        </w:rPr>
        <w:t>これまで概念「観光」の中心には、人が非日常体験を求める移動があるとしてきた。商品としての個々の観光資源販売者の立場からは、場合によっては無理やりにでも移動してもらうことが望ましいことになる。経済学はこれを、市場原理を使って資源の有効活用の観点を使用して解決方法を提示してきた。</w:t>
      </w:r>
    </w:p>
    <w:p w14:paraId="637C04E7" w14:textId="42FCB9F7" w:rsidR="00B04E5C" w:rsidRPr="002F2FB2" w:rsidRDefault="0031393D" w:rsidP="00B04E5C">
      <w:pPr>
        <w:ind w:firstLineChars="100" w:firstLine="192"/>
        <w:rPr>
          <w:rFonts w:asciiTheme="minorEastAsia" w:eastAsiaTheme="minorEastAsia" w:hAnsiTheme="minorEastAsia"/>
        </w:rPr>
      </w:pPr>
      <w:r w:rsidRPr="002F2FB2">
        <w:rPr>
          <w:rFonts w:asciiTheme="minorEastAsia" w:eastAsiaTheme="minorEastAsia" w:hAnsiTheme="minorEastAsia" w:hint="eastAsia"/>
        </w:rPr>
        <w:t>Covid</w:t>
      </w:r>
      <w:r w:rsidR="00B04E5C" w:rsidRPr="002F2FB2">
        <w:rPr>
          <w:rFonts w:asciiTheme="minorEastAsia" w:eastAsiaTheme="minorEastAsia" w:hAnsiTheme="minorEastAsia" w:hint="eastAsia"/>
        </w:rPr>
        <w:t>-19の対処に</w:t>
      </w:r>
      <w:r w:rsidR="00C33F01" w:rsidRPr="002F2FB2">
        <w:rPr>
          <w:rFonts w:asciiTheme="minorEastAsia" w:eastAsiaTheme="minorEastAsia" w:hAnsiTheme="minorEastAsia" w:hint="eastAsia"/>
        </w:rPr>
        <w:t>あ</w:t>
      </w:r>
      <w:r w:rsidR="00B04E5C" w:rsidRPr="002F2FB2">
        <w:rPr>
          <w:rFonts w:asciiTheme="minorEastAsia" w:eastAsiaTheme="minorEastAsia" w:hAnsiTheme="minorEastAsia" w:hint="eastAsia"/>
        </w:rPr>
        <w:t>たって</w:t>
      </w:r>
      <w:r w:rsidR="008C4E5A" w:rsidRPr="002F2FB2">
        <w:rPr>
          <w:rFonts w:asciiTheme="minorEastAsia" w:eastAsiaTheme="minorEastAsia" w:hAnsiTheme="minorEastAsia" w:hint="eastAsia"/>
        </w:rPr>
        <w:t>Stay at home</w:t>
      </w:r>
      <w:r w:rsidR="00B04E5C" w:rsidRPr="002F2FB2">
        <w:rPr>
          <w:rFonts w:asciiTheme="minorEastAsia" w:eastAsiaTheme="minorEastAsia" w:hAnsiTheme="minorEastAsia"/>
        </w:rPr>
        <w:t xml:space="preserve">, </w:t>
      </w:r>
      <w:r w:rsidR="008C4E5A" w:rsidRPr="002F2FB2">
        <w:rPr>
          <w:rFonts w:asciiTheme="minorEastAsia" w:eastAsiaTheme="minorEastAsia" w:hAnsiTheme="minorEastAsia" w:hint="eastAsia"/>
        </w:rPr>
        <w:t>Social distancing</w:t>
      </w:r>
      <w:r w:rsidR="00B04E5C" w:rsidRPr="002F2FB2">
        <w:rPr>
          <w:rFonts w:asciiTheme="minorEastAsia" w:eastAsiaTheme="minorEastAsia" w:hAnsiTheme="minorEastAsia"/>
        </w:rPr>
        <w:t xml:space="preserve">, </w:t>
      </w:r>
      <w:r w:rsidR="00B04E5C" w:rsidRPr="002F2FB2">
        <w:rPr>
          <w:rFonts w:asciiTheme="minorEastAsia" w:eastAsiaTheme="minorEastAsia" w:hAnsiTheme="minorEastAsia" w:hint="eastAsia"/>
        </w:rPr>
        <w:t>Lockdown、海外渡航制限等が講じられた。</w:t>
      </w:r>
      <w:r w:rsidR="00944DF0" w:rsidRPr="002F2FB2">
        <w:rPr>
          <w:rFonts w:asciiTheme="minorEastAsia" w:eastAsiaTheme="minorEastAsia" w:hAnsiTheme="minorEastAsia" w:hint="eastAsia"/>
        </w:rPr>
        <w:t>e</w:t>
      </w:r>
      <w:r w:rsidR="00B04E5C" w:rsidRPr="002F2FB2">
        <w:rPr>
          <w:rFonts w:asciiTheme="minorEastAsia" w:eastAsiaTheme="minorEastAsia" w:hAnsiTheme="minorEastAsia" w:hint="eastAsia"/>
        </w:rPr>
        <w:t>ssentialな移動を除き、人と人の接触や人の移動が規制され、「「楽しみ」のための旅」は</w:t>
      </w:r>
      <w:r w:rsidR="00944DF0" w:rsidRPr="002F2FB2">
        <w:rPr>
          <w:rFonts w:asciiTheme="minorEastAsia" w:eastAsiaTheme="minorEastAsia" w:hAnsiTheme="minorEastAsia" w:hint="eastAsia"/>
        </w:rPr>
        <w:t>e</w:t>
      </w:r>
      <w:r w:rsidR="00B04E5C" w:rsidRPr="002F2FB2">
        <w:rPr>
          <w:rFonts w:asciiTheme="minorEastAsia" w:eastAsiaTheme="minorEastAsia" w:hAnsiTheme="minorEastAsia" w:hint="eastAsia"/>
        </w:rPr>
        <w:t>ssentialな移動とは認識されず、観光産業活動への影響も大きくなったのである。</w:t>
      </w:r>
    </w:p>
    <w:p w14:paraId="27D50682" w14:textId="7090B357" w:rsidR="00B04E5C" w:rsidRPr="002F2FB2" w:rsidRDefault="00B04E5C" w:rsidP="00B04E5C">
      <w:pPr>
        <w:ind w:firstLineChars="100" w:firstLine="192"/>
        <w:rPr>
          <w:rFonts w:asciiTheme="minorEastAsia" w:eastAsiaTheme="minorEastAsia" w:hAnsiTheme="minorEastAsia"/>
        </w:rPr>
      </w:pPr>
      <w:r w:rsidRPr="002F2FB2">
        <w:rPr>
          <w:rFonts w:asciiTheme="minorEastAsia" w:eastAsiaTheme="minorEastAsia" w:hAnsiTheme="minorEastAsia" w:hint="eastAsia"/>
        </w:rPr>
        <w:t>第一次、二次石油危機時の交通論議では、不要不急の交通は抑制し、通勤通学等のための公共交通を優先する論議が中心で行われたが、</w:t>
      </w:r>
      <w:r w:rsidR="0031393D" w:rsidRPr="002F2FB2">
        <w:rPr>
          <w:rFonts w:asciiTheme="minorEastAsia" w:eastAsiaTheme="minorEastAsia" w:hAnsiTheme="minorEastAsia" w:hint="eastAsia"/>
        </w:rPr>
        <w:t>Covid</w:t>
      </w:r>
      <w:r w:rsidRPr="002F2FB2">
        <w:rPr>
          <w:rFonts w:asciiTheme="minorEastAsia" w:eastAsiaTheme="minorEastAsia" w:hAnsiTheme="minorEastAsia" w:hint="eastAsia"/>
        </w:rPr>
        <w:t>-19対応では、鉄道、バス・タクシー等の公共交通機関による移動が抑制され、病院検査等のための移動はマイカー等の使用に制限され、在宅勤務等が奨励された。その結果、</w:t>
      </w:r>
      <w:r w:rsidR="0031393D" w:rsidRPr="002F2FB2">
        <w:rPr>
          <w:rFonts w:asciiTheme="minorEastAsia" w:eastAsiaTheme="minorEastAsia" w:hAnsiTheme="minorEastAsia" w:hint="eastAsia"/>
        </w:rPr>
        <w:t>Covid</w:t>
      </w:r>
      <w:r w:rsidRPr="002F2FB2">
        <w:rPr>
          <w:rFonts w:asciiTheme="minorEastAsia" w:eastAsiaTheme="minorEastAsia" w:hAnsiTheme="minorEastAsia" w:hint="eastAsia"/>
        </w:rPr>
        <w:t>-19は観光</w:t>
      </w:r>
      <w:ins w:id="1637" w:author="寺前 秀一" w:date="2020-09-30T10:37:00Z">
        <w:r w:rsidR="00372AC5" w:rsidRPr="00372AC5">
          <w:rPr>
            <w:rFonts w:asciiTheme="minorEastAsia" w:eastAsiaTheme="minorEastAsia" w:hAnsiTheme="minorEastAsia" w:hint="eastAsia"/>
            <w:highlight w:val="yellow"/>
            <w:rPrChange w:id="1638" w:author="寺前 秀一" w:date="2020-09-30T10:37:00Z">
              <w:rPr>
                <w:rFonts w:asciiTheme="minorEastAsia" w:eastAsiaTheme="minorEastAsia" w:hAnsiTheme="minorEastAsia" w:hint="eastAsia"/>
              </w:rPr>
            </w:rPrChange>
          </w:rPr>
          <w:t>学</w:t>
        </w:r>
      </w:ins>
      <w:r w:rsidRPr="002F2FB2">
        <w:rPr>
          <w:rFonts w:asciiTheme="minorEastAsia" w:eastAsiaTheme="minorEastAsia" w:hAnsiTheme="minorEastAsia" w:hint="eastAsia"/>
        </w:rPr>
        <w:t>研究者に対して、無理やり移動させないことも研究対象に含めて研究するべきではないかと</w:t>
      </w:r>
      <w:r w:rsidR="0029117A" w:rsidRPr="002F2FB2">
        <w:rPr>
          <w:rFonts w:asciiTheme="minorEastAsia" w:eastAsiaTheme="minorEastAsia" w:hAnsiTheme="minorEastAsia" w:hint="eastAsia"/>
        </w:rPr>
        <w:t>いう</w:t>
      </w:r>
      <w:r w:rsidRPr="002F2FB2">
        <w:rPr>
          <w:rFonts w:asciiTheme="minorEastAsia" w:eastAsiaTheme="minorEastAsia" w:hAnsiTheme="minorEastAsia" w:hint="eastAsia"/>
        </w:rPr>
        <w:t>命題を突き付けることになった。しかしながらプログラムを人の移動とする立場では、観光学の自殺行為につながり、観光資源</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観光対象</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が宙に浮いてしまう。</w:t>
      </w:r>
    </w:p>
    <w:p w14:paraId="326774FB" w14:textId="768754FF" w:rsidR="00B04E5C" w:rsidRPr="002F2FB2" w:rsidDel="005663E3" w:rsidRDefault="00B04E5C" w:rsidP="00944DF0">
      <w:pPr>
        <w:ind w:firstLineChars="100" w:firstLine="192"/>
        <w:rPr>
          <w:del w:id="1639" w:author="寺前 秀一" w:date="2020-10-03T10:51:00Z"/>
          <w:rFonts w:asciiTheme="minorEastAsia" w:eastAsiaTheme="minorEastAsia" w:hAnsiTheme="minorEastAsia"/>
        </w:rPr>
      </w:pPr>
      <w:r w:rsidRPr="002F2FB2">
        <w:rPr>
          <w:rFonts w:asciiTheme="minorEastAsia" w:eastAsiaTheme="minorEastAsia" w:hAnsiTheme="minorEastAsia" w:hint="eastAsia"/>
        </w:rPr>
        <w:t>物流学</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physical logistics</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は単なる貨物輸送論、倉庫論とは異なり、利用者である発着荷主の立場から、モノの移動だけではなく効率的な在庫管理等を含めたロジスティックスを研究対象にして発展している。無駄な輸送、在庫はむしろ排除するための科学になっている。物流政策も利用者ニーズに適合した物流サービスを効率的に提供することを目的とする。</w:t>
      </w:r>
    </w:p>
    <w:p w14:paraId="40D4C089" w14:textId="77777777" w:rsidR="005663E3" w:rsidRDefault="005663E3" w:rsidP="00B04E5C">
      <w:pPr>
        <w:ind w:firstLineChars="100" w:firstLine="192"/>
        <w:rPr>
          <w:ins w:id="1640" w:author="寺前 秀一" w:date="2020-10-03T10:51:00Z"/>
          <w:rFonts w:asciiTheme="minorEastAsia" w:eastAsiaTheme="minorEastAsia" w:hAnsiTheme="minorEastAsia"/>
        </w:rPr>
      </w:pPr>
    </w:p>
    <w:p w14:paraId="45FF8D29" w14:textId="77777777" w:rsidR="00B04E5C" w:rsidRPr="002F2FB2" w:rsidRDefault="00B04E5C" w:rsidP="00B04E5C">
      <w:pPr>
        <w:ind w:firstLineChars="100" w:firstLine="192"/>
      </w:pPr>
      <w:r w:rsidRPr="002F2FB2">
        <w:rPr>
          <w:rFonts w:asciiTheme="minorEastAsia" w:eastAsiaTheme="minorEastAsia" w:hAnsiTheme="minorEastAsia" w:hint="eastAsia"/>
        </w:rPr>
        <w:t>このことを、人流学に置き換えて考えるとすると、人流学とは「利用者ニーズに適合した</w:t>
      </w:r>
      <w:r w:rsidRPr="002F2FB2">
        <w:rPr>
          <w:rFonts w:hint="eastAsia"/>
        </w:rPr>
        <w:t>利用者の位置の選択サービスを効率的に提供する」ことを研究する学問ということになる。</w:t>
      </w:r>
    </w:p>
    <w:p w14:paraId="77D73EC6" w14:textId="55955915" w:rsidR="00B04E5C" w:rsidRPr="002F2FB2" w:rsidRDefault="00B04E5C" w:rsidP="00B04E5C">
      <w:pPr>
        <w:ind w:firstLineChars="100" w:firstLine="192"/>
      </w:pPr>
      <w:r w:rsidRPr="002F2FB2">
        <w:rPr>
          <w:rFonts w:hint="eastAsia"/>
        </w:rPr>
        <w:t>観光と</w:t>
      </w:r>
      <w:r w:rsidR="0029117A" w:rsidRPr="002F2FB2">
        <w:rPr>
          <w:rFonts w:hint="eastAsia"/>
        </w:rPr>
        <w:t>いう</w:t>
      </w:r>
      <w:r w:rsidRPr="002F2FB2">
        <w:rPr>
          <w:rFonts w:hint="eastAsia"/>
        </w:rPr>
        <w:t>商品の販売の立場から離れ、観光客の立場から、在宅、移動、滞在等全体の時間管理を考えるものとして研究対象をとらえれば、移動を必須のものと考える必要はない。当然、疫病、災害等のリスク管理も含まれてくる。限られた時間をいかに有効に使用して、在宅、宿泊施設等自己の位置を選択するかを考えるのである。従って、必ずしも移動を伴わない人流概念が中心に据えら</w:t>
      </w:r>
      <w:r w:rsidRPr="005663E3">
        <w:rPr>
          <w:rFonts w:hint="eastAsia"/>
          <w:highlight w:val="yellow"/>
          <w:rPrChange w:id="1641" w:author="寺前 秀一" w:date="2020-10-03T10:49:00Z">
            <w:rPr>
              <w:rFonts w:hint="eastAsia"/>
            </w:rPr>
          </w:rPrChange>
        </w:rPr>
        <w:t>れ</w:t>
      </w:r>
      <w:ins w:id="1642" w:author="寺前 秀一" w:date="2020-10-03T10:48:00Z">
        <w:r w:rsidR="005663E3" w:rsidRPr="005663E3">
          <w:rPr>
            <w:rFonts w:hint="eastAsia"/>
            <w:highlight w:val="yellow"/>
            <w:rPrChange w:id="1643" w:author="寺前 秀一" w:date="2020-10-03T10:49:00Z">
              <w:rPr>
                <w:rFonts w:hint="eastAsia"/>
              </w:rPr>
            </w:rPrChange>
          </w:rPr>
          <w:t>、</w:t>
        </w:r>
      </w:ins>
      <w:ins w:id="1644" w:author="寺前 秀一" w:date="2020-10-03T10:49:00Z">
        <w:r w:rsidR="005663E3" w:rsidRPr="005663E3">
          <w:rPr>
            <w:rFonts w:hint="eastAsia"/>
            <w:highlight w:val="yellow"/>
            <w:rPrChange w:id="1645" w:author="寺前 秀一" w:date="2020-10-03T10:49:00Z">
              <w:rPr>
                <w:rFonts w:hint="eastAsia"/>
              </w:rPr>
            </w:rPrChange>
          </w:rPr>
          <w:t>地域創生といった</w:t>
        </w:r>
      </w:ins>
      <w:ins w:id="1646" w:author="寺前 秀一" w:date="2020-10-03T10:52:00Z">
        <w:r w:rsidR="005663E3">
          <w:rPr>
            <w:rFonts w:hint="eastAsia"/>
            <w:highlight w:val="yellow"/>
          </w:rPr>
          <w:t>「</w:t>
        </w:r>
      </w:ins>
      <w:ins w:id="1647" w:author="寺前 秀一" w:date="2020-10-03T10:58:00Z">
        <w:r w:rsidR="005663E3">
          <w:rPr>
            <w:rFonts w:hint="eastAsia"/>
            <w:highlight w:val="yellow"/>
          </w:rPr>
          <w:t>住居</w:t>
        </w:r>
      </w:ins>
      <w:ins w:id="1648" w:author="寺前 秀一" w:date="2020-10-03T10:52:00Z">
        <w:r w:rsidR="005663E3">
          <w:rPr>
            <w:rFonts w:hint="eastAsia"/>
            <w:highlight w:val="yellow"/>
          </w:rPr>
          <w:t>」にこだわる</w:t>
        </w:r>
      </w:ins>
      <w:ins w:id="1649" w:author="寺前 秀一" w:date="2020-10-03T10:49:00Z">
        <w:r w:rsidR="005663E3" w:rsidRPr="005663E3">
          <w:rPr>
            <w:rFonts w:hint="eastAsia"/>
            <w:highlight w:val="yellow"/>
            <w:rPrChange w:id="1650" w:author="寺前 秀一" w:date="2020-10-03T10:49:00Z">
              <w:rPr>
                <w:rFonts w:hint="eastAsia"/>
              </w:rPr>
            </w:rPrChange>
          </w:rPr>
          <w:t>概念の重要性も</w:t>
        </w:r>
      </w:ins>
      <w:ins w:id="1651" w:author="寺前 秀一" w:date="2020-10-03T10:58:00Z">
        <w:r w:rsidR="000A08A1">
          <w:rPr>
            <w:rFonts w:hint="eastAsia"/>
            <w:highlight w:val="yellow"/>
          </w:rPr>
          <w:t>変化</w:t>
        </w:r>
      </w:ins>
      <w:ins w:id="1652" w:author="寺前 秀一" w:date="2020-10-03T10:49:00Z">
        <w:r w:rsidR="005663E3" w:rsidRPr="005663E3">
          <w:rPr>
            <w:rFonts w:hint="eastAsia"/>
            <w:highlight w:val="yellow"/>
            <w:rPrChange w:id="1653" w:author="寺前 秀一" w:date="2020-10-03T10:49:00Z">
              <w:rPr>
                <w:rFonts w:hint="eastAsia"/>
              </w:rPr>
            </w:rPrChange>
          </w:rPr>
          <w:t>するのである</w:t>
        </w:r>
      </w:ins>
      <w:del w:id="1654" w:author="寺前 秀一" w:date="2020-10-03T10:49:00Z">
        <w:r w:rsidRPr="005663E3" w:rsidDel="005663E3">
          <w:rPr>
            <w:rFonts w:hint="eastAsia"/>
            <w:highlight w:val="yellow"/>
            <w:rPrChange w:id="1655" w:author="寺前 秀一" w:date="2020-10-03T10:49:00Z">
              <w:rPr>
                <w:rFonts w:hint="eastAsia"/>
              </w:rPr>
            </w:rPrChange>
          </w:rPr>
          <w:delText>るのである</w:delText>
        </w:r>
      </w:del>
      <w:r w:rsidRPr="005663E3">
        <w:rPr>
          <w:rFonts w:hint="eastAsia"/>
          <w:highlight w:val="yellow"/>
          <w:rPrChange w:id="1656" w:author="寺前 秀一" w:date="2020-10-03T10:49:00Z">
            <w:rPr>
              <w:rFonts w:hint="eastAsia"/>
            </w:rPr>
          </w:rPrChange>
        </w:rPr>
        <w:t>。</w:t>
      </w:r>
    </w:p>
    <w:p w14:paraId="17902CD1" w14:textId="1632E6AC" w:rsidR="00B04E5C" w:rsidRPr="002F2FB2" w:rsidRDefault="00B04E5C" w:rsidP="00B04E5C">
      <w:pPr>
        <w:ind w:firstLineChars="100" w:firstLine="192"/>
        <w:rPr>
          <w:rFonts w:asciiTheme="minorEastAsia" w:eastAsiaTheme="minorEastAsia" w:hAnsiTheme="minorEastAsia"/>
        </w:rPr>
      </w:pPr>
      <w:r w:rsidRPr="002F2FB2">
        <w:rPr>
          <w:rFonts w:hint="eastAsia"/>
        </w:rPr>
        <w:t>成果メディアを生活の質とすれば、プログラムは自己の位置情報、二価値コードは満足</w:t>
      </w:r>
      <w:r w:rsidR="00C33F01" w:rsidRPr="002F2FB2">
        <w:rPr>
          <w:rFonts w:hint="eastAsia"/>
        </w:rPr>
        <w:t>／</w:t>
      </w:r>
      <w:r w:rsidRPr="002F2FB2">
        <w:rPr>
          <w:rFonts w:hint="eastAsia"/>
        </w:rPr>
        <w:t>不満足となる。限られた時間をいかに効率よく活用</w:t>
      </w:r>
      <w:r w:rsidR="0029117A" w:rsidRPr="002F2FB2">
        <w:rPr>
          <w:rFonts w:hint="eastAsia"/>
        </w:rPr>
        <w:t>出来る</w:t>
      </w:r>
      <w:r w:rsidRPr="002F2FB2">
        <w:rPr>
          <w:rFonts w:hint="eastAsia"/>
        </w:rPr>
        <w:t>かという時間管理が研究対象の中心となる。移動を省力化して楽しみを拡大させるオンライン観光も研究対象に入ってくるから、在庫概念を取り込んだ「物流」概念と同様に「人流」が中心概念となるのである。</w:t>
      </w:r>
      <w:r w:rsidRPr="002F2FB2">
        <w:rPr>
          <w:rFonts w:asciiTheme="minorEastAsia" w:eastAsiaTheme="minorEastAsia" w:hAnsiTheme="minorEastAsia" w:hint="eastAsia"/>
        </w:rPr>
        <w:t>物流学</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science of physical logistics</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では、輸送・保管の対象になる貨物の使用は荷主サイドのissueであるが、人流学</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science of human logistics</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ではtouristの「楽しみ」が範疇に含まれるから、その分大掛かりなものである。脳の中の反応の客観化が必須なのである。なお出張等のいわゆる業務移動の場合には、touristとしてではなく、travelerとして移動することになる。移動費用等は事業主が負担するから、physical</w:t>
      </w:r>
      <w:r w:rsidRPr="002F2FB2">
        <w:rPr>
          <w:rFonts w:asciiTheme="minorEastAsia" w:eastAsiaTheme="minorEastAsia" w:hAnsiTheme="minorEastAsia"/>
        </w:rPr>
        <w:t xml:space="preserve"> </w:t>
      </w:r>
      <w:r w:rsidRPr="002F2FB2">
        <w:rPr>
          <w:rFonts w:asciiTheme="minorEastAsia" w:eastAsiaTheme="minorEastAsia" w:hAnsiTheme="minorEastAsia" w:hint="eastAsia"/>
        </w:rPr>
        <w:t>logisticsと同じ構造になる。出勤するか在宅勤務するかは事業主の選択によることになる。疫病対策時においては、法律に基づき政策的な強制等が行われるということになるのである。</w:t>
      </w:r>
    </w:p>
    <w:p w14:paraId="43D9100C" w14:textId="77777777" w:rsidR="00B15DF8" w:rsidRDefault="00B15DF8" w:rsidP="00410D1F">
      <w:pPr>
        <w:rPr>
          <w:ins w:id="1657" w:author="寺前 秀一" w:date="2020-09-26T08:49:00Z"/>
          <w:rFonts w:asciiTheme="minorEastAsia" w:eastAsiaTheme="minorEastAsia" w:hAnsiTheme="minorEastAsia"/>
          <w:b/>
        </w:rPr>
      </w:pPr>
    </w:p>
    <w:p w14:paraId="6A0EF949" w14:textId="4767AB4E" w:rsidR="003137AB" w:rsidRPr="00B15DF8" w:rsidRDefault="003137AB" w:rsidP="00410D1F">
      <w:pPr>
        <w:rPr>
          <w:rFonts w:asciiTheme="minorEastAsia" w:eastAsiaTheme="minorEastAsia" w:hAnsiTheme="minorEastAsia"/>
          <w:b/>
          <w:sz w:val="28"/>
          <w:szCs w:val="28"/>
          <w:rPrChange w:id="1658" w:author="寺前 秀一" w:date="2020-09-26T08:50:00Z">
            <w:rPr>
              <w:rFonts w:asciiTheme="minorEastAsia" w:eastAsiaTheme="minorEastAsia" w:hAnsiTheme="minorEastAsia"/>
              <w:b/>
            </w:rPr>
          </w:rPrChange>
        </w:rPr>
      </w:pPr>
      <w:r w:rsidRPr="00B15DF8">
        <w:rPr>
          <w:rFonts w:asciiTheme="minorEastAsia" w:eastAsiaTheme="minorEastAsia" w:hAnsiTheme="minorEastAsia" w:hint="eastAsia"/>
          <w:b/>
          <w:sz w:val="28"/>
          <w:szCs w:val="28"/>
          <w:rPrChange w:id="1659" w:author="寺前 秀一" w:date="2020-09-26T08:50:00Z">
            <w:rPr>
              <w:rFonts w:asciiTheme="minorEastAsia" w:eastAsiaTheme="minorEastAsia" w:hAnsiTheme="minorEastAsia" w:hint="eastAsia"/>
              <w:b/>
            </w:rPr>
          </w:rPrChange>
        </w:rPr>
        <w:t>第</w:t>
      </w:r>
      <w:r w:rsidRPr="00B15DF8">
        <w:rPr>
          <w:rFonts w:asciiTheme="minorEastAsia" w:eastAsiaTheme="minorEastAsia" w:hAnsiTheme="minorEastAsia"/>
          <w:b/>
          <w:sz w:val="28"/>
          <w:szCs w:val="28"/>
          <w:rPrChange w:id="1660" w:author="寺前 秀一" w:date="2020-09-26T08:50:00Z">
            <w:rPr>
              <w:rFonts w:asciiTheme="minorEastAsia" w:eastAsiaTheme="minorEastAsia" w:hAnsiTheme="minorEastAsia"/>
              <w:b/>
            </w:rPr>
          </w:rPrChange>
        </w:rPr>
        <w:t>7節　観光と観光学</w:t>
      </w:r>
    </w:p>
    <w:p w14:paraId="073D30FC" w14:textId="77777777" w:rsidR="003137AB" w:rsidRPr="002F2FB2" w:rsidRDefault="003137AB" w:rsidP="003137AB">
      <w:pPr>
        <w:ind w:firstLineChars="100" w:firstLine="192"/>
      </w:pPr>
      <w:r w:rsidRPr="002F2FB2">
        <w:rPr>
          <w:rFonts w:hint="eastAsia"/>
        </w:rPr>
        <w:t>日本学術会議は「大学教育の分野別質保証のための教育課程編成上の参照基準」を報告し、主要分野の学問の定義を行っている。例えば、法学は法を対象とする学問としている。これに対して、医学の定義は、人体の構造と機能を解明し、精神的・肉体的疾病の診断・治療・予防などについて科学的に研究する学問で、人の健康の維持・増進が目的であるとし、その概念が具体的に記述されるのは、医事法等が存在し規範性が強く求められるからであろう。</w:t>
      </w:r>
    </w:p>
    <w:p w14:paraId="5418EAD7" w14:textId="17A7FB3A" w:rsidR="00CD37D4" w:rsidRDefault="00DF5BA8" w:rsidP="003137AB">
      <w:pPr>
        <w:ind w:firstLineChars="100" w:firstLine="192"/>
        <w:rPr>
          <w:ins w:id="1661" w:author="寺前 秀一" w:date="2020-09-30T15:27:00Z"/>
          <w:rFonts w:ascii="ＭＳ ゴシック" w:eastAsia="ＭＳ ゴシック" w:hAnsi="ＭＳ ゴシック"/>
          <w:color w:val="333333"/>
          <w:szCs w:val="21"/>
          <w:shd w:val="clear" w:color="auto" w:fill="FFFFFF"/>
        </w:rPr>
      </w:pPr>
      <w:ins w:id="1662" w:author="寺前 秀一" w:date="2020-09-30T15:23:00Z">
        <w:r>
          <w:rPr>
            <w:rFonts w:hint="eastAsia"/>
          </w:rPr>
          <w:t>学校教育法</w:t>
        </w:r>
      </w:ins>
      <w:ins w:id="1663" w:author="寺前 秀一" w:date="2020-09-30T15:37:00Z">
        <w:r w:rsidR="00C850D0">
          <w:rPr>
            <w:rFonts w:hint="eastAsia"/>
          </w:rPr>
          <w:t>八十三</w:t>
        </w:r>
      </w:ins>
      <w:ins w:id="1664" w:author="寺前 秀一" w:date="2020-09-30T15:23:00Z">
        <w:r>
          <w:rPr>
            <w:rFonts w:hint="eastAsia"/>
          </w:rPr>
          <w:t>条は「</w:t>
        </w:r>
        <w:r w:rsidRPr="00833121">
          <w:rPr>
            <w:rFonts w:asciiTheme="minorEastAsia" w:eastAsiaTheme="minorEastAsia" w:hAnsiTheme="minorEastAsia" w:hint="eastAsia"/>
            <w:color w:val="333333"/>
            <w:szCs w:val="21"/>
            <w:shd w:val="clear" w:color="auto" w:fill="FFFFFF"/>
            <w:rPrChange w:id="1665" w:author="寺前 秀一" w:date="2020-10-02T16:00:00Z">
              <w:rPr>
                <w:rFonts w:ascii="ＭＳ ゴシック" w:eastAsia="ＭＳ ゴシック" w:hAnsi="ＭＳ ゴシック" w:hint="eastAsia"/>
                <w:color w:val="333333"/>
                <w:szCs w:val="21"/>
                <w:shd w:val="clear" w:color="auto" w:fill="FFFFFF"/>
              </w:rPr>
            </w:rPrChange>
          </w:rPr>
          <w:t>大学は、学術の中心として、広く知識を授けるとともに、深く専門の学芸を教授研究し、知的、道徳的及び応用的能力を展開させることを目的とする」と規定</w:t>
        </w:r>
      </w:ins>
      <w:ins w:id="1666" w:author="寺前 秀一" w:date="2020-09-30T15:25:00Z">
        <w:r w:rsidR="00CD37D4" w:rsidRPr="00833121">
          <w:rPr>
            <w:rFonts w:asciiTheme="minorEastAsia" w:eastAsiaTheme="minorEastAsia" w:hAnsiTheme="minorEastAsia" w:hint="eastAsia"/>
            <w:color w:val="333333"/>
            <w:szCs w:val="21"/>
            <w:shd w:val="clear" w:color="auto" w:fill="FFFFFF"/>
            <w:rPrChange w:id="1667" w:author="寺前 秀一" w:date="2020-10-02T16:00:00Z">
              <w:rPr>
                <w:rFonts w:ascii="ＭＳ ゴシック" w:eastAsia="ＭＳ ゴシック" w:hAnsi="ＭＳ ゴシック" w:hint="eastAsia"/>
                <w:color w:val="333333"/>
                <w:szCs w:val="21"/>
                <w:shd w:val="clear" w:color="auto" w:fill="FFFFFF"/>
              </w:rPr>
            </w:rPrChange>
          </w:rPr>
          <w:t>し、教育機関であるとともに研究機関である</w:t>
        </w:r>
      </w:ins>
      <w:ins w:id="1668" w:author="寺前 秀一" w:date="2020-09-30T15:23:00Z">
        <w:r w:rsidRPr="00833121">
          <w:rPr>
            <w:rFonts w:asciiTheme="minorEastAsia" w:eastAsiaTheme="minorEastAsia" w:hAnsiTheme="minorEastAsia" w:hint="eastAsia"/>
            <w:color w:val="333333"/>
            <w:szCs w:val="21"/>
            <w:shd w:val="clear" w:color="auto" w:fill="FFFFFF"/>
            <w:rPrChange w:id="1669" w:author="寺前 秀一" w:date="2020-10-02T16:00:00Z">
              <w:rPr>
                <w:rFonts w:ascii="ＭＳ ゴシック" w:eastAsia="ＭＳ ゴシック" w:hAnsi="ＭＳ ゴシック" w:hint="eastAsia"/>
                <w:color w:val="333333"/>
                <w:szCs w:val="21"/>
                <w:shd w:val="clear" w:color="auto" w:fill="FFFFFF"/>
              </w:rPr>
            </w:rPrChange>
          </w:rPr>
          <w:t>。</w:t>
        </w:r>
      </w:ins>
      <w:ins w:id="1670" w:author="寺前 秀一" w:date="2020-09-30T15:26:00Z">
        <w:r w:rsidR="00CD37D4" w:rsidRPr="00833121">
          <w:rPr>
            <w:rFonts w:asciiTheme="minorEastAsia" w:eastAsiaTheme="minorEastAsia" w:hAnsiTheme="minorEastAsia" w:hint="eastAsia"/>
            <w:color w:val="333333"/>
            <w:szCs w:val="21"/>
            <w:shd w:val="clear" w:color="auto" w:fill="FFFFFF"/>
            <w:rPrChange w:id="1671" w:author="寺前 秀一" w:date="2020-10-02T16:00:00Z">
              <w:rPr>
                <w:rFonts w:ascii="ＭＳ ゴシック" w:eastAsia="ＭＳ ゴシック" w:hAnsi="ＭＳ ゴシック" w:hint="eastAsia"/>
                <w:color w:val="333333"/>
                <w:szCs w:val="21"/>
                <w:shd w:val="clear" w:color="auto" w:fill="FFFFFF"/>
              </w:rPr>
            </w:rPrChange>
          </w:rPr>
          <w:t>従って、</w:t>
        </w:r>
      </w:ins>
      <w:ins w:id="1672" w:author="寺前 秀一" w:date="2020-09-30T15:23:00Z">
        <w:r w:rsidRPr="00833121">
          <w:rPr>
            <w:rFonts w:asciiTheme="minorEastAsia" w:eastAsiaTheme="minorEastAsia" w:hAnsiTheme="minorEastAsia" w:hint="eastAsia"/>
            <w:color w:val="333333"/>
            <w:szCs w:val="21"/>
            <w:shd w:val="clear" w:color="auto" w:fill="FFFFFF"/>
            <w:rPrChange w:id="1673" w:author="寺前 秀一" w:date="2020-10-02T16:00:00Z">
              <w:rPr>
                <w:rFonts w:ascii="ＭＳ ゴシック" w:eastAsia="ＭＳ ゴシック" w:hAnsi="ＭＳ ゴシック" w:hint="eastAsia"/>
                <w:color w:val="333333"/>
                <w:szCs w:val="21"/>
                <w:shd w:val="clear" w:color="auto" w:fill="FFFFFF"/>
              </w:rPr>
            </w:rPrChange>
          </w:rPr>
          <w:t>観光学研究者によって観光に関する概念に関わる見解が異なっていても、その違いを論議</w:t>
        </w:r>
      </w:ins>
      <w:ins w:id="1674" w:author="寺前 秀一" w:date="2020-09-30T15:37:00Z">
        <w:r w:rsidR="00C850D0" w:rsidRPr="00833121">
          <w:rPr>
            <w:rFonts w:asciiTheme="minorEastAsia" w:eastAsiaTheme="minorEastAsia" w:hAnsiTheme="minorEastAsia" w:hint="eastAsia"/>
            <w:color w:val="333333"/>
            <w:szCs w:val="21"/>
            <w:shd w:val="clear" w:color="auto" w:fill="FFFFFF"/>
            <w:rPrChange w:id="1675" w:author="寺前 秀一" w:date="2020-10-02T16:00:00Z">
              <w:rPr>
                <w:rFonts w:ascii="ＭＳ ゴシック" w:eastAsia="ＭＳ ゴシック" w:hAnsi="ＭＳ ゴシック" w:hint="eastAsia"/>
                <w:color w:val="333333"/>
                <w:szCs w:val="21"/>
                <w:shd w:val="clear" w:color="auto" w:fill="FFFFFF"/>
              </w:rPr>
            </w:rPrChange>
          </w:rPr>
          <w:t>・</w:t>
        </w:r>
      </w:ins>
      <w:ins w:id="1676" w:author="寺前 秀一" w:date="2020-09-30T15:26:00Z">
        <w:r w:rsidR="00CD37D4" w:rsidRPr="00833121">
          <w:rPr>
            <w:rFonts w:asciiTheme="minorEastAsia" w:eastAsiaTheme="minorEastAsia" w:hAnsiTheme="minorEastAsia" w:hint="eastAsia"/>
            <w:color w:val="333333"/>
            <w:szCs w:val="21"/>
            <w:shd w:val="clear" w:color="auto" w:fill="FFFFFF"/>
            <w:rPrChange w:id="1677" w:author="寺前 秀一" w:date="2020-10-02T16:00:00Z">
              <w:rPr>
                <w:rFonts w:ascii="ＭＳ ゴシック" w:eastAsia="ＭＳ ゴシック" w:hAnsi="ＭＳ ゴシック" w:hint="eastAsia"/>
                <w:color w:val="333333"/>
                <w:szCs w:val="21"/>
                <w:shd w:val="clear" w:color="auto" w:fill="FFFFFF"/>
              </w:rPr>
            </w:rPrChange>
          </w:rPr>
          <w:t>研究</w:t>
        </w:r>
      </w:ins>
      <w:ins w:id="1678" w:author="寺前 秀一" w:date="2020-09-30T15:23:00Z">
        <w:r w:rsidRPr="00833121">
          <w:rPr>
            <w:rFonts w:asciiTheme="minorEastAsia" w:eastAsiaTheme="minorEastAsia" w:hAnsiTheme="minorEastAsia" w:hint="eastAsia"/>
            <w:color w:val="333333"/>
            <w:szCs w:val="21"/>
            <w:shd w:val="clear" w:color="auto" w:fill="FFFFFF"/>
            <w:rPrChange w:id="1679" w:author="寺前 秀一" w:date="2020-10-02T16:00:00Z">
              <w:rPr>
                <w:rFonts w:ascii="ＭＳ ゴシック" w:eastAsia="ＭＳ ゴシック" w:hAnsi="ＭＳ ゴシック" w:hint="eastAsia"/>
                <w:color w:val="333333"/>
                <w:szCs w:val="21"/>
                <w:shd w:val="clear" w:color="auto" w:fill="FFFFFF"/>
              </w:rPr>
            </w:rPrChange>
          </w:rPr>
          <w:t>し</w:t>
        </w:r>
      </w:ins>
      <w:ins w:id="1680" w:author="寺前 秀一" w:date="2020-09-30T15:26:00Z">
        <w:r w:rsidR="00CD37D4" w:rsidRPr="00833121">
          <w:rPr>
            <w:rFonts w:asciiTheme="minorEastAsia" w:eastAsiaTheme="minorEastAsia" w:hAnsiTheme="minorEastAsia" w:hint="eastAsia"/>
            <w:color w:val="333333"/>
            <w:szCs w:val="21"/>
            <w:shd w:val="clear" w:color="auto" w:fill="FFFFFF"/>
            <w:rPrChange w:id="1681" w:author="寺前 秀一" w:date="2020-10-02T16:00:00Z">
              <w:rPr>
                <w:rFonts w:ascii="ＭＳ ゴシック" w:eastAsia="ＭＳ ゴシック" w:hAnsi="ＭＳ ゴシック" w:hint="eastAsia"/>
                <w:color w:val="333333"/>
                <w:szCs w:val="21"/>
                <w:shd w:val="clear" w:color="auto" w:fill="FFFFFF"/>
              </w:rPr>
            </w:rPrChange>
          </w:rPr>
          <w:t>、</w:t>
        </w:r>
      </w:ins>
      <w:ins w:id="1682" w:author="寺前 秀一" w:date="2020-09-30T15:23:00Z">
        <w:r w:rsidRPr="00833121">
          <w:rPr>
            <w:rFonts w:asciiTheme="minorEastAsia" w:eastAsiaTheme="minorEastAsia" w:hAnsiTheme="minorEastAsia" w:hint="eastAsia"/>
            <w:color w:val="333333"/>
            <w:szCs w:val="21"/>
            <w:shd w:val="clear" w:color="auto" w:fill="FFFFFF"/>
            <w:rPrChange w:id="1683" w:author="寺前 秀一" w:date="2020-10-02T16:00:00Z">
              <w:rPr>
                <w:rFonts w:ascii="ＭＳ ゴシック" w:eastAsia="ＭＳ ゴシック" w:hAnsi="ＭＳ ゴシック" w:hint="eastAsia"/>
                <w:color w:val="333333"/>
                <w:szCs w:val="21"/>
                <w:shd w:val="clear" w:color="auto" w:fill="FFFFFF"/>
              </w:rPr>
            </w:rPrChange>
          </w:rPr>
          <w:t>その成果を学生に教授することが</w:t>
        </w:r>
      </w:ins>
      <w:ins w:id="1684" w:author="寺前 秀一" w:date="2020-09-30T15:37:00Z">
        <w:r w:rsidR="00C850D0" w:rsidRPr="00833121">
          <w:rPr>
            <w:rFonts w:asciiTheme="minorEastAsia" w:eastAsiaTheme="minorEastAsia" w:hAnsiTheme="minorEastAsia" w:hint="eastAsia"/>
            <w:color w:val="333333"/>
            <w:szCs w:val="21"/>
            <w:shd w:val="clear" w:color="auto" w:fill="FFFFFF"/>
            <w:rPrChange w:id="1685" w:author="寺前 秀一" w:date="2020-10-02T16:00:00Z">
              <w:rPr>
                <w:rFonts w:ascii="ＭＳ ゴシック" w:eastAsia="ＭＳ ゴシック" w:hAnsi="ＭＳ ゴシック" w:hint="eastAsia"/>
                <w:color w:val="333333"/>
                <w:szCs w:val="21"/>
                <w:shd w:val="clear" w:color="auto" w:fill="FFFFFF"/>
              </w:rPr>
            </w:rPrChange>
          </w:rPr>
          <w:t>大学における</w:t>
        </w:r>
      </w:ins>
      <w:ins w:id="1686" w:author="寺前 秀一" w:date="2020-09-30T15:26:00Z">
        <w:r w:rsidR="00CD37D4" w:rsidRPr="00833121">
          <w:rPr>
            <w:rFonts w:asciiTheme="minorEastAsia" w:eastAsiaTheme="minorEastAsia" w:hAnsiTheme="minorEastAsia" w:hint="eastAsia"/>
            <w:color w:val="333333"/>
            <w:szCs w:val="21"/>
            <w:shd w:val="clear" w:color="auto" w:fill="FFFFFF"/>
            <w:rPrChange w:id="1687" w:author="寺前 秀一" w:date="2020-10-02T16:00:00Z">
              <w:rPr>
                <w:rFonts w:ascii="ＭＳ ゴシック" w:eastAsia="ＭＳ ゴシック" w:hAnsi="ＭＳ ゴシック" w:hint="eastAsia"/>
                <w:color w:val="333333"/>
                <w:szCs w:val="21"/>
                <w:shd w:val="clear" w:color="auto" w:fill="FFFFFF"/>
              </w:rPr>
            </w:rPrChange>
          </w:rPr>
          <w:t>教育となる。</w:t>
        </w:r>
      </w:ins>
    </w:p>
    <w:p w14:paraId="026B50FF" w14:textId="569B7E69" w:rsidR="003137AB" w:rsidRDefault="003137AB" w:rsidP="003137AB">
      <w:pPr>
        <w:ind w:firstLineChars="100" w:firstLine="192"/>
        <w:rPr>
          <w:ins w:id="1688" w:author="寺前 秀一" w:date="2020-09-30T15:27:00Z"/>
        </w:rPr>
      </w:pPr>
      <w:r w:rsidRPr="002F2FB2">
        <w:rPr>
          <w:rFonts w:hint="eastAsia"/>
        </w:rPr>
        <w:t>観光学にあっては、観光経済学と観光政策学</w:t>
      </w:r>
      <w:r w:rsidR="004614C4" w:rsidRPr="002F2FB2">
        <w:rPr>
          <w:rFonts w:hint="eastAsia"/>
        </w:rPr>
        <w:t>とでは</w:t>
      </w:r>
      <w:r w:rsidRPr="002F2FB2">
        <w:rPr>
          <w:rFonts w:hint="eastAsia"/>
        </w:rPr>
        <w:t>、</w:t>
      </w:r>
      <w:r w:rsidR="004614C4" w:rsidRPr="002F2FB2">
        <w:rPr>
          <w:rFonts w:hint="eastAsia"/>
        </w:rPr>
        <w:t>必要とする</w:t>
      </w:r>
      <w:r w:rsidRPr="002F2FB2">
        <w:rPr>
          <w:rFonts w:hint="eastAsia"/>
        </w:rPr>
        <w:t>観光概念が</w:t>
      </w:r>
      <w:r w:rsidR="004614C4" w:rsidRPr="002F2FB2">
        <w:rPr>
          <w:rFonts w:hint="eastAsia"/>
        </w:rPr>
        <w:t>異なり</w:t>
      </w:r>
      <w:r w:rsidR="00AA7B6E" w:rsidRPr="002F2FB2">
        <w:rPr>
          <w:rFonts w:hint="eastAsia"/>
        </w:rPr>
        <w:t>（図</w:t>
      </w:r>
      <w:r w:rsidR="00AA7B6E" w:rsidRPr="002F2FB2">
        <w:t>2-1</w:t>
      </w:r>
      <w:r w:rsidR="00AA7B6E" w:rsidRPr="002F2FB2">
        <w:rPr>
          <w:rFonts w:hint="eastAsia"/>
        </w:rPr>
        <w:t>）</w:t>
      </w:r>
      <w:r w:rsidRPr="002F2FB2">
        <w:rPr>
          <w:rFonts w:hint="eastAsia"/>
        </w:rPr>
        <w:t>、日本学術会議の参照基準では観光学の定義はなされていない。法学の定義を参考に行うとすれば「観光学とは観光を対象とする学問」となるが、この定義は同義反復であり、結局「観光学」ではなく概念「観光」の定義に</w:t>
      </w:r>
      <w:r w:rsidR="00AA7B6E" w:rsidRPr="002F2FB2">
        <w:rPr>
          <w:rFonts w:hint="eastAsia"/>
        </w:rPr>
        <w:t>戻ってしまう</w:t>
      </w:r>
      <w:r w:rsidRPr="002F2FB2">
        <w:rPr>
          <w:rFonts w:hint="eastAsia"/>
        </w:rPr>
        <w:t>。それにもかかわらず字句「観光学」は存在し、「観光学入門書に見る観光学の変遷」（有馬貴之著「</w:t>
      </w:r>
      <w:r w:rsidR="009A5BA8" w:rsidRPr="002F2FB2">
        <w:rPr>
          <w:rFonts w:hint="eastAsia"/>
        </w:rPr>
        <w:t>三十四</w:t>
      </w:r>
      <w:r w:rsidRPr="002F2FB2">
        <w:rPr>
          <w:rFonts w:hint="eastAsia"/>
        </w:rPr>
        <w:t>回日本観光研究学会全国大会論文集」</w:t>
      </w:r>
      <w:r w:rsidRPr="002F2FB2">
        <w:t>2019</w:t>
      </w:r>
      <w:r w:rsidRPr="002F2FB2">
        <w:rPr>
          <w:rFonts w:hint="eastAsia"/>
        </w:rPr>
        <w:t>年</w:t>
      </w:r>
      <w:r w:rsidRPr="002F2FB2">
        <w:t>12</w:t>
      </w:r>
      <w:r w:rsidRPr="002F2FB2">
        <w:rPr>
          <w:rFonts w:hint="eastAsia"/>
        </w:rPr>
        <w:t>月）において、</w:t>
      </w:r>
      <w:r w:rsidR="009A5BA8" w:rsidRPr="002F2FB2">
        <w:rPr>
          <w:rFonts w:hint="eastAsia"/>
        </w:rPr>
        <w:t>二十九</w:t>
      </w:r>
      <w:r w:rsidRPr="002F2FB2">
        <w:rPr>
          <w:rFonts w:hint="eastAsia"/>
        </w:rPr>
        <w:t>冊の観光学概論の分析がなされたところ「共通的な基礎知識や理論はあいまいなまま存在」しており、「取り扱いが比較的多いものが観光政策である」と記述</w:t>
      </w:r>
      <w:ins w:id="1689" w:author="寺前 秀一" w:date="2020-10-03T10:54:00Z">
        <w:r w:rsidR="005663E3" w:rsidRPr="005663E3">
          <w:rPr>
            <w:rFonts w:hint="eastAsia"/>
            <w:highlight w:val="yellow"/>
            <w:rPrChange w:id="1690" w:author="寺前 秀一" w:date="2020-10-03T10:54:00Z">
              <w:rPr>
                <w:rFonts w:hint="eastAsia"/>
              </w:rPr>
            </w:rPrChange>
          </w:rPr>
          <w:t>し</w:t>
        </w:r>
      </w:ins>
      <w:del w:id="1691" w:author="寺前 秀一" w:date="2020-10-03T10:54:00Z">
        <w:r w:rsidRPr="005663E3" w:rsidDel="005663E3">
          <w:rPr>
            <w:rFonts w:hint="eastAsia"/>
            <w:highlight w:val="yellow"/>
            <w:rPrChange w:id="1692" w:author="寺前 秀一" w:date="2020-10-03T10:54:00Z">
              <w:rPr>
                <w:rFonts w:hint="eastAsia"/>
              </w:rPr>
            </w:rPrChange>
          </w:rPr>
          <w:delText>されて</w:delText>
        </w:r>
      </w:del>
      <w:ins w:id="1693" w:author="寺前 秀一" w:date="2020-10-03T10:54:00Z">
        <w:r w:rsidR="005663E3" w:rsidRPr="005663E3">
          <w:rPr>
            <w:rFonts w:hint="eastAsia"/>
            <w:highlight w:val="yellow"/>
            <w:rPrChange w:id="1694" w:author="寺前 秀一" w:date="2020-10-03T10:54:00Z">
              <w:rPr>
                <w:rFonts w:hint="eastAsia"/>
              </w:rPr>
            </w:rPrChange>
          </w:rPr>
          <w:t>て</w:t>
        </w:r>
      </w:ins>
      <w:r w:rsidRPr="005663E3">
        <w:rPr>
          <w:rFonts w:hint="eastAsia"/>
          <w:highlight w:val="yellow"/>
          <w:rPrChange w:id="1695" w:author="寺前 秀一" w:date="2020-10-03T10:54:00Z">
            <w:rPr>
              <w:rFonts w:hint="eastAsia"/>
            </w:rPr>
          </w:rPrChange>
        </w:rPr>
        <w:t>いる</w:t>
      </w:r>
      <w:r w:rsidRPr="002F2FB2">
        <w:rPr>
          <w:rFonts w:hint="eastAsia"/>
        </w:rPr>
        <w:t>。法治国家における政策は法制度等</w:t>
      </w:r>
      <w:r w:rsidR="004614C4" w:rsidRPr="002F2FB2">
        <w:rPr>
          <w:rFonts w:hint="eastAsia"/>
        </w:rPr>
        <w:t>による</w:t>
      </w:r>
      <w:r w:rsidRPr="002F2FB2">
        <w:rPr>
          <w:rFonts w:hint="eastAsia"/>
        </w:rPr>
        <w:t>規範性が求められ、比較的概念が明確にされているから、観光学入門書で</w:t>
      </w:r>
      <w:r w:rsidR="004614C4" w:rsidRPr="002F2FB2">
        <w:rPr>
          <w:rFonts w:hint="eastAsia"/>
        </w:rPr>
        <w:t>取り上げられ</w:t>
      </w:r>
      <w:r w:rsidR="001B5926" w:rsidRPr="002F2FB2">
        <w:rPr>
          <w:rFonts w:hint="eastAsia"/>
        </w:rPr>
        <w:t>やす</w:t>
      </w:r>
      <w:r w:rsidR="004614C4" w:rsidRPr="002F2FB2">
        <w:rPr>
          <w:rFonts w:hint="eastAsia"/>
        </w:rPr>
        <w:t>い</w:t>
      </w:r>
      <w:r w:rsidRPr="002F2FB2">
        <w:rPr>
          <w:rFonts w:hint="eastAsia"/>
        </w:rPr>
        <w:t>のである。</w:t>
      </w:r>
    </w:p>
    <w:p w14:paraId="32030A61" w14:textId="6AD4A113" w:rsidR="00CD37D4" w:rsidRPr="00CD37D4" w:rsidDel="00642187" w:rsidRDefault="00CD37D4">
      <w:pPr>
        <w:ind w:firstLineChars="100" w:firstLine="192"/>
        <w:rPr>
          <w:del w:id="1696" w:author="寺前 秀一" w:date="2020-09-30T16:40:00Z"/>
        </w:rPr>
        <w:pPrChange w:id="1697" w:author="寺前 秀一" w:date="2020-09-30T15:41:00Z">
          <w:pPr>
            <w:ind w:firstLineChars="100" w:firstLine="210"/>
          </w:pPr>
        </w:pPrChange>
      </w:pPr>
    </w:p>
    <w:p w14:paraId="730487DD" w14:textId="77777777" w:rsidR="00105AAD" w:rsidRPr="002F2FB2" w:rsidRDefault="00105AAD" w:rsidP="00F31AB7">
      <w:pPr>
        <w:rPr>
          <w:rFonts w:asciiTheme="minorEastAsia" w:eastAsiaTheme="minorEastAsia" w:hAnsiTheme="minorEastAsia"/>
          <w:b/>
          <w:bCs/>
          <w:sz w:val="20"/>
          <w:szCs w:val="20"/>
        </w:rPr>
      </w:pPr>
      <w:r w:rsidRPr="002F2FB2">
        <w:rPr>
          <w:rFonts w:asciiTheme="minorEastAsia" w:eastAsiaTheme="minorEastAsia" w:hAnsiTheme="minorEastAsia"/>
          <w:b/>
          <w:bCs/>
          <w:sz w:val="20"/>
          <w:szCs w:val="20"/>
        </w:rPr>
        <w:br w:type="page"/>
      </w:r>
    </w:p>
    <w:p w14:paraId="038859C9" w14:textId="77777777" w:rsidR="00880F9D" w:rsidRDefault="00880F9D" w:rsidP="00105AAD">
      <w:pPr>
        <w:jc w:val="center"/>
        <w:rPr>
          <w:ins w:id="1698" w:author="寺前 秀一" w:date="2020-10-01T22:23:00Z"/>
          <w:rFonts w:ascii="Times New Roman" w:hAnsi="Times New Roman"/>
          <w:b/>
          <w:kern w:val="0"/>
          <w:sz w:val="40"/>
          <w:szCs w:val="40"/>
        </w:rPr>
      </w:pPr>
    </w:p>
    <w:p w14:paraId="20E91969" w14:textId="77777777" w:rsidR="00880F9D" w:rsidRDefault="00880F9D" w:rsidP="00105AAD">
      <w:pPr>
        <w:jc w:val="center"/>
        <w:rPr>
          <w:ins w:id="1699" w:author="寺前 秀一" w:date="2020-10-01T22:23:00Z"/>
          <w:rFonts w:ascii="Times New Roman" w:hAnsi="Times New Roman"/>
          <w:b/>
          <w:kern w:val="0"/>
          <w:sz w:val="40"/>
          <w:szCs w:val="40"/>
        </w:rPr>
      </w:pPr>
    </w:p>
    <w:p w14:paraId="7B3FCD13" w14:textId="77777777" w:rsidR="00B50326" w:rsidRDefault="00B50326" w:rsidP="00105AAD">
      <w:pPr>
        <w:jc w:val="center"/>
        <w:rPr>
          <w:ins w:id="1700" w:author="寺前 秀一" w:date="2020-10-02T10:01:00Z"/>
          <w:rFonts w:ascii="Times New Roman" w:hAnsi="Times New Roman"/>
          <w:b/>
          <w:kern w:val="0"/>
          <w:sz w:val="40"/>
          <w:szCs w:val="40"/>
        </w:rPr>
      </w:pPr>
    </w:p>
    <w:p w14:paraId="59AB4571" w14:textId="77777777" w:rsidR="00B50326" w:rsidRDefault="00B50326" w:rsidP="00105AAD">
      <w:pPr>
        <w:jc w:val="center"/>
        <w:rPr>
          <w:ins w:id="1701" w:author="寺前 秀一" w:date="2020-10-02T10:01:00Z"/>
          <w:rFonts w:ascii="Times New Roman" w:hAnsi="Times New Roman"/>
          <w:b/>
          <w:kern w:val="0"/>
          <w:sz w:val="40"/>
          <w:szCs w:val="40"/>
        </w:rPr>
      </w:pPr>
    </w:p>
    <w:p w14:paraId="1A93DD7D" w14:textId="77777777" w:rsidR="00B50326" w:rsidRDefault="00B50326" w:rsidP="00105AAD">
      <w:pPr>
        <w:jc w:val="center"/>
        <w:rPr>
          <w:ins w:id="1702" w:author="寺前 秀一" w:date="2020-10-02T10:01:00Z"/>
          <w:rFonts w:ascii="Times New Roman" w:hAnsi="Times New Roman"/>
          <w:b/>
          <w:kern w:val="0"/>
          <w:sz w:val="40"/>
          <w:szCs w:val="40"/>
        </w:rPr>
      </w:pPr>
    </w:p>
    <w:p w14:paraId="0FDD2F43" w14:textId="75883901" w:rsidR="00105AAD" w:rsidRPr="002F2FB2" w:rsidRDefault="00105AAD" w:rsidP="00105AAD">
      <w:pPr>
        <w:jc w:val="center"/>
        <w:rPr>
          <w:rFonts w:asciiTheme="minorEastAsia" w:eastAsiaTheme="minorEastAsia" w:hAnsiTheme="minorEastAsia"/>
          <w:b/>
          <w:kern w:val="0"/>
          <w:sz w:val="40"/>
          <w:szCs w:val="40"/>
        </w:rPr>
      </w:pPr>
      <w:r w:rsidRPr="002F2FB2">
        <w:rPr>
          <w:rFonts w:ascii="Times New Roman" w:hAnsi="Times New Roman" w:hint="eastAsia"/>
          <w:b/>
          <w:kern w:val="0"/>
          <w:sz w:val="40"/>
          <w:szCs w:val="40"/>
        </w:rPr>
        <w:t>第</w:t>
      </w:r>
      <w:r w:rsidRPr="002F2FB2">
        <w:rPr>
          <w:rFonts w:asciiTheme="minorEastAsia" w:eastAsiaTheme="minorEastAsia" w:hAnsiTheme="minorEastAsia" w:hint="eastAsia"/>
          <w:b/>
          <w:kern w:val="0"/>
          <w:sz w:val="40"/>
          <w:szCs w:val="40"/>
        </w:rPr>
        <w:t>3編</w:t>
      </w:r>
      <w:r w:rsidRPr="002F2FB2">
        <w:rPr>
          <w:rFonts w:asciiTheme="minorEastAsia" w:eastAsiaTheme="minorEastAsia" w:hAnsiTheme="minorEastAsia"/>
          <w:b/>
          <w:kern w:val="0"/>
          <w:sz w:val="40"/>
          <w:szCs w:val="40"/>
        </w:rPr>
        <w:t xml:space="preserve">　観光政策</w:t>
      </w:r>
    </w:p>
    <w:p w14:paraId="336AC820" w14:textId="12A4D162" w:rsidR="00A27C30" w:rsidRDefault="00105AAD" w:rsidP="00105AAD">
      <w:pPr>
        <w:jc w:val="center"/>
        <w:rPr>
          <w:ins w:id="1703" w:author="寺前 秀一" w:date="2020-09-29T10:12:00Z"/>
          <w:rFonts w:asciiTheme="minorEastAsia" w:eastAsiaTheme="minorEastAsia" w:hAnsiTheme="minorEastAsia"/>
          <w:b/>
          <w:kern w:val="0"/>
          <w:sz w:val="40"/>
          <w:szCs w:val="40"/>
        </w:rPr>
      </w:pPr>
      <w:r w:rsidRPr="002F2FB2">
        <w:rPr>
          <w:rFonts w:asciiTheme="minorEastAsia" w:eastAsiaTheme="minorEastAsia" w:hAnsiTheme="minorEastAsia" w:hint="eastAsia"/>
          <w:b/>
          <w:kern w:val="0"/>
          <w:sz w:val="40"/>
          <w:szCs w:val="40"/>
        </w:rPr>
        <w:t>～権力行為の対象としての観光を考える～</w:t>
      </w:r>
      <w:ins w:id="1704" w:author="寺前 秀一" w:date="2020-09-29T10:12:00Z">
        <w:r w:rsidR="00A27C30">
          <w:rPr>
            <w:rFonts w:asciiTheme="minorEastAsia" w:eastAsiaTheme="minorEastAsia" w:hAnsiTheme="minorEastAsia"/>
            <w:b/>
            <w:kern w:val="0"/>
            <w:sz w:val="40"/>
            <w:szCs w:val="40"/>
          </w:rPr>
          <w:br w:type="page"/>
        </w:r>
      </w:ins>
    </w:p>
    <w:p w14:paraId="06D37D04" w14:textId="77777777" w:rsidR="00880F9D" w:rsidRPr="002F2FB2" w:rsidRDefault="00880F9D" w:rsidP="00880F9D">
      <w:pPr>
        <w:jc w:val="center"/>
        <w:rPr>
          <w:ins w:id="1705" w:author="寺前 秀一" w:date="2020-10-01T22:24:00Z"/>
          <w:rFonts w:asciiTheme="minorEastAsia" w:eastAsiaTheme="minorEastAsia" w:hAnsiTheme="minorEastAsia"/>
          <w:b/>
          <w:kern w:val="0"/>
          <w:sz w:val="40"/>
          <w:szCs w:val="40"/>
        </w:rPr>
      </w:pPr>
      <w:ins w:id="1706" w:author="寺前 秀一" w:date="2020-10-01T22:24:00Z">
        <w:r w:rsidRPr="002F2FB2">
          <w:rPr>
            <w:rFonts w:ascii="Times New Roman" w:hAnsi="Times New Roman" w:hint="eastAsia"/>
            <w:b/>
            <w:kern w:val="0"/>
            <w:sz w:val="40"/>
            <w:szCs w:val="40"/>
          </w:rPr>
          <w:t>第</w:t>
        </w:r>
        <w:r w:rsidRPr="002F2FB2">
          <w:rPr>
            <w:rFonts w:asciiTheme="minorEastAsia" w:eastAsiaTheme="minorEastAsia" w:hAnsiTheme="minorEastAsia" w:hint="eastAsia"/>
            <w:b/>
            <w:kern w:val="0"/>
            <w:sz w:val="40"/>
            <w:szCs w:val="40"/>
          </w:rPr>
          <w:t>3編</w:t>
        </w:r>
        <w:r w:rsidRPr="002F2FB2">
          <w:rPr>
            <w:rFonts w:asciiTheme="minorEastAsia" w:eastAsiaTheme="minorEastAsia" w:hAnsiTheme="minorEastAsia"/>
            <w:b/>
            <w:kern w:val="0"/>
            <w:sz w:val="40"/>
            <w:szCs w:val="40"/>
          </w:rPr>
          <w:t xml:space="preserve">　観光政策</w:t>
        </w:r>
      </w:ins>
    </w:p>
    <w:p w14:paraId="58014ECD" w14:textId="7A6FA72A" w:rsidR="00105AAD" w:rsidRPr="002F2FB2" w:rsidRDefault="00880F9D" w:rsidP="00880F9D">
      <w:pPr>
        <w:jc w:val="center"/>
        <w:rPr>
          <w:rFonts w:asciiTheme="minorEastAsia" w:eastAsiaTheme="minorEastAsia" w:hAnsiTheme="minorEastAsia"/>
          <w:b/>
          <w:kern w:val="0"/>
          <w:sz w:val="40"/>
          <w:szCs w:val="40"/>
        </w:rPr>
      </w:pPr>
      <w:ins w:id="1707" w:author="寺前 秀一" w:date="2020-10-01T22:24:00Z">
        <w:r w:rsidRPr="002F2FB2">
          <w:rPr>
            <w:rFonts w:asciiTheme="minorEastAsia" w:eastAsiaTheme="minorEastAsia" w:hAnsiTheme="minorEastAsia" w:hint="eastAsia"/>
            <w:b/>
            <w:kern w:val="0"/>
            <w:sz w:val="40"/>
            <w:szCs w:val="40"/>
          </w:rPr>
          <w:t>～権力行為の対象としての観光を考える～</w:t>
        </w:r>
      </w:ins>
    </w:p>
    <w:p w14:paraId="228C429A" w14:textId="4285A6C9" w:rsidR="00105AAD" w:rsidRDefault="00105AAD" w:rsidP="00105AAD">
      <w:pPr>
        <w:ind w:firstLineChars="100" w:firstLine="192"/>
        <w:rPr>
          <w:ins w:id="1708" w:author="寺前 秀一" w:date="2020-10-02T08:21:00Z"/>
          <w:rFonts w:asciiTheme="minorEastAsia" w:eastAsiaTheme="minorEastAsia" w:hAnsiTheme="minorEastAsia"/>
        </w:rPr>
      </w:pPr>
      <w:r w:rsidRPr="002F2FB2">
        <w:rPr>
          <w:rFonts w:asciiTheme="minorEastAsia" w:eastAsiaTheme="minorEastAsia" w:hAnsiTheme="minorEastAsia"/>
        </w:rPr>
        <w:t>字句「観光政策」は観光基本法により観光政策審議会の名称として初めて用いられたものの、観光政策に関する概念規定</w:t>
      </w:r>
      <w:r w:rsidRPr="002F2FB2">
        <w:rPr>
          <w:rFonts w:asciiTheme="minorEastAsia" w:eastAsiaTheme="minorEastAsia" w:hAnsiTheme="minorEastAsia" w:hint="eastAsia"/>
        </w:rPr>
        <w:t>は設けられなかった</w:t>
      </w:r>
      <w:r w:rsidRPr="002F2FB2">
        <w:rPr>
          <w:rFonts w:asciiTheme="minorEastAsia" w:eastAsiaTheme="minorEastAsia" w:hAnsiTheme="minorEastAsia"/>
        </w:rPr>
        <w:t>。同審議会の前身である</w:t>
      </w:r>
      <w:r w:rsidRPr="002F2FB2">
        <w:rPr>
          <w:rFonts w:asciiTheme="minorEastAsia" w:eastAsiaTheme="minorEastAsia" w:hAnsiTheme="minorEastAsia"/>
          <w:shd w:val="clear" w:color="auto" w:fill="FFFFFF"/>
        </w:rPr>
        <w:t>従来の総理府設置法に規定されていた</w:t>
      </w:r>
      <w:r w:rsidRPr="002F2FB2">
        <w:rPr>
          <w:rFonts w:asciiTheme="minorEastAsia" w:eastAsiaTheme="minorEastAsia" w:hAnsiTheme="minorEastAsia"/>
        </w:rPr>
        <w:t>観光事業審議会</w:t>
      </w:r>
      <w:r w:rsidRPr="002F2FB2">
        <w:rPr>
          <w:rFonts w:asciiTheme="minorEastAsia" w:eastAsiaTheme="minorEastAsia" w:hAnsiTheme="minorEastAsia" w:hint="eastAsia"/>
        </w:rPr>
        <w:t>の</w:t>
      </w:r>
      <w:r w:rsidRPr="002F2FB2">
        <w:rPr>
          <w:rFonts w:asciiTheme="minorEastAsia" w:eastAsiaTheme="minorEastAsia" w:hAnsiTheme="minorEastAsia"/>
        </w:rPr>
        <w:t>設置の趣旨</w:t>
      </w:r>
      <w:r w:rsidR="0031393D" w:rsidRPr="002F2FB2">
        <w:rPr>
          <w:rFonts w:asciiTheme="minorEastAsia" w:eastAsiaTheme="minorEastAsia" w:hAnsiTheme="minorEastAsia"/>
        </w:rPr>
        <w:t>（</w:t>
      </w:r>
      <w:r w:rsidRPr="002F2FB2">
        <w:rPr>
          <w:rFonts w:asciiTheme="minorEastAsia" w:eastAsiaTheme="minorEastAsia" w:hAnsiTheme="minorEastAsia"/>
        </w:rPr>
        <w:t>1948年6月1日閣議了解</w:t>
      </w:r>
      <w:r w:rsidR="0031393D" w:rsidRPr="002F2FB2">
        <w:rPr>
          <w:rFonts w:asciiTheme="minorEastAsia" w:eastAsiaTheme="minorEastAsia" w:hAnsiTheme="minorEastAsia"/>
        </w:rPr>
        <w:t>）</w:t>
      </w:r>
      <w:r w:rsidRPr="002F2FB2">
        <w:rPr>
          <w:rFonts w:asciiTheme="minorEastAsia" w:eastAsiaTheme="minorEastAsia" w:hAnsiTheme="minorEastAsia" w:hint="eastAsia"/>
        </w:rPr>
        <w:t>で</w:t>
      </w:r>
      <w:r w:rsidRPr="002F2FB2">
        <w:rPr>
          <w:rFonts w:asciiTheme="minorEastAsia" w:eastAsiaTheme="minorEastAsia" w:hAnsiTheme="minorEastAsia"/>
        </w:rPr>
        <w:t>は「外貨を獲得して経済を復興するためにも、観光事業を振興することは極めて緊要である。しかるに観光事業の現状をみるに、</w:t>
      </w:r>
      <w:r w:rsidR="0029117A" w:rsidRPr="002F2FB2">
        <w:rPr>
          <w:rFonts w:asciiTheme="minorEastAsia" w:eastAsiaTheme="minorEastAsia" w:hAnsiTheme="minorEastAsia"/>
        </w:rPr>
        <w:t>未だ</w:t>
      </w:r>
      <w:r w:rsidRPr="002F2FB2">
        <w:rPr>
          <w:rFonts w:asciiTheme="minorEastAsia" w:eastAsiaTheme="minorEastAsia" w:hAnsiTheme="minorEastAsia"/>
        </w:rPr>
        <w:t>これに関する基本国策が確立せられず、統一的方針と総合的計画を欠き、観光事業の振興上支障が少なくない。よって内閣に、民間各方面の権威者で組織する審議会を設置し、観光事業に関する基本計画その他、重要事項を調査審議せしめ、その結果に基づき、基本的な観光国策を樹立し、その強力にして円滑な遂行を期せんとするものである」とし</w:t>
      </w:r>
      <w:r w:rsidR="002B2638" w:rsidRPr="002F2FB2">
        <w:rPr>
          <w:rFonts w:asciiTheme="minorEastAsia" w:eastAsiaTheme="minorEastAsia" w:hAnsiTheme="minorEastAsia"/>
        </w:rPr>
        <w:t>、観光基本法</w:t>
      </w:r>
      <w:r w:rsidR="002B2638" w:rsidRPr="002F2FB2">
        <w:rPr>
          <w:rFonts w:asciiTheme="minorEastAsia" w:eastAsiaTheme="minorEastAsia" w:hAnsiTheme="minorEastAsia" w:hint="eastAsia"/>
        </w:rPr>
        <w:t>制定の</w:t>
      </w:r>
      <w:r w:rsidRPr="002F2FB2">
        <w:rPr>
          <w:rFonts w:asciiTheme="minorEastAsia" w:eastAsiaTheme="minorEastAsia" w:hAnsiTheme="minorEastAsia"/>
        </w:rPr>
        <w:t>趣旨のもととなる記述が</w:t>
      </w:r>
      <w:r w:rsidR="004B2BDB" w:rsidRPr="002F2FB2">
        <w:rPr>
          <w:rFonts w:asciiTheme="minorEastAsia" w:eastAsiaTheme="minorEastAsia" w:hAnsiTheme="minorEastAsia"/>
        </w:rPr>
        <w:t>見られる</w:t>
      </w:r>
      <w:r w:rsidRPr="002F2FB2">
        <w:rPr>
          <w:rFonts w:asciiTheme="minorEastAsia" w:eastAsiaTheme="minorEastAsia" w:hAnsiTheme="minorEastAsia"/>
        </w:rPr>
        <w:t>。この観光政策審議会は</w:t>
      </w:r>
      <w:ins w:id="1709" w:author="寺前 秀一" w:date="2020-10-02T10:02:00Z">
        <w:r w:rsidR="00B50326">
          <w:rPr>
            <w:rFonts w:asciiTheme="minorEastAsia" w:eastAsiaTheme="minorEastAsia" w:hAnsiTheme="minorEastAsia" w:hint="eastAsia"/>
          </w:rPr>
          <w:t>、</w:t>
        </w:r>
      </w:ins>
      <w:ins w:id="1710" w:author="寺前 秀一" w:date="2020-09-24T18:13:00Z">
        <w:r w:rsidR="00701AC2" w:rsidRPr="00701AC2">
          <w:rPr>
            <w:rFonts w:asciiTheme="minorEastAsia" w:eastAsiaTheme="minorEastAsia" w:hAnsiTheme="minorEastAsia"/>
            <w:highlight w:val="yellow"/>
            <w:rPrChange w:id="1711" w:author="寺前 秀一" w:date="2020-09-24T18:13:00Z">
              <w:rPr>
                <w:rFonts w:asciiTheme="minorEastAsia" w:eastAsiaTheme="minorEastAsia" w:hAnsiTheme="minorEastAsia"/>
              </w:rPr>
            </w:rPrChange>
          </w:rPr>
          <w:t>2001年</w:t>
        </w:r>
      </w:ins>
      <w:r w:rsidRPr="002F2FB2">
        <w:rPr>
          <w:rFonts w:asciiTheme="minorEastAsia" w:eastAsiaTheme="minorEastAsia" w:hAnsiTheme="minorEastAsia"/>
        </w:rPr>
        <w:t>国土交通省の設置により、交通政策審議会に吸収され、観光立国推進基本法の規定により</w:t>
      </w:r>
      <w:r w:rsidR="002B2638" w:rsidRPr="002F2FB2">
        <w:rPr>
          <w:rFonts w:asciiTheme="minorEastAsia" w:eastAsiaTheme="minorEastAsia" w:hAnsiTheme="minorEastAsia" w:hint="eastAsia"/>
        </w:rPr>
        <w:t>同</w:t>
      </w:r>
      <w:r w:rsidRPr="002F2FB2">
        <w:rPr>
          <w:rFonts w:asciiTheme="minorEastAsia" w:eastAsiaTheme="minorEastAsia" w:hAnsiTheme="minorEastAsia"/>
        </w:rPr>
        <w:t>審議会の権限に属させられた事項の処理をすることとなっている。なお、</w:t>
      </w:r>
      <w:r w:rsidRPr="002F2FB2">
        <w:rPr>
          <w:rFonts w:asciiTheme="minorEastAsia" w:eastAsiaTheme="minorEastAsia" w:hAnsiTheme="minorEastAsia" w:hint="eastAsia"/>
        </w:rPr>
        <w:t>自治体は</w:t>
      </w:r>
      <w:r w:rsidRPr="002F2FB2">
        <w:rPr>
          <w:rFonts w:asciiTheme="minorEastAsia" w:eastAsiaTheme="minorEastAsia" w:hAnsiTheme="minorEastAsia"/>
        </w:rPr>
        <w:t>東京都をはじめ</w:t>
      </w:r>
      <w:r w:rsidRPr="002F2FB2">
        <w:rPr>
          <w:rFonts w:asciiTheme="minorEastAsia" w:eastAsiaTheme="minorEastAsia" w:hAnsiTheme="minorEastAsia" w:hint="eastAsia"/>
        </w:rPr>
        <w:t>従来の</w:t>
      </w:r>
      <w:r w:rsidRPr="002F2FB2">
        <w:rPr>
          <w:rFonts w:asciiTheme="minorEastAsia" w:eastAsiaTheme="minorEastAsia" w:hAnsiTheme="minorEastAsia"/>
        </w:rPr>
        <w:t>観光事業審議会の名称を使用するものが多い。</w:t>
      </w:r>
    </w:p>
    <w:p w14:paraId="73C595CA" w14:textId="77777777" w:rsidR="006873AD" w:rsidRPr="002F2FB2" w:rsidRDefault="006873AD" w:rsidP="00105AAD">
      <w:pPr>
        <w:ind w:firstLineChars="100" w:firstLine="192"/>
        <w:rPr>
          <w:rFonts w:asciiTheme="minorEastAsia" w:eastAsiaTheme="minorEastAsia" w:hAnsiTheme="minorEastAsia"/>
        </w:rPr>
      </w:pPr>
    </w:p>
    <w:p w14:paraId="79E3D2A7" w14:textId="7C8A9525" w:rsidR="00105AAD" w:rsidRPr="006873AD" w:rsidRDefault="00105AAD" w:rsidP="00105AAD">
      <w:pPr>
        <w:rPr>
          <w:ins w:id="1712" w:author="寺前 秀一" w:date="2020-10-02T08:21:00Z"/>
          <w:rFonts w:asciiTheme="minorEastAsia" w:eastAsiaTheme="minorEastAsia" w:hAnsiTheme="minorEastAsia"/>
          <w:b/>
          <w:sz w:val="28"/>
          <w:szCs w:val="28"/>
          <w:rPrChange w:id="1713" w:author="寺前 秀一" w:date="2020-10-02T08:22:00Z">
            <w:rPr>
              <w:ins w:id="1714" w:author="寺前 秀一" w:date="2020-10-02T08:21:00Z"/>
              <w:rFonts w:asciiTheme="minorEastAsia" w:eastAsiaTheme="minorEastAsia" w:hAnsiTheme="minorEastAsia"/>
              <w:b/>
            </w:rPr>
          </w:rPrChange>
        </w:rPr>
      </w:pPr>
      <w:r w:rsidRPr="006873AD">
        <w:rPr>
          <w:rFonts w:asciiTheme="minorEastAsia" w:eastAsiaTheme="minorEastAsia" w:hAnsiTheme="minorEastAsia" w:hint="eastAsia"/>
          <w:b/>
          <w:sz w:val="28"/>
          <w:szCs w:val="28"/>
          <w:rPrChange w:id="1715" w:author="寺前 秀一" w:date="2020-10-02T08:22:00Z">
            <w:rPr>
              <w:rFonts w:asciiTheme="minorEastAsia" w:eastAsiaTheme="minorEastAsia" w:hAnsiTheme="minorEastAsia" w:hint="eastAsia"/>
              <w:b/>
            </w:rPr>
          </w:rPrChange>
        </w:rPr>
        <w:t>第</w:t>
      </w:r>
      <w:r w:rsidRPr="006873AD">
        <w:rPr>
          <w:rFonts w:asciiTheme="minorEastAsia" w:eastAsiaTheme="minorEastAsia" w:hAnsiTheme="minorEastAsia"/>
          <w:b/>
          <w:sz w:val="28"/>
          <w:szCs w:val="28"/>
          <w:rPrChange w:id="1716" w:author="寺前 秀一" w:date="2020-10-02T08:22:00Z">
            <w:rPr>
              <w:rFonts w:asciiTheme="minorEastAsia" w:eastAsiaTheme="minorEastAsia" w:hAnsiTheme="minorEastAsia"/>
              <w:b/>
            </w:rPr>
          </w:rPrChange>
        </w:rPr>
        <w:t>1節　観光政策</w:t>
      </w:r>
      <w:r w:rsidR="009D17D0" w:rsidRPr="009D17D0">
        <w:rPr>
          <w:rFonts w:asciiTheme="minorEastAsia" w:eastAsiaTheme="minorEastAsia" w:hAnsiTheme="minorEastAsia" w:hint="eastAsia"/>
          <w:b/>
          <w:sz w:val="28"/>
          <w:szCs w:val="28"/>
          <w:highlight w:val="yellow"/>
        </w:rPr>
        <w:t>の考え方</w:t>
      </w:r>
    </w:p>
    <w:p w14:paraId="7E105AE5" w14:textId="77777777" w:rsidR="006873AD" w:rsidRPr="006873AD" w:rsidRDefault="006873AD" w:rsidP="00105AAD">
      <w:pPr>
        <w:rPr>
          <w:rFonts w:asciiTheme="minorEastAsia" w:eastAsiaTheme="minorEastAsia" w:hAnsiTheme="minorEastAsia"/>
          <w:b/>
        </w:rPr>
      </w:pPr>
    </w:p>
    <w:p w14:paraId="3415402A"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1　観光「政策」とは何か</w:t>
      </w:r>
    </w:p>
    <w:p w14:paraId="2E4B4986" w14:textId="6EA0324A"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noProof/>
        </w:rPr>
        <w:t>政策</w:t>
      </w:r>
      <w:r w:rsidRPr="002F2FB2">
        <w:rPr>
          <w:rFonts w:asciiTheme="minorEastAsia" w:eastAsiaTheme="minorEastAsia" w:hAnsiTheme="minorEastAsia"/>
        </w:rPr>
        <w:t>とは政府、政党等の施政上の方針や方策のことをいい、何らかの価値観と利害に基づいた提案と理解される。法治国家における政策の実施には法制度の存在を前提とするから</w:t>
      </w:r>
      <w:r w:rsidR="0031393D" w:rsidRPr="002F2FB2">
        <w:rPr>
          <w:rFonts w:asciiTheme="minorEastAsia" w:eastAsiaTheme="minorEastAsia" w:hAnsiTheme="minorEastAsia"/>
        </w:rPr>
        <w:t>（</w:t>
      </w:r>
      <w:r w:rsidRPr="002F2FB2">
        <w:rPr>
          <w:rFonts w:asciiTheme="minorEastAsia" w:eastAsiaTheme="minorEastAsia" w:hAnsiTheme="minorEastAsia"/>
        </w:rPr>
        <w:t>「法律による行政の原理」</w:t>
      </w:r>
      <w:r w:rsidR="0031393D" w:rsidRPr="002F2FB2">
        <w:rPr>
          <w:rFonts w:asciiTheme="minorEastAsia" w:eastAsiaTheme="minorEastAsia" w:hAnsiTheme="minorEastAsia"/>
        </w:rPr>
        <w:t>）</w:t>
      </w:r>
      <w:r w:rsidRPr="002F2FB2">
        <w:rPr>
          <w:rFonts w:asciiTheme="minorEastAsia" w:eastAsiaTheme="minorEastAsia" w:hAnsiTheme="minorEastAsia"/>
        </w:rPr>
        <w:t>、政策論は</w:t>
      </w:r>
      <w:r w:rsidRPr="002F2FB2">
        <w:rPr>
          <w:rFonts w:asciiTheme="minorEastAsia" w:eastAsiaTheme="minorEastAsia" w:hAnsiTheme="minorEastAsia" w:hint="eastAsia"/>
        </w:rPr>
        <w:t>権力行為</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税、刑罰等</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を背景にした</w:t>
      </w:r>
      <w:r w:rsidRPr="002F2FB2">
        <w:rPr>
          <w:rFonts w:asciiTheme="minorEastAsia" w:eastAsiaTheme="minorEastAsia" w:hAnsiTheme="minorEastAsia"/>
        </w:rPr>
        <w:t>制度論にもなる。観光立国推進基本法が基本法として存在するから、政府及び地方公共団体の実施する観光政策は同</w:t>
      </w:r>
      <w:ins w:id="1717" w:author="寺前 秀一" w:date="2020-09-24T18:15:00Z">
        <w:r w:rsidR="00701AC2" w:rsidRPr="00701AC2">
          <w:rPr>
            <w:rFonts w:asciiTheme="minorEastAsia" w:eastAsiaTheme="minorEastAsia" w:hAnsiTheme="minorEastAsia" w:hint="eastAsia"/>
            <w:highlight w:val="yellow"/>
            <w:rPrChange w:id="1718" w:author="寺前 秀一" w:date="2020-09-24T18:15:00Z">
              <w:rPr>
                <w:rFonts w:asciiTheme="minorEastAsia" w:eastAsiaTheme="minorEastAsia" w:hAnsiTheme="minorEastAsia" w:hint="eastAsia"/>
              </w:rPr>
            </w:rPrChange>
          </w:rPr>
          <w:t>基本</w:t>
        </w:r>
      </w:ins>
      <w:r w:rsidRPr="002F2FB2">
        <w:rPr>
          <w:rFonts w:asciiTheme="minorEastAsia" w:eastAsiaTheme="minorEastAsia" w:hAnsiTheme="minorEastAsia"/>
        </w:rPr>
        <w:t>法に基づき行われることになる。ただし、同基本法によれば、地方公共団体</w:t>
      </w:r>
      <w:ins w:id="1719" w:author="寺前 秀一" w:date="2020-10-02T08:22:00Z">
        <w:r w:rsidR="006873AD">
          <w:rPr>
            <w:rFonts w:asciiTheme="minorEastAsia" w:eastAsiaTheme="minorEastAsia" w:hAnsiTheme="minorEastAsia" w:hint="eastAsia"/>
          </w:rPr>
          <w:t>の</w:t>
        </w:r>
      </w:ins>
      <w:r w:rsidRPr="002F2FB2">
        <w:rPr>
          <w:rFonts w:asciiTheme="minorEastAsia" w:eastAsiaTheme="minorEastAsia" w:hAnsiTheme="minorEastAsia"/>
        </w:rPr>
        <w:t>が行う観光政策は中央政府の政策とは一致しなくてもかまわない。</w:t>
      </w:r>
    </w:p>
    <w:p w14:paraId="19507159" w14:textId="26197519"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産業政策に関して、貝塚啓明</w:t>
      </w:r>
      <w:r w:rsidR="00C75411" w:rsidRPr="002F2FB2">
        <w:rPr>
          <w:rFonts w:asciiTheme="minorEastAsia" w:eastAsiaTheme="minorEastAsia" w:hAnsiTheme="minorEastAsia" w:hint="eastAsia"/>
        </w:rPr>
        <w:t>東京大学名誉教授（</w:t>
      </w:r>
      <w:r w:rsidR="002B2638" w:rsidRPr="002F2FB2">
        <w:rPr>
          <w:rFonts w:asciiTheme="minorEastAsia" w:eastAsiaTheme="minorEastAsia" w:hAnsiTheme="minorEastAsia" w:hint="eastAsia"/>
        </w:rPr>
        <w:t>1934</w:t>
      </w:r>
      <w:r w:rsidR="00C33F01" w:rsidRPr="002F2FB2">
        <w:rPr>
          <w:rFonts w:asciiTheme="minorEastAsia" w:eastAsiaTheme="minorEastAsia" w:hAnsiTheme="minorEastAsia" w:hint="eastAsia"/>
        </w:rPr>
        <w:t>年</w:t>
      </w:r>
      <w:r w:rsidR="002B2638" w:rsidRPr="002F2FB2">
        <w:rPr>
          <w:rFonts w:asciiTheme="minorEastAsia" w:eastAsiaTheme="minorEastAsia" w:hAnsiTheme="minorEastAsia" w:hint="eastAsia"/>
        </w:rPr>
        <w:t>～2016</w:t>
      </w:r>
      <w:r w:rsidR="00C33F01" w:rsidRPr="002F2FB2">
        <w:rPr>
          <w:rFonts w:asciiTheme="minorEastAsia" w:eastAsiaTheme="minorEastAsia" w:hAnsiTheme="minorEastAsia" w:hint="eastAsia"/>
        </w:rPr>
        <w:t>年</w:t>
      </w:r>
      <w:r w:rsidR="00C75411" w:rsidRPr="002F2FB2">
        <w:rPr>
          <w:rFonts w:asciiTheme="minorEastAsia" w:eastAsiaTheme="minorEastAsia" w:hAnsiTheme="minorEastAsia" w:hint="eastAsia"/>
        </w:rPr>
        <w:t>)</w:t>
      </w:r>
      <w:r w:rsidRPr="002F2FB2">
        <w:rPr>
          <w:rFonts w:asciiTheme="minorEastAsia" w:eastAsiaTheme="minorEastAsia" w:hAnsiTheme="minorEastAsia"/>
        </w:rPr>
        <w:t>は「</w:t>
      </w:r>
      <w:r w:rsidRPr="00701AC2">
        <w:rPr>
          <w:rFonts w:asciiTheme="minorEastAsia" w:eastAsiaTheme="minorEastAsia" w:hAnsiTheme="minorEastAsia"/>
          <w:u w:val="single"/>
          <w:rPrChange w:id="1720" w:author="寺前 秀一" w:date="2020-09-24T18:17:00Z">
            <w:rPr>
              <w:rFonts w:asciiTheme="minorEastAsia" w:eastAsiaTheme="minorEastAsia" w:hAnsiTheme="minorEastAsia"/>
            </w:rPr>
          </w:rPrChange>
        </w:rPr>
        <w:t>強いて</w:t>
      </w:r>
      <w:r w:rsidRPr="002F2FB2">
        <w:rPr>
          <w:rFonts w:asciiTheme="minorEastAsia" w:eastAsiaTheme="minorEastAsia" w:hAnsiTheme="minorEastAsia"/>
        </w:rPr>
        <w:t>筆者に産業政策の定義を求められたとするならば」、「産業政策とは通産省が行う政策である」と表現していた。この表現を借りれば、観光政策とは観光庁が行う政策ということになる。しかし規範性のある観光政策は</w:t>
      </w:r>
      <w:r w:rsidRPr="00A95433">
        <w:rPr>
          <w:rFonts w:asciiTheme="minorEastAsia" w:eastAsiaTheme="minorEastAsia" w:hAnsiTheme="minorEastAsia"/>
          <w:highlight w:val="yellow"/>
          <w:rPrChange w:id="1721" w:author="寺前 秀一" w:date="2020-09-26T08:31:00Z">
            <w:rPr>
              <w:rFonts w:asciiTheme="minorEastAsia" w:eastAsiaTheme="minorEastAsia" w:hAnsiTheme="minorEastAsia"/>
            </w:rPr>
          </w:rPrChange>
        </w:rPr>
        <w:t>、</w:t>
      </w:r>
      <w:ins w:id="1722" w:author="寺前 秀一" w:date="2020-09-24T18:20:00Z">
        <w:r w:rsidR="001163BF" w:rsidRPr="00A95433">
          <w:rPr>
            <w:rFonts w:asciiTheme="minorEastAsia" w:eastAsiaTheme="minorEastAsia" w:hAnsiTheme="minorEastAsia" w:hint="eastAsia"/>
            <w:highlight w:val="yellow"/>
            <w:rPrChange w:id="1723" w:author="寺前 秀一" w:date="2020-09-26T08:31:00Z">
              <w:rPr>
                <w:rFonts w:asciiTheme="minorEastAsia" w:eastAsiaTheme="minorEastAsia" w:hAnsiTheme="minorEastAsia" w:hint="eastAsia"/>
              </w:rPr>
            </w:rPrChange>
          </w:rPr>
          <w:t>航空、鉄道、道路、船舶行政等</w:t>
        </w:r>
      </w:ins>
      <w:ins w:id="1724" w:author="寺前 秀一" w:date="2020-09-24T18:19:00Z">
        <w:r w:rsidR="001163BF" w:rsidRPr="001163BF">
          <w:rPr>
            <w:rFonts w:asciiTheme="minorEastAsia" w:eastAsiaTheme="minorEastAsia" w:hAnsiTheme="minorEastAsia" w:hint="eastAsia"/>
            <w:highlight w:val="yellow"/>
            <w:rPrChange w:id="1725" w:author="寺前 秀一" w:date="2020-09-24T18:19:00Z">
              <w:rPr>
                <w:rFonts w:asciiTheme="minorEastAsia" w:eastAsiaTheme="minorEastAsia" w:hAnsiTheme="minorEastAsia" w:hint="eastAsia"/>
              </w:rPr>
            </w:rPrChange>
          </w:rPr>
          <w:t>国土交通省本体に関わるものは勿論のこと、</w:t>
        </w:r>
      </w:ins>
      <w:r w:rsidRPr="002F2FB2">
        <w:rPr>
          <w:rFonts w:asciiTheme="minorEastAsia" w:eastAsiaTheme="minorEastAsia" w:hAnsiTheme="minorEastAsia" w:hint="eastAsia"/>
        </w:rPr>
        <w:t>財政・税制行政</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財務省、総務省</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r w:rsidRPr="002F2FB2">
        <w:rPr>
          <w:rFonts w:asciiTheme="minorEastAsia" w:eastAsiaTheme="minorEastAsia" w:hAnsiTheme="minorEastAsia"/>
        </w:rPr>
        <w:t>文化財行政・</w:t>
      </w:r>
      <w:r w:rsidRPr="002F2FB2">
        <w:rPr>
          <w:rFonts w:asciiTheme="minorEastAsia" w:eastAsiaTheme="minorEastAsia" w:hAnsiTheme="minorEastAsia" w:hint="eastAsia"/>
        </w:rPr>
        <w:t>スポーツ・</w:t>
      </w:r>
      <w:r w:rsidRPr="002F2FB2">
        <w:rPr>
          <w:rFonts w:asciiTheme="minorEastAsia" w:eastAsiaTheme="minorEastAsia" w:hAnsiTheme="minorEastAsia"/>
        </w:rPr>
        <w:t>レクリエーション行政</w:t>
      </w:r>
      <w:r w:rsidR="0031393D" w:rsidRPr="002F2FB2">
        <w:rPr>
          <w:rFonts w:asciiTheme="minorEastAsia" w:eastAsiaTheme="minorEastAsia" w:hAnsiTheme="minorEastAsia"/>
        </w:rPr>
        <w:t>（</w:t>
      </w:r>
      <w:r w:rsidRPr="002F2FB2">
        <w:rPr>
          <w:rFonts w:asciiTheme="minorEastAsia" w:eastAsiaTheme="minorEastAsia" w:hAnsiTheme="minorEastAsia"/>
        </w:rPr>
        <w:t>文部科学省</w:t>
      </w:r>
      <w:r w:rsidR="0031393D" w:rsidRPr="002F2FB2">
        <w:rPr>
          <w:rFonts w:asciiTheme="minorEastAsia" w:eastAsiaTheme="minorEastAsia" w:hAnsiTheme="minorEastAsia"/>
        </w:rPr>
        <w:t>）</w:t>
      </w:r>
      <w:r w:rsidRPr="002F2FB2">
        <w:rPr>
          <w:rFonts w:asciiTheme="minorEastAsia" w:eastAsiaTheme="minorEastAsia" w:hAnsiTheme="minorEastAsia"/>
        </w:rPr>
        <w:t>、旅館・レストラン行政</w:t>
      </w:r>
      <w:r w:rsidR="0031393D" w:rsidRPr="002F2FB2">
        <w:rPr>
          <w:rFonts w:asciiTheme="minorEastAsia" w:eastAsiaTheme="minorEastAsia" w:hAnsiTheme="minorEastAsia"/>
        </w:rPr>
        <w:t>（</w:t>
      </w:r>
      <w:r w:rsidRPr="002F2FB2">
        <w:rPr>
          <w:rFonts w:asciiTheme="minorEastAsia" w:eastAsiaTheme="minorEastAsia" w:hAnsiTheme="minorEastAsia"/>
        </w:rPr>
        <w:t>厚生労働省</w:t>
      </w:r>
      <w:r w:rsidR="0031393D" w:rsidRPr="002F2FB2">
        <w:rPr>
          <w:rFonts w:asciiTheme="minorEastAsia" w:eastAsiaTheme="minorEastAsia" w:hAnsiTheme="minorEastAsia"/>
        </w:rPr>
        <w:t>）</w:t>
      </w:r>
      <w:r w:rsidRPr="002F2FB2">
        <w:rPr>
          <w:rFonts w:asciiTheme="minorEastAsia" w:eastAsiaTheme="minorEastAsia" w:hAnsiTheme="minorEastAsia"/>
        </w:rPr>
        <w:t>、自然公園行政・温泉行政</w:t>
      </w:r>
      <w:r w:rsidR="0031393D" w:rsidRPr="002F2FB2">
        <w:rPr>
          <w:rFonts w:asciiTheme="minorEastAsia" w:eastAsiaTheme="minorEastAsia" w:hAnsiTheme="minorEastAsia"/>
        </w:rPr>
        <w:t>（</w:t>
      </w:r>
      <w:r w:rsidRPr="002F2FB2">
        <w:rPr>
          <w:rFonts w:asciiTheme="minorEastAsia" w:eastAsiaTheme="minorEastAsia" w:hAnsiTheme="minorEastAsia"/>
        </w:rPr>
        <w:t>環境省</w:t>
      </w:r>
      <w:r w:rsidR="0031393D" w:rsidRPr="002F2FB2">
        <w:rPr>
          <w:rFonts w:asciiTheme="minorEastAsia" w:eastAsiaTheme="minorEastAsia" w:hAnsiTheme="minorEastAsia"/>
        </w:rPr>
        <w:t>）</w:t>
      </w:r>
      <w:r w:rsidRPr="002F2FB2">
        <w:rPr>
          <w:rFonts w:asciiTheme="minorEastAsia" w:eastAsiaTheme="minorEastAsia" w:hAnsiTheme="minorEastAsia"/>
        </w:rPr>
        <w:t>等他省庁が行うもののウェイトが大きく、単純ではない。</w:t>
      </w:r>
    </w:p>
    <w:p w14:paraId="3E192ABD" w14:textId="1E7E609A"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「観光」に</w:t>
      </w:r>
      <w:r w:rsidR="0029117A" w:rsidRPr="002F2FB2">
        <w:rPr>
          <w:rFonts w:asciiTheme="minorEastAsia" w:eastAsiaTheme="minorEastAsia" w:hAnsiTheme="minorEastAsia" w:hint="eastAsia"/>
        </w:rPr>
        <w:t>関わる</w:t>
      </w:r>
      <w:r w:rsidRPr="002F2FB2">
        <w:rPr>
          <w:rFonts w:asciiTheme="minorEastAsia" w:eastAsiaTheme="minorEastAsia" w:hAnsiTheme="minorEastAsia" w:hint="eastAsia"/>
        </w:rPr>
        <w:t>政策論を展開するためには、実態把握からすぐさま政策論へと論理を展開するのではなく、把握された実態を構造的に説明する論理が必要である。しかしながら、実態把握も十分になされず、従って構造的説明も十分に行われない</w:t>
      </w:r>
      <w:r w:rsidR="00C33F01" w:rsidRPr="002F2FB2">
        <w:rPr>
          <w:rFonts w:asciiTheme="minorEastAsia" w:eastAsiaTheme="minorEastAsia" w:hAnsiTheme="minorEastAsia" w:hint="eastAsia"/>
        </w:rPr>
        <w:t>中</w:t>
      </w:r>
      <w:r w:rsidRPr="002F2FB2">
        <w:rPr>
          <w:rFonts w:asciiTheme="minorEastAsia" w:eastAsiaTheme="minorEastAsia" w:hAnsiTheme="minorEastAsia" w:hint="eastAsia"/>
        </w:rPr>
        <w:t>、政策論を展開することは困難である。逆説的であるが、政策の具体化である外形的な制度を把握する</w:t>
      </w:r>
      <w:r w:rsidR="00B17B35" w:rsidRPr="002F2FB2">
        <w:rPr>
          <w:rFonts w:asciiTheme="minorEastAsia" w:eastAsiaTheme="minorEastAsia" w:hAnsiTheme="minorEastAsia" w:hint="eastAsia"/>
        </w:rPr>
        <w:t>中」</w:t>
      </w:r>
      <w:r w:rsidRPr="002F2FB2">
        <w:rPr>
          <w:rFonts w:asciiTheme="minorEastAsia" w:eastAsiaTheme="minorEastAsia" w:hAnsiTheme="minorEastAsia" w:hint="eastAsia"/>
        </w:rPr>
        <w:t>で、「観光」の構造的説明を行わざるを得ない状況にある</w:t>
      </w:r>
      <w:ins w:id="1726" w:author="寺前 秀一" w:date="2020-09-24T18:23:00Z">
        <w:r w:rsidR="001163BF" w:rsidRPr="001163BF">
          <w:rPr>
            <w:rFonts w:asciiTheme="minorEastAsia" w:eastAsiaTheme="minorEastAsia" w:hAnsiTheme="minorEastAsia" w:hint="eastAsia"/>
            <w:highlight w:val="yellow"/>
            <w:rPrChange w:id="1727" w:author="寺前 秀一" w:date="2020-09-24T18:23:00Z">
              <w:rPr>
                <w:rFonts w:asciiTheme="minorEastAsia" w:eastAsiaTheme="minorEastAsia" w:hAnsiTheme="minorEastAsia" w:hint="eastAsia"/>
              </w:rPr>
            </w:rPrChange>
          </w:rPr>
          <w:t>（『観光政策論』　日本観光学研究学会発行　寺前秀一編）</w:t>
        </w:r>
      </w:ins>
      <w:r w:rsidRPr="002F2FB2">
        <w:rPr>
          <w:rFonts w:asciiTheme="minorEastAsia" w:eastAsiaTheme="minorEastAsia" w:hAnsiTheme="minorEastAsia" w:hint="eastAsia"/>
        </w:rPr>
        <w:t>。現行制度の外形的な構造の把握の結果、日常と非日常の相対化が起きており、観光概</w:t>
      </w:r>
      <w:r w:rsidRPr="002F2FB2">
        <w:rPr>
          <w:rFonts w:ascii="Times New Roman" w:hAnsi="Times New Roman" w:hint="eastAsia"/>
        </w:rPr>
        <w:t>念ではなく人流概念をもって説明をするこ</w:t>
      </w:r>
      <w:r w:rsidRPr="002F2FB2">
        <w:rPr>
          <w:rFonts w:asciiTheme="minorEastAsia" w:eastAsiaTheme="minorEastAsia" w:hAnsiTheme="minorEastAsia" w:hint="eastAsia"/>
        </w:rPr>
        <w:t>とがより合理的であると考えている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寺前秀一『観光政策学』</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。2020年に発生した</w:t>
      </w:r>
      <w:r w:rsidR="0031393D" w:rsidRPr="002F2FB2">
        <w:rPr>
          <w:rFonts w:asciiTheme="minorEastAsia" w:eastAsiaTheme="minorEastAsia" w:hAnsiTheme="minorEastAsia" w:hint="eastAsia"/>
        </w:rPr>
        <w:t>Covid</w:t>
      </w:r>
      <w:r w:rsidRPr="002F2FB2">
        <w:rPr>
          <w:rFonts w:asciiTheme="minorEastAsia" w:eastAsiaTheme="minorEastAsia" w:hAnsiTheme="minorEastAsia" w:hint="eastAsia"/>
        </w:rPr>
        <w:t>-19に関する日本政府のHPでも「人流」を使用し始めている。</w:t>
      </w:r>
    </w:p>
    <w:p w14:paraId="6F79D6E3" w14:textId="77777777" w:rsidR="007E51B8" w:rsidRDefault="007E51B8" w:rsidP="00105AAD">
      <w:pPr>
        <w:rPr>
          <w:ins w:id="1728" w:author="寺前 秀一" w:date="2020-10-02T08:24:00Z"/>
          <w:rFonts w:asciiTheme="minorEastAsia" w:eastAsiaTheme="minorEastAsia" w:hAnsiTheme="minorEastAsia"/>
          <w:b/>
        </w:rPr>
      </w:pPr>
    </w:p>
    <w:p w14:paraId="66897278"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2</w:t>
      </w:r>
      <w:r w:rsidRPr="002F2FB2">
        <w:rPr>
          <w:rFonts w:asciiTheme="minorEastAsia" w:eastAsiaTheme="minorEastAsia" w:hAnsiTheme="minorEastAsia" w:hint="eastAsia"/>
        </w:rPr>
        <w:t xml:space="preserve">　</w:t>
      </w:r>
      <w:r w:rsidRPr="002F2FB2">
        <w:rPr>
          <w:rFonts w:asciiTheme="minorEastAsia" w:eastAsiaTheme="minorEastAsia" w:hAnsiTheme="minorEastAsia" w:hint="eastAsia"/>
          <w:b/>
        </w:rPr>
        <w:t>観光学研究者に</w:t>
      </w:r>
      <w:r w:rsidR="004B2BDB" w:rsidRPr="002F2FB2">
        <w:rPr>
          <w:rFonts w:asciiTheme="minorEastAsia" w:eastAsiaTheme="minorEastAsia" w:hAnsiTheme="minorEastAsia" w:hint="eastAsia"/>
          <w:b/>
        </w:rPr>
        <w:t>見られる</w:t>
      </w:r>
      <w:r w:rsidRPr="002F2FB2">
        <w:rPr>
          <w:rFonts w:asciiTheme="minorEastAsia" w:eastAsiaTheme="minorEastAsia" w:hAnsiTheme="minorEastAsia" w:hint="eastAsia"/>
          <w:b/>
        </w:rPr>
        <w:t>認識</w:t>
      </w:r>
    </w:p>
    <w:p w14:paraId="41F94F51" w14:textId="77777777" w:rsidR="00105AAD" w:rsidDel="007E51B8" w:rsidRDefault="00105AAD">
      <w:pPr>
        <w:rPr>
          <w:del w:id="1729" w:author="寺前 秀一" w:date="2020-10-02T08:24:00Z"/>
          <w:rFonts w:asciiTheme="minorEastAsia" w:eastAsiaTheme="minorEastAsia" w:hAnsiTheme="minorEastAsia"/>
          <w:b/>
        </w:rPr>
        <w:pPrChange w:id="1730" w:author="寺前 秀一" w:date="2020-10-02T08:24:00Z">
          <w:pPr>
            <w:ind w:firstLineChars="100" w:firstLine="211"/>
          </w:pPr>
        </w:pPrChange>
      </w:pPr>
      <w:r w:rsidRPr="002F2FB2">
        <w:rPr>
          <w:rFonts w:asciiTheme="minorEastAsia" w:eastAsiaTheme="minorEastAsia" w:hAnsiTheme="minorEastAsia" w:hint="eastAsia"/>
          <w:b/>
        </w:rPr>
        <w:t>2-1　審議会答申</w:t>
      </w:r>
    </w:p>
    <w:p w14:paraId="18B193A5" w14:textId="77777777" w:rsidR="007E51B8" w:rsidRPr="002F2FB2" w:rsidRDefault="007E51B8" w:rsidP="00105AAD">
      <w:pPr>
        <w:rPr>
          <w:ins w:id="1731" w:author="寺前 秀一" w:date="2020-10-02T08:24:00Z"/>
          <w:rFonts w:asciiTheme="minorEastAsia" w:eastAsiaTheme="minorEastAsia" w:hAnsiTheme="minorEastAsia"/>
          <w:b/>
        </w:rPr>
      </w:pPr>
    </w:p>
    <w:p w14:paraId="1464BB95" w14:textId="02BB624F" w:rsidR="00105AAD" w:rsidRPr="002F2FB2" w:rsidRDefault="00105AAD">
      <w:pPr>
        <w:ind w:firstLineChars="100" w:firstLine="192"/>
        <w:pPrChange w:id="1732" w:author="寺前 秀一" w:date="2020-10-02T08:24:00Z">
          <w:pPr>
            <w:ind w:firstLineChars="100" w:firstLine="210"/>
          </w:pPr>
        </w:pPrChange>
      </w:pPr>
      <w:r w:rsidRPr="00534068">
        <w:rPr>
          <w:rFonts w:asciiTheme="minorEastAsia" w:eastAsiaTheme="minorEastAsia" w:hAnsiTheme="minorEastAsia" w:cstheme="majorBidi"/>
          <w:highlight w:val="yellow"/>
          <w:rPrChange w:id="1733" w:author="寺前 秀一" w:date="2020-10-02T18:05:00Z">
            <w:rPr>
              <w:rFonts w:asciiTheme="minorEastAsia" w:eastAsiaTheme="minorEastAsia" w:hAnsiTheme="minorEastAsia"/>
            </w:rPr>
          </w:rPrChange>
        </w:rPr>
        <w:t>19</w:t>
      </w:r>
      <w:ins w:id="1734" w:author="寺前 秀一" w:date="2020-09-24T11:01:00Z">
        <w:r w:rsidR="00257EEB" w:rsidRPr="00534068">
          <w:rPr>
            <w:rFonts w:asciiTheme="minorEastAsia" w:eastAsiaTheme="minorEastAsia" w:hAnsiTheme="minorEastAsia" w:cstheme="majorBidi"/>
            <w:highlight w:val="yellow"/>
            <w:rPrChange w:id="1735" w:author="寺前 秀一" w:date="2020-10-02T18:05:00Z">
              <w:rPr>
                <w:rFonts w:asciiTheme="minorEastAsia" w:eastAsiaTheme="minorEastAsia" w:hAnsiTheme="minorEastAsia"/>
              </w:rPr>
            </w:rPrChange>
          </w:rPr>
          <w:t>95</w:t>
        </w:r>
      </w:ins>
      <w:del w:id="1736" w:author="寺前 秀一" w:date="2020-09-24T11:00:00Z">
        <w:r w:rsidRPr="002F2FB2" w:rsidDel="00257EEB">
          <w:rPr>
            <w:rFonts w:hint="eastAsia"/>
          </w:rPr>
          <w:delText>70</w:delText>
        </w:r>
      </w:del>
      <w:r w:rsidRPr="002F2FB2">
        <w:rPr>
          <w:rFonts w:hint="eastAsia"/>
        </w:rPr>
        <w:t>年の観光政策審議会答申において「観光」を</w:t>
      </w:r>
      <w:r w:rsidRPr="002F2FB2">
        <w:t>「</w:t>
      </w:r>
      <w:r w:rsidR="00542398">
        <w:fldChar w:fldCharType="begin"/>
      </w:r>
      <w:r w:rsidR="00542398">
        <w:instrText xml:space="preserve"> HYPERLINK "https://ja.wikipedia.org/wiki/%E4%BD%99%E6%9A%87" \o "</w:instrText>
      </w:r>
      <w:r w:rsidR="00542398">
        <w:instrText>余暇</w:instrText>
      </w:r>
      <w:r w:rsidR="00542398">
        <w:instrText xml:space="preserve">" </w:instrText>
      </w:r>
      <w:r w:rsidR="00542398">
        <w:fldChar w:fldCharType="separate"/>
      </w:r>
      <w:r w:rsidRPr="002F2FB2">
        <w:t>余暇</w:t>
      </w:r>
      <w:r w:rsidR="00542398">
        <w:fldChar w:fldCharType="end"/>
      </w:r>
      <w:r w:rsidRPr="002F2FB2">
        <w:t>時間の中で、</w:t>
      </w:r>
      <w:r w:rsidR="00542398">
        <w:fldChar w:fldCharType="begin"/>
      </w:r>
      <w:r w:rsidR="00542398">
        <w:instrText xml:space="preserve"> HYPERLINK "https://ja.wikipedia.org/wiki/%E6%97%A5%E5%B8%B8%E7%94%9F%E6%B4%BB" \o "</w:instrText>
      </w:r>
      <w:r w:rsidR="00542398">
        <w:instrText>日常生活</w:instrText>
      </w:r>
      <w:r w:rsidR="00542398">
        <w:instrText xml:space="preserve">" </w:instrText>
      </w:r>
      <w:r w:rsidR="00542398">
        <w:fldChar w:fldCharType="separate"/>
      </w:r>
      <w:r w:rsidRPr="002F2FB2">
        <w:t>日常生活</w:t>
      </w:r>
      <w:r w:rsidR="00542398">
        <w:fldChar w:fldCharType="end"/>
      </w:r>
      <w:r w:rsidRPr="002F2FB2">
        <w:t>圏を離れて行うさまざまな活動であって、触れ合い、学び</w:t>
      </w:r>
      <w:r w:rsidRPr="002F2FB2">
        <w:rPr>
          <w:rFonts w:hint="eastAsia"/>
        </w:rPr>
        <w:t>、</w:t>
      </w:r>
      <w:r w:rsidRPr="002F2FB2">
        <w:t>遊ぶということを目的とするもの</w:t>
      </w:r>
      <w:r w:rsidRPr="002F2FB2">
        <w:rPr>
          <w:rFonts w:cs="Arial"/>
        </w:rPr>
        <w:t>」</w:t>
      </w:r>
      <w:r w:rsidRPr="002F2FB2">
        <w:rPr>
          <w:rFonts w:cs="Arial" w:hint="eastAsia"/>
        </w:rPr>
        <w:t>と定義する</w:t>
      </w:r>
      <w:ins w:id="1737" w:author="寺前 秀一" w:date="2020-09-24T11:06:00Z">
        <w:r w:rsidR="00257EEB">
          <w:rPr>
            <w:rFonts w:cs="Arial" w:hint="eastAsia"/>
          </w:rPr>
          <w:t>（注）</w:t>
        </w:r>
      </w:ins>
      <w:r w:rsidRPr="002F2FB2">
        <w:rPr>
          <w:rFonts w:cs="Arial" w:hint="eastAsia"/>
        </w:rPr>
        <w:t>。観光学研究者の中には、これをもって、唯一の</w:t>
      </w:r>
      <w:r w:rsidRPr="002F2FB2">
        <w:rPr>
          <w:rFonts w:hint="eastAsia"/>
        </w:rPr>
        <w:t>公的な定義として引用する者が多い。</w:t>
      </w:r>
      <w:ins w:id="1738" w:author="寺前 秀一" w:date="2020-08-28T20:00:00Z">
        <w:r w:rsidR="00745778" w:rsidRPr="00603F32">
          <w:rPr>
            <w:rFonts w:cstheme="majorBidi" w:hint="eastAsia"/>
            <w:rPrChange w:id="1739" w:author="寺前 秀一" w:date="2020-10-01T08:20:00Z">
              <w:rPr>
                <w:rFonts w:asciiTheme="minorEastAsia" w:eastAsiaTheme="minorEastAsia" w:hAnsiTheme="minorEastAsia" w:hint="eastAsia"/>
              </w:rPr>
            </w:rPrChange>
          </w:rPr>
          <w:t>「触れ合い、学び、遊ぶ」は</w:t>
        </w:r>
      </w:ins>
      <w:ins w:id="1740" w:author="寺前 秀一" w:date="2020-09-24T18:25:00Z">
        <w:r w:rsidR="001163BF" w:rsidRPr="00603F32">
          <w:rPr>
            <w:rFonts w:cstheme="majorBidi" w:hint="eastAsia"/>
            <w:rPrChange w:id="1741" w:author="寺前 秀一" w:date="2020-10-01T08:20:00Z">
              <w:rPr>
                <w:rFonts w:asciiTheme="minorEastAsia" w:eastAsiaTheme="minorEastAsia" w:hAnsiTheme="minorEastAsia" w:hint="eastAsia"/>
                <w:color w:val="FF0000"/>
              </w:rPr>
            </w:rPrChange>
          </w:rPr>
          <w:t>『</w:t>
        </w:r>
      </w:ins>
      <w:ins w:id="1742" w:author="寺前 秀一" w:date="2020-09-24T11:30:00Z">
        <w:r w:rsidR="004D1246" w:rsidRPr="00603F32">
          <w:rPr>
            <w:rFonts w:cstheme="majorBidi" w:hint="eastAsia"/>
            <w:highlight w:val="yellow"/>
            <w:rPrChange w:id="1743" w:author="寺前 秀一" w:date="2020-10-01T08:20:00Z">
              <w:rPr>
                <w:rFonts w:asciiTheme="minorEastAsia" w:eastAsiaTheme="minorEastAsia" w:hAnsiTheme="minorEastAsia" w:hint="eastAsia"/>
                <w:color w:val="FF0000"/>
              </w:rPr>
            </w:rPrChange>
          </w:rPr>
          <w:t>論語</w:t>
        </w:r>
      </w:ins>
      <w:ins w:id="1744" w:author="寺前 秀一" w:date="2020-09-24T18:25:00Z">
        <w:r w:rsidR="001163BF" w:rsidRPr="00603F32">
          <w:rPr>
            <w:rFonts w:cstheme="majorBidi" w:hint="eastAsia"/>
            <w:highlight w:val="yellow"/>
            <w:rPrChange w:id="1745" w:author="寺前 秀一" w:date="2020-10-01T08:20:00Z">
              <w:rPr>
                <w:rFonts w:asciiTheme="minorEastAsia" w:eastAsiaTheme="minorEastAsia" w:hAnsiTheme="minorEastAsia" w:hint="eastAsia"/>
                <w:color w:val="FF0000"/>
                <w:highlight w:val="yellow"/>
              </w:rPr>
            </w:rPrChange>
          </w:rPr>
          <w:t>』</w:t>
        </w:r>
      </w:ins>
      <w:ins w:id="1746" w:author="寺前 秀一" w:date="2020-09-25T13:56:00Z">
        <w:r w:rsidR="00E82680" w:rsidRPr="00603F32">
          <w:rPr>
            <w:rFonts w:cstheme="majorBidi" w:hint="eastAsia"/>
            <w:szCs w:val="21"/>
            <w:highlight w:val="yellow"/>
            <w:rPrChange w:id="1747" w:author="寺前 秀一" w:date="2020-10-01T08:20:00Z">
              <w:rPr>
                <w:rFonts w:asciiTheme="minorEastAsia" w:eastAsiaTheme="minorEastAsia" w:hAnsiTheme="minorEastAsia" w:hint="eastAsia"/>
                <w:color w:val="FF0000"/>
                <w:highlight w:val="yellow"/>
              </w:rPr>
            </w:rPrChange>
          </w:rPr>
          <w:t>（</w:t>
        </w:r>
      </w:ins>
      <w:ins w:id="1748" w:author="寺前 秀一" w:date="2020-09-25T13:57:00Z">
        <w:r w:rsidR="00E82680" w:rsidRPr="00603F32">
          <w:rPr>
            <w:rFonts w:cstheme="majorBidi" w:hint="eastAsia"/>
            <w:szCs w:val="21"/>
            <w:highlight w:val="yellow"/>
            <w:shd w:val="clear" w:color="auto" w:fill="FFFFFF"/>
            <w:rPrChange w:id="1749" w:author="寺前 秀一" w:date="2020-10-01T08:20:00Z">
              <w:rPr>
                <w:rFonts w:ascii="游明朝" w:eastAsia="游明朝" w:hAnsi="游明朝" w:hint="eastAsia"/>
                <w:color w:val="1F1F1F"/>
                <w:sz w:val="26"/>
                <w:szCs w:val="26"/>
                <w:shd w:val="clear" w:color="auto" w:fill="FFFFFF"/>
              </w:rPr>
            </w:rPrChange>
          </w:rPr>
          <w:t>学而時習之</w:t>
        </w:r>
      </w:ins>
      <w:ins w:id="1750" w:author="寺前 秀一" w:date="2020-09-25T13:58:00Z">
        <w:r w:rsidR="00E82680" w:rsidRPr="00603F32">
          <w:rPr>
            <w:rFonts w:cstheme="majorBidi" w:hint="eastAsia"/>
            <w:szCs w:val="21"/>
            <w:highlight w:val="yellow"/>
            <w:shd w:val="clear" w:color="auto" w:fill="FFFFFF"/>
            <w:rPrChange w:id="1751" w:author="寺前 秀一" w:date="2020-10-01T08:20:00Z">
              <w:rPr>
                <w:rFonts w:asciiTheme="minorEastAsia" w:eastAsiaTheme="minorEastAsia" w:hAnsiTheme="minorEastAsia" w:hint="eastAsia"/>
                <w:color w:val="1F1F1F"/>
                <w:szCs w:val="21"/>
                <w:shd w:val="clear" w:color="auto" w:fill="FFFFFF"/>
              </w:rPr>
            </w:rPrChange>
          </w:rPr>
          <w:t>、</w:t>
        </w:r>
      </w:ins>
      <w:ins w:id="1752" w:author="寺前 秀一" w:date="2020-09-25T13:57:00Z">
        <w:r w:rsidR="00E82680" w:rsidRPr="00603F32">
          <w:rPr>
            <w:rFonts w:cstheme="majorBidi" w:hint="eastAsia"/>
            <w:szCs w:val="21"/>
            <w:highlight w:val="yellow"/>
            <w:shd w:val="clear" w:color="auto" w:fill="FFFFFF"/>
            <w:rPrChange w:id="1753" w:author="寺前 秀一" w:date="2020-10-01T08:20:00Z">
              <w:rPr>
                <w:rFonts w:ascii="游明朝" w:eastAsia="游明朝" w:hAnsi="游明朝" w:hint="eastAsia"/>
                <w:color w:val="1F1F1F"/>
                <w:sz w:val="26"/>
                <w:szCs w:val="26"/>
                <w:shd w:val="clear" w:color="auto" w:fill="FFFFFF"/>
              </w:rPr>
            </w:rPrChange>
          </w:rPr>
          <w:t>不亦</w:t>
        </w:r>
        <w:r w:rsidR="00E82680" w:rsidRPr="00603F32">
          <w:rPr>
            <w:rFonts w:cstheme="majorBidi" w:hint="eastAsia"/>
            <w:szCs w:val="21"/>
            <w:highlight w:val="yellow"/>
            <w:u w:val="single"/>
            <w:shd w:val="clear" w:color="auto" w:fill="FFFFFF"/>
            <w:rPrChange w:id="1754" w:author="寺前 秀一" w:date="2020-10-01T08:20:00Z">
              <w:rPr>
                <w:rFonts w:ascii="游明朝" w:eastAsia="游明朝" w:hAnsi="游明朝" w:hint="eastAsia"/>
                <w:color w:val="1F1F1F"/>
                <w:sz w:val="26"/>
                <w:szCs w:val="26"/>
                <w:shd w:val="clear" w:color="auto" w:fill="FFFFFF"/>
              </w:rPr>
            </w:rPrChange>
          </w:rPr>
          <w:t>説</w:t>
        </w:r>
        <w:r w:rsidR="00E82680" w:rsidRPr="00603F32">
          <w:rPr>
            <w:rFonts w:cstheme="majorBidi" w:hint="eastAsia"/>
            <w:szCs w:val="21"/>
            <w:highlight w:val="yellow"/>
            <w:shd w:val="clear" w:color="auto" w:fill="FFFFFF"/>
            <w:rPrChange w:id="1755" w:author="寺前 秀一" w:date="2020-10-01T08:20:00Z">
              <w:rPr>
                <w:rFonts w:ascii="游明朝" w:eastAsia="游明朝" w:hAnsi="游明朝" w:hint="eastAsia"/>
                <w:color w:val="1F1F1F"/>
                <w:sz w:val="26"/>
                <w:szCs w:val="26"/>
                <w:shd w:val="clear" w:color="auto" w:fill="FFFFFF"/>
              </w:rPr>
            </w:rPrChange>
          </w:rPr>
          <w:t>乎。有朋自遠方来、不亦</w:t>
        </w:r>
        <w:r w:rsidR="00E82680" w:rsidRPr="00603F32">
          <w:rPr>
            <w:rFonts w:cstheme="majorBidi" w:hint="eastAsia"/>
            <w:szCs w:val="21"/>
            <w:highlight w:val="yellow"/>
            <w:u w:val="single"/>
            <w:shd w:val="clear" w:color="auto" w:fill="FFFFFF"/>
            <w:rPrChange w:id="1756" w:author="寺前 秀一" w:date="2020-10-01T08:20:00Z">
              <w:rPr>
                <w:rFonts w:ascii="游明朝" w:eastAsia="游明朝" w:hAnsi="游明朝" w:hint="eastAsia"/>
                <w:color w:val="1F1F1F"/>
                <w:sz w:val="26"/>
                <w:szCs w:val="26"/>
                <w:shd w:val="clear" w:color="auto" w:fill="FFFFFF"/>
              </w:rPr>
            </w:rPrChange>
          </w:rPr>
          <w:t>楽</w:t>
        </w:r>
        <w:r w:rsidR="00E82680" w:rsidRPr="00603F32">
          <w:rPr>
            <w:rFonts w:cstheme="majorBidi" w:hint="eastAsia"/>
            <w:szCs w:val="21"/>
            <w:highlight w:val="yellow"/>
            <w:shd w:val="clear" w:color="auto" w:fill="FFFFFF"/>
            <w:rPrChange w:id="1757" w:author="寺前 秀一" w:date="2020-10-01T08:20:00Z">
              <w:rPr>
                <w:rFonts w:ascii="游明朝" w:eastAsia="游明朝" w:hAnsi="游明朝" w:hint="eastAsia"/>
                <w:color w:val="1F1F1F"/>
                <w:sz w:val="26"/>
                <w:szCs w:val="26"/>
                <w:shd w:val="clear" w:color="auto" w:fill="FFFFFF"/>
              </w:rPr>
            </w:rPrChange>
          </w:rPr>
          <w:t>乎。</w:t>
        </w:r>
      </w:ins>
      <w:ins w:id="1758" w:author="寺前 秀一" w:date="2020-09-25T13:56:00Z">
        <w:r w:rsidR="00E82680" w:rsidRPr="00603F32">
          <w:rPr>
            <w:rFonts w:cstheme="majorBidi" w:hint="eastAsia"/>
            <w:highlight w:val="yellow"/>
            <w:rPrChange w:id="1759" w:author="寺前 秀一" w:date="2020-10-01T08:20:00Z">
              <w:rPr>
                <w:rFonts w:asciiTheme="minorEastAsia" w:eastAsiaTheme="minorEastAsia" w:hAnsiTheme="minorEastAsia" w:hint="eastAsia"/>
                <w:color w:val="FF0000"/>
                <w:highlight w:val="yellow"/>
              </w:rPr>
            </w:rPrChange>
          </w:rPr>
          <w:t>）</w:t>
        </w:r>
      </w:ins>
      <w:ins w:id="1760" w:author="寺前 秀一" w:date="2020-09-24T11:29:00Z">
        <w:r w:rsidR="004D1246" w:rsidRPr="00603F32">
          <w:rPr>
            <w:rFonts w:cstheme="majorBidi" w:hint="eastAsia"/>
            <w:highlight w:val="yellow"/>
            <w:rPrChange w:id="1761" w:author="寺前 秀一" w:date="2020-10-01T08:20:00Z">
              <w:rPr>
                <w:rFonts w:asciiTheme="minorEastAsia" w:eastAsiaTheme="minorEastAsia" w:hAnsiTheme="minorEastAsia" w:hint="eastAsia"/>
                <w:color w:val="FF0000"/>
              </w:rPr>
            </w:rPrChange>
          </w:rPr>
          <w:t>が</w:t>
        </w:r>
      </w:ins>
      <w:ins w:id="1762" w:author="寺前 秀一" w:date="2020-09-24T11:30:00Z">
        <w:r w:rsidR="004D1246" w:rsidRPr="00603F32">
          <w:rPr>
            <w:rFonts w:cstheme="majorBidi" w:hint="eastAsia"/>
            <w:highlight w:val="yellow"/>
            <w:rPrChange w:id="1763" w:author="寺前 秀一" w:date="2020-10-01T08:20:00Z">
              <w:rPr>
                <w:rFonts w:asciiTheme="minorEastAsia" w:eastAsiaTheme="minorEastAsia" w:hAnsiTheme="minorEastAsia" w:hint="eastAsia"/>
                <w:color w:val="FF0000"/>
              </w:rPr>
            </w:rPrChange>
          </w:rPr>
          <w:t>教える</w:t>
        </w:r>
      </w:ins>
      <w:ins w:id="1764" w:author="寺前 秀一" w:date="2020-09-24T11:29:00Z">
        <w:r w:rsidR="004D1246" w:rsidRPr="00603F32">
          <w:rPr>
            <w:rFonts w:cstheme="majorBidi" w:hint="eastAsia"/>
            <w:highlight w:val="yellow"/>
            <w:rPrChange w:id="1765" w:author="寺前 秀一" w:date="2020-10-01T08:20:00Z">
              <w:rPr>
                <w:rFonts w:asciiTheme="minorEastAsia" w:eastAsiaTheme="minorEastAsia" w:hAnsiTheme="minorEastAsia" w:hint="eastAsia"/>
                <w:color w:val="FF0000"/>
              </w:rPr>
            </w:rPrChange>
          </w:rPr>
          <w:t>「説び」</w:t>
        </w:r>
      </w:ins>
      <w:ins w:id="1766" w:author="寺前 秀一" w:date="2020-08-28T20:00:00Z">
        <w:r w:rsidR="00745778" w:rsidRPr="00603F32">
          <w:rPr>
            <w:rFonts w:cstheme="majorBidi" w:hint="eastAsia"/>
            <w:rPrChange w:id="1767" w:author="寺前 秀一" w:date="2020-10-01T08:20:00Z">
              <w:rPr>
                <w:rFonts w:asciiTheme="minorEastAsia" w:eastAsiaTheme="minorEastAsia" w:hAnsiTheme="minorEastAsia" w:hint="eastAsia"/>
              </w:rPr>
            </w:rPrChange>
          </w:rPr>
          <w:t>「楽しみ」</w:t>
        </w:r>
      </w:ins>
      <w:ins w:id="1768" w:author="寺前 秀一" w:date="2020-08-29T09:50:00Z">
        <w:r w:rsidR="00174EF7" w:rsidRPr="00603F32">
          <w:rPr>
            <w:rFonts w:cstheme="majorBidi" w:hint="eastAsia"/>
            <w:rPrChange w:id="1769" w:author="寺前 秀一" w:date="2020-10-01T08:20:00Z">
              <w:rPr>
                <w:rFonts w:asciiTheme="minorEastAsia" w:eastAsiaTheme="minorEastAsia" w:hAnsiTheme="minorEastAsia" w:hint="eastAsia"/>
                <w:color w:val="FF0000"/>
              </w:rPr>
            </w:rPrChange>
          </w:rPr>
          <w:t>と</w:t>
        </w:r>
      </w:ins>
      <w:ins w:id="1770" w:author="寺前 秀一" w:date="2020-08-28T20:00:00Z">
        <w:r w:rsidR="00745778" w:rsidRPr="00603F32">
          <w:rPr>
            <w:rFonts w:cstheme="majorBidi" w:hint="eastAsia"/>
            <w:rPrChange w:id="1771" w:author="寺前 秀一" w:date="2020-10-01T08:20:00Z">
              <w:rPr>
                <w:rFonts w:asciiTheme="minorEastAsia" w:eastAsiaTheme="minorEastAsia" w:hAnsiTheme="minorEastAsia" w:hint="eastAsia"/>
              </w:rPr>
            </w:rPrChange>
          </w:rPr>
          <w:t>置き換えても同義であるが、</w:t>
        </w:r>
      </w:ins>
      <w:ins w:id="1772" w:author="寺前 秀一" w:date="2020-08-28T20:01:00Z">
        <w:r w:rsidR="00745778" w:rsidRPr="00603F32">
          <w:rPr>
            <w:rFonts w:cstheme="majorBidi" w:hint="eastAsia"/>
            <w:rPrChange w:id="1773" w:author="寺前 秀一" w:date="2020-10-01T08:20:00Z">
              <w:rPr>
                <w:rFonts w:asciiTheme="minorEastAsia" w:eastAsiaTheme="minorEastAsia" w:hAnsiTheme="minorEastAsia" w:hint="eastAsia"/>
              </w:rPr>
            </w:rPrChange>
          </w:rPr>
          <w:t>両者</w:t>
        </w:r>
      </w:ins>
      <w:ins w:id="1774" w:author="寺前 秀一" w:date="2020-08-28T20:00:00Z">
        <w:r w:rsidR="00745778" w:rsidRPr="00603F32">
          <w:rPr>
            <w:rFonts w:cstheme="majorBidi" w:hint="eastAsia"/>
            <w:rPrChange w:id="1775" w:author="寺前 秀一" w:date="2020-10-01T08:20:00Z">
              <w:rPr>
                <w:rFonts w:asciiTheme="minorEastAsia" w:eastAsiaTheme="minorEastAsia" w:hAnsiTheme="minorEastAsia" w:hint="eastAsia"/>
              </w:rPr>
            </w:rPrChange>
          </w:rPr>
          <w:t>と</w:t>
        </w:r>
      </w:ins>
      <w:ins w:id="1776" w:author="寺前 秀一" w:date="2020-08-28T20:01:00Z">
        <w:r w:rsidR="00745778" w:rsidRPr="00603F32">
          <w:rPr>
            <w:rFonts w:cstheme="majorBidi" w:hint="eastAsia"/>
            <w:rPrChange w:id="1777" w:author="寺前 秀一" w:date="2020-10-01T08:20:00Z">
              <w:rPr>
                <w:rFonts w:asciiTheme="minorEastAsia" w:eastAsiaTheme="minorEastAsia" w:hAnsiTheme="minorEastAsia" w:hint="eastAsia"/>
              </w:rPr>
            </w:rPrChange>
          </w:rPr>
          <w:t>も抽象的であ</w:t>
        </w:r>
      </w:ins>
      <w:ins w:id="1778" w:author="寺前 秀一" w:date="2020-08-28T20:02:00Z">
        <w:r w:rsidR="00745778" w:rsidRPr="00603F32">
          <w:rPr>
            <w:rFonts w:cstheme="majorBidi" w:hint="eastAsia"/>
            <w:rPrChange w:id="1779" w:author="寺前 秀一" w:date="2020-10-01T08:20:00Z">
              <w:rPr>
                <w:rFonts w:asciiTheme="minorEastAsia" w:eastAsiaTheme="minorEastAsia" w:hAnsiTheme="minorEastAsia" w:hint="eastAsia"/>
                <w:color w:val="FF0000"/>
              </w:rPr>
            </w:rPrChange>
          </w:rPr>
          <w:t>り、</w:t>
        </w:r>
      </w:ins>
      <w:ins w:id="1780" w:author="寺前 秀一" w:date="2020-08-28T20:01:00Z">
        <w:r w:rsidR="00745778" w:rsidRPr="006705FA">
          <w:rPr>
            <w:rFonts w:asciiTheme="minorEastAsia" w:eastAsiaTheme="minorEastAsia" w:hAnsiTheme="minorEastAsia" w:cstheme="majorBidi" w:hint="eastAsia"/>
            <w:szCs w:val="21"/>
            <w:rPrChange w:id="1781" w:author="寺前 秀一" w:date="2020-10-02T16:03:00Z">
              <w:rPr>
                <w:rFonts w:hint="eastAsia"/>
                <w:sz w:val="18"/>
                <w:szCs w:val="18"/>
                <w:highlight w:val="magenta"/>
              </w:rPr>
            </w:rPrChange>
          </w:rPr>
          <w:t>親戚・知人訪問、避暑・避寒、保養・休養、スポーツ、レクリエーション、教養文化活動、余暇活動、自然体験活動、修学旅行、視察、学会・集会参加、</w:t>
        </w:r>
      </w:ins>
      <w:ins w:id="1782" w:author="寺前 秀一" w:date="2020-08-28T21:48:00Z">
        <w:r w:rsidR="00C13DFA" w:rsidRPr="006705FA">
          <w:rPr>
            <w:rFonts w:asciiTheme="minorEastAsia" w:eastAsiaTheme="minorEastAsia" w:hAnsiTheme="minorEastAsia" w:cstheme="majorBidi" w:hint="eastAsia"/>
            <w:szCs w:val="21"/>
            <w:rPrChange w:id="1783" w:author="寺前 秀一" w:date="2020-10-02T16:03:00Z">
              <w:rPr>
                <w:rFonts w:hint="eastAsia"/>
                <w:color w:val="FF0000"/>
                <w:szCs w:val="21"/>
              </w:rPr>
            </w:rPrChange>
          </w:rPr>
          <w:t>留学、</w:t>
        </w:r>
      </w:ins>
      <w:ins w:id="1784" w:author="寺前 秀一" w:date="2020-08-28T20:01:00Z">
        <w:r w:rsidR="00745778" w:rsidRPr="006705FA">
          <w:rPr>
            <w:rFonts w:asciiTheme="minorEastAsia" w:eastAsiaTheme="minorEastAsia" w:hAnsiTheme="minorEastAsia" w:cstheme="majorBidi" w:hint="eastAsia"/>
            <w:szCs w:val="21"/>
            <w:rPrChange w:id="1785" w:author="寺前 秀一" w:date="2020-10-02T16:03:00Z">
              <w:rPr>
                <w:rFonts w:hint="eastAsia"/>
                <w:sz w:val="18"/>
                <w:szCs w:val="18"/>
                <w:highlight w:val="magenta"/>
              </w:rPr>
            </w:rPrChange>
          </w:rPr>
          <w:t>巡礼、墓参、治療等</w:t>
        </w:r>
      </w:ins>
      <w:ins w:id="1786" w:author="寺前 秀一" w:date="2020-08-28T20:02:00Z">
        <w:r w:rsidR="00745778" w:rsidRPr="006705FA">
          <w:rPr>
            <w:rFonts w:asciiTheme="minorEastAsia" w:eastAsiaTheme="minorEastAsia" w:hAnsiTheme="minorEastAsia" w:cstheme="majorBidi" w:hint="eastAsia"/>
            <w:szCs w:val="21"/>
            <w:rPrChange w:id="1787" w:author="寺前 秀一" w:date="2020-10-02T16:03:00Z">
              <w:rPr>
                <w:rFonts w:hint="eastAsia"/>
                <w:szCs w:val="21"/>
              </w:rPr>
            </w:rPrChange>
          </w:rPr>
          <w:t>が該当すると考えられる。</w:t>
        </w:r>
      </w:ins>
      <w:r w:rsidRPr="00603F32">
        <w:rPr>
          <w:rFonts w:cstheme="majorBidi" w:hint="eastAsia"/>
          <w:strike/>
          <w:rPrChange w:id="1788" w:author="寺前 秀一" w:date="2020-10-01T08:20:00Z">
            <w:rPr>
              <w:rFonts w:asciiTheme="minorEastAsia" w:eastAsiaTheme="minorEastAsia" w:hAnsiTheme="minorEastAsia" w:hint="eastAsia"/>
            </w:rPr>
          </w:rPrChange>
        </w:rPr>
        <w:t>しかし当該定義はその政策的必要性が明確ではないところから</w:t>
      </w:r>
      <w:r w:rsidRPr="00603F32">
        <w:rPr>
          <w:rFonts w:cs="Arial" w:hint="eastAsia"/>
          <w:strike/>
          <w:rPrChange w:id="1789" w:author="寺前 秀一" w:date="2020-10-01T08:20:00Z">
            <w:rPr>
              <w:rFonts w:asciiTheme="minorEastAsia" w:eastAsiaTheme="minorEastAsia" w:hAnsiTheme="minorEastAsia" w:cs="Arial" w:hint="eastAsia"/>
            </w:rPr>
          </w:rPrChange>
        </w:rPr>
        <w:t>単なる意見に</w:t>
      </w:r>
      <w:r w:rsidR="001071CE" w:rsidRPr="00603F32">
        <w:rPr>
          <w:rFonts w:cs="Arial" w:hint="eastAsia"/>
          <w:strike/>
          <w:rPrChange w:id="1790" w:author="寺前 秀一" w:date="2020-10-01T08:20:00Z">
            <w:rPr>
              <w:rFonts w:asciiTheme="minorEastAsia" w:eastAsiaTheme="minorEastAsia" w:hAnsiTheme="minorEastAsia" w:cs="Arial" w:hint="eastAsia"/>
            </w:rPr>
          </w:rPrChange>
        </w:rPr>
        <w:t>留</w:t>
      </w:r>
      <w:r w:rsidRPr="00603F32">
        <w:rPr>
          <w:rFonts w:cs="Arial" w:hint="eastAsia"/>
          <w:strike/>
          <w:rPrChange w:id="1791" w:author="寺前 秀一" w:date="2020-10-01T08:20:00Z">
            <w:rPr>
              <w:rFonts w:asciiTheme="minorEastAsia" w:eastAsiaTheme="minorEastAsia" w:hAnsiTheme="minorEastAsia" w:cs="Arial" w:hint="eastAsia"/>
            </w:rPr>
          </w:rPrChange>
        </w:rPr>
        <w:t>まっている。</w:t>
      </w:r>
      <w:r w:rsidRPr="002F2FB2">
        <w:rPr>
          <w:rFonts w:cs="Arial" w:hint="eastAsia"/>
        </w:rPr>
        <w:t>当該</w:t>
      </w:r>
      <w:r w:rsidRPr="002F2FB2">
        <w:rPr>
          <w:rFonts w:hint="eastAsia"/>
        </w:rPr>
        <w:t>答申は総理府</w:t>
      </w:r>
      <w:r w:rsidR="0031393D" w:rsidRPr="002F2FB2">
        <w:rPr>
          <w:rFonts w:hint="eastAsia"/>
        </w:rPr>
        <w:t>（</w:t>
      </w:r>
      <w:r w:rsidRPr="002F2FB2">
        <w:rPr>
          <w:rFonts w:hint="eastAsia"/>
        </w:rPr>
        <w:t>当時</w:t>
      </w:r>
      <w:r w:rsidR="0031393D" w:rsidRPr="002F2FB2">
        <w:rPr>
          <w:rFonts w:hint="eastAsia"/>
        </w:rPr>
        <w:t>）</w:t>
      </w:r>
      <w:r w:rsidRPr="002F2FB2">
        <w:rPr>
          <w:rFonts w:hint="eastAsia"/>
        </w:rPr>
        <w:t>担当大臣に対するものであり、同大臣</w:t>
      </w:r>
      <w:ins w:id="1792" w:author="寺前 秀一" w:date="2020-09-24T18:27:00Z">
        <w:r w:rsidR="001163BF" w:rsidRPr="001163BF">
          <w:rPr>
            <w:rFonts w:cstheme="majorBidi" w:hint="eastAsia"/>
            <w:highlight w:val="yellow"/>
            <w:rPrChange w:id="1793" w:author="寺前 秀一" w:date="2020-09-24T18:27:00Z">
              <w:rPr>
                <w:rFonts w:asciiTheme="minorEastAsia" w:eastAsiaTheme="minorEastAsia" w:hAnsiTheme="minorEastAsia" w:hint="eastAsia"/>
              </w:rPr>
            </w:rPrChange>
          </w:rPr>
          <w:t>（現在は国土交通大臣）</w:t>
        </w:r>
      </w:ins>
      <w:r w:rsidRPr="002F2FB2">
        <w:rPr>
          <w:rFonts w:hint="eastAsia"/>
        </w:rPr>
        <w:t>は諮問機関からの答申を尊重する義務はあるものの従う義務はなく、財務大臣等の他行政機関を拘束するものではない。個別行政機関に対する「公的」答申には、自動車関係諸税に関するもの等政策目的の違いから相互に矛盾するものが存在する。観光学研究者にはこの</w:t>
      </w:r>
      <w:ins w:id="1794" w:author="寺前 秀一" w:date="2020-09-26T08:32:00Z">
        <w:r w:rsidR="002D5D9D" w:rsidRPr="002D5D9D">
          <w:rPr>
            <w:rFonts w:cstheme="majorBidi" w:hint="eastAsia"/>
            <w:highlight w:val="yellow"/>
            <w:rPrChange w:id="1795" w:author="寺前 秀一" w:date="2020-09-26T08:32:00Z">
              <w:rPr>
                <w:rFonts w:asciiTheme="minorEastAsia" w:eastAsiaTheme="minorEastAsia" w:hAnsiTheme="minorEastAsia" w:hint="eastAsia"/>
              </w:rPr>
            </w:rPrChange>
          </w:rPr>
          <w:t>法令的、</w:t>
        </w:r>
      </w:ins>
      <w:ins w:id="1796" w:author="寺前 秀一" w:date="2020-09-24T18:28:00Z">
        <w:r w:rsidR="001163BF" w:rsidRPr="001163BF">
          <w:rPr>
            <w:rFonts w:cstheme="majorBidi" w:hint="eastAsia"/>
            <w:highlight w:val="yellow"/>
            <w:rPrChange w:id="1797" w:author="寺前 秀一" w:date="2020-09-24T18:28:00Z">
              <w:rPr>
                <w:rFonts w:asciiTheme="minorEastAsia" w:eastAsiaTheme="minorEastAsia" w:hAnsiTheme="minorEastAsia" w:hint="eastAsia"/>
              </w:rPr>
            </w:rPrChange>
          </w:rPr>
          <w:t>行政的</w:t>
        </w:r>
        <w:r w:rsidR="001163BF">
          <w:rPr>
            <w:rFonts w:hint="eastAsia"/>
            <w:highlight w:val="yellow"/>
          </w:rPr>
          <w:t>な</w:t>
        </w:r>
      </w:ins>
      <w:r w:rsidRPr="002F2FB2">
        <w:rPr>
          <w:rFonts w:hint="eastAsia"/>
        </w:rPr>
        <w:t>認識が求められる。</w:t>
      </w:r>
    </w:p>
    <w:p w14:paraId="4227E312" w14:textId="78C43453" w:rsidR="00351837" w:rsidRDefault="00105AAD">
      <w:pPr>
        <w:ind w:firstLineChars="100" w:firstLine="192"/>
        <w:rPr>
          <w:ins w:id="1798" w:author="寺前 秀一" w:date="2020-10-02T08:25:00Z"/>
          <w:rFonts w:asciiTheme="minorEastAsia" w:eastAsiaTheme="minorEastAsia" w:hAnsiTheme="minorEastAsia"/>
          <w:strike/>
          <w:color w:val="0D0D0D" w:themeColor="text1" w:themeTint="F2"/>
        </w:rPr>
        <w:pPrChange w:id="1799" w:author="寺前 秀一" w:date="2020-10-02T08:27:00Z">
          <w:pPr/>
        </w:pPrChange>
      </w:pPr>
      <w:r w:rsidRPr="002F2FB2">
        <w:rPr>
          <w:rFonts w:asciiTheme="minorEastAsia" w:eastAsiaTheme="minorEastAsia" w:hAnsiTheme="minorEastAsia" w:hint="eastAsia"/>
        </w:rPr>
        <w:t>観光の定義はその必要性を前提に定められなければ、規範性は確保できない。国土交通大臣等の行政機関に対するものであれば「観光政策」概念の定義を作成するべきであり、ビジネス活動のため議論するのであれば「観光事業」の概念を定義するべきであり、両者がそれぞれ使用する字句「観光」の概念が同じでなければなら</w:t>
      </w:r>
      <w:r w:rsidR="007C39CB" w:rsidRPr="002F2FB2">
        <w:rPr>
          <w:rFonts w:asciiTheme="minorEastAsia" w:eastAsiaTheme="minorEastAsia" w:hAnsiTheme="minorEastAsia" w:hint="eastAsia"/>
        </w:rPr>
        <w:t>な</w:t>
      </w:r>
      <w:r w:rsidRPr="002F2FB2">
        <w:rPr>
          <w:rFonts w:asciiTheme="minorEastAsia" w:eastAsiaTheme="minorEastAsia" w:hAnsiTheme="minorEastAsia" w:hint="eastAsia"/>
        </w:rPr>
        <w:t>い必然性はない。</w:t>
      </w:r>
      <w:ins w:id="1800" w:author="寺前 秀一" w:date="2020-09-24T18:30:00Z">
        <w:r w:rsidR="00B0735B" w:rsidRPr="00E82680">
          <w:rPr>
            <w:rFonts w:asciiTheme="minorEastAsia" w:eastAsiaTheme="minorEastAsia" w:hAnsiTheme="minorEastAsia" w:hint="eastAsia"/>
            <w:highlight w:val="yellow"/>
            <w:rPrChange w:id="1801" w:author="寺前 秀一" w:date="2020-09-25T14:01:00Z">
              <w:rPr>
                <w:rFonts w:asciiTheme="minorEastAsia" w:eastAsiaTheme="minorEastAsia" w:hAnsiTheme="minorEastAsia" w:hint="eastAsia"/>
              </w:rPr>
            </w:rPrChange>
          </w:rPr>
          <w:t>また、</w:t>
        </w:r>
      </w:ins>
      <w:r w:rsidRPr="00351837">
        <w:rPr>
          <w:rFonts w:asciiTheme="minorEastAsia" w:eastAsiaTheme="minorEastAsia" w:hAnsiTheme="minorEastAsia" w:hint="eastAsia"/>
          <w:color w:val="0D0D0D" w:themeColor="text1" w:themeTint="F2"/>
          <w:highlight w:val="yellow"/>
          <w:rPrChange w:id="1802" w:author="寺前 秀一" w:date="2020-10-02T08:25:00Z">
            <w:rPr>
              <w:rFonts w:asciiTheme="minorEastAsia" w:eastAsiaTheme="minorEastAsia" w:hAnsiTheme="minorEastAsia" w:hint="eastAsia"/>
            </w:rPr>
          </w:rPrChange>
        </w:rPr>
        <w:t>観光政策を</w:t>
      </w:r>
      <w:r w:rsidRPr="00351837">
        <w:rPr>
          <w:rFonts w:asciiTheme="minorEastAsia" w:eastAsiaTheme="minorEastAsia" w:hAnsiTheme="minorEastAsia"/>
          <w:color w:val="0D0D0D" w:themeColor="text1" w:themeTint="F2"/>
          <w:highlight w:val="yellow"/>
          <w:rPrChange w:id="1803" w:author="寺前 秀一" w:date="2020-10-02T08:25:00Z">
            <w:rPr>
              <w:rFonts w:asciiTheme="minorEastAsia" w:eastAsiaTheme="minorEastAsia" w:hAnsiTheme="minorEastAsia"/>
            </w:rPr>
          </w:rPrChange>
        </w:rPr>
        <w:t>policy for touristと考える場合は、</w:t>
      </w:r>
      <w:r w:rsidRPr="00351837">
        <w:rPr>
          <w:rFonts w:asciiTheme="minorEastAsia" w:eastAsiaTheme="minorEastAsia" w:hAnsiTheme="minorEastAsia" w:cs="Arial"/>
          <w:bCs/>
          <w:color w:val="0D0D0D" w:themeColor="text1" w:themeTint="F2"/>
          <w:highlight w:val="yellow"/>
          <w:shd w:val="clear" w:color="auto" w:fill="FFFFFF"/>
          <w:rPrChange w:id="1804" w:author="寺前 秀一" w:date="2020-10-02T08:25:00Z">
            <w:rPr>
              <w:rFonts w:asciiTheme="minorEastAsia" w:eastAsiaTheme="minorEastAsia" w:hAnsiTheme="minorEastAsia" w:cs="Arial"/>
              <w:bCs/>
              <w:shd w:val="clear" w:color="auto" w:fill="FFFFFF"/>
            </w:rPr>
          </w:rPrChange>
        </w:rPr>
        <w:t>行旅病人及行旅死亡人取扱法</w:t>
      </w:r>
      <w:r w:rsidRPr="00351837">
        <w:rPr>
          <w:rFonts w:asciiTheme="minorEastAsia" w:eastAsiaTheme="minorEastAsia" w:hAnsiTheme="minorEastAsia" w:cs="Arial" w:hint="eastAsia"/>
          <w:bCs/>
          <w:color w:val="0D0D0D" w:themeColor="text1" w:themeTint="F2"/>
          <w:highlight w:val="yellow"/>
          <w:shd w:val="clear" w:color="auto" w:fill="FFFFFF"/>
          <w:rPrChange w:id="1805" w:author="寺前 秀一" w:date="2020-10-02T08:25:00Z">
            <w:rPr>
              <w:rFonts w:asciiTheme="minorEastAsia" w:eastAsiaTheme="minorEastAsia" w:hAnsiTheme="minorEastAsia" w:cs="Arial" w:hint="eastAsia"/>
              <w:bCs/>
              <w:shd w:val="clear" w:color="auto" w:fill="FFFFFF"/>
            </w:rPr>
          </w:rPrChange>
        </w:rPr>
        <w:t>が規定している市町村の責務や</w:t>
      </w:r>
      <w:r w:rsidRPr="00351837">
        <w:rPr>
          <w:rFonts w:asciiTheme="minorEastAsia" w:eastAsiaTheme="minorEastAsia" w:hAnsiTheme="minorEastAsia" w:hint="eastAsia"/>
          <w:color w:val="0D0D0D" w:themeColor="text1" w:themeTint="F2"/>
          <w:highlight w:val="yellow"/>
          <w:rPrChange w:id="1806" w:author="寺前 秀一" w:date="2020-10-02T08:25:00Z">
            <w:rPr>
              <w:rFonts w:asciiTheme="minorEastAsia" w:eastAsiaTheme="minorEastAsia" w:hAnsiTheme="minorEastAsia" w:hint="eastAsia"/>
            </w:rPr>
          </w:rPrChange>
        </w:rPr>
        <w:t>旧旅行あつ旋業法が規定していた訪日米人等の保護が具体的な施策</w:t>
      </w:r>
      <w:ins w:id="1807" w:author="寺前 秀一" w:date="2020-09-25T16:35:00Z">
        <w:r w:rsidR="00B36EAC" w:rsidRPr="00351837">
          <w:rPr>
            <w:rFonts w:asciiTheme="minorEastAsia" w:eastAsiaTheme="minorEastAsia" w:hAnsiTheme="minorEastAsia" w:hint="eastAsia"/>
            <w:color w:val="0D0D0D" w:themeColor="text1" w:themeTint="F2"/>
            <w:highlight w:val="yellow"/>
            <w:rPrChange w:id="1808" w:author="寺前 秀一" w:date="2020-10-02T08:25:00Z">
              <w:rPr>
                <w:rFonts w:asciiTheme="minorEastAsia" w:eastAsiaTheme="minorEastAsia" w:hAnsiTheme="minorEastAsia" w:hint="eastAsia"/>
                <w:color w:val="FF0000"/>
                <w:highlight w:val="yellow"/>
              </w:rPr>
            </w:rPrChange>
          </w:rPr>
          <w:t>としてあげられ</w:t>
        </w:r>
      </w:ins>
      <w:del w:id="1809" w:author="寺前 秀一" w:date="2020-09-25T16:35:00Z">
        <w:r w:rsidRPr="00351837" w:rsidDel="00B36EAC">
          <w:rPr>
            <w:rFonts w:asciiTheme="minorEastAsia" w:eastAsiaTheme="minorEastAsia" w:hAnsiTheme="minorEastAsia" w:hint="eastAsia"/>
            <w:color w:val="0D0D0D" w:themeColor="text1" w:themeTint="F2"/>
            <w:highlight w:val="yellow"/>
            <w:rPrChange w:id="1810" w:author="寺前 秀一" w:date="2020-10-02T08:25:00Z">
              <w:rPr>
                <w:rFonts w:asciiTheme="minorEastAsia" w:eastAsiaTheme="minorEastAsia" w:hAnsiTheme="minorEastAsia" w:hint="eastAsia"/>
              </w:rPr>
            </w:rPrChange>
          </w:rPr>
          <w:delText>であり</w:delText>
        </w:r>
      </w:del>
      <w:r w:rsidRPr="00351837">
        <w:rPr>
          <w:rFonts w:asciiTheme="minorEastAsia" w:eastAsiaTheme="minorEastAsia" w:hAnsiTheme="minorEastAsia" w:hint="eastAsia"/>
          <w:color w:val="0D0D0D" w:themeColor="text1" w:themeTint="F2"/>
          <w:highlight w:val="yellow"/>
          <w:rPrChange w:id="1811" w:author="寺前 秀一" w:date="2020-10-02T08:25:00Z">
            <w:rPr>
              <w:rFonts w:asciiTheme="minorEastAsia" w:eastAsiaTheme="minorEastAsia" w:hAnsiTheme="minorEastAsia" w:hint="eastAsia"/>
            </w:rPr>
          </w:rPrChange>
        </w:rPr>
        <w:t>、</w:t>
      </w:r>
      <w:r w:rsidRPr="00351837">
        <w:rPr>
          <w:rFonts w:asciiTheme="minorEastAsia" w:eastAsiaTheme="minorEastAsia" w:hAnsiTheme="minorEastAsia"/>
          <w:color w:val="0D0D0D" w:themeColor="text1" w:themeTint="F2"/>
          <w:highlight w:val="yellow"/>
          <w:rPrChange w:id="1812" w:author="寺前 秀一" w:date="2020-10-02T08:25:00Z">
            <w:rPr>
              <w:rFonts w:asciiTheme="minorEastAsia" w:eastAsiaTheme="minorEastAsia" w:hAnsiTheme="minorEastAsia"/>
            </w:rPr>
          </w:rPrChange>
        </w:rPr>
        <w:t>policy for tourism</w:t>
      </w:r>
      <w:r w:rsidRPr="00351837">
        <w:rPr>
          <w:rFonts w:asciiTheme="minorEastAsia" w:eastAsiaTheme="minorEastAsia" w:hAnsiTheme="minorEastAsia" w:hint="eastAsia"/>
          <w:color w:val="0D0D0D" w:themeColor="text1" w:themeTint="F2"/>
          <w:highlight w:val="yellow"/>
          <w:rPrChange w:id="1813" w:author="寺前 秀一" w:date="2020-10-02T08:25:00Z">
            <w:rPr>
              <w:rFonts w:asciiTheme="minorEastAsia" w:eastAsiaTheme="minorEastAsia" w:hAnsiTheme="minorEastAsia" w:hint="eastAsia"/>
            </w:rPr>
          </w:rPrChange>
        </w:rPr>
        <w:t>と考える場合</w:t>
      </w:r>
      <w:del w:id="1814" w:author="寺前 秀一" w:date="2020-09-26T08:34:00Z">
        <w:r w:rsidRPr="00351837" w:rsidDel="002D5D9D">
          <w:rPr>
            <w:rFonts w:asciiTheme="minorEastAsia" w:eastAsiaTheme="minorEastAsia" w:hAnsiTheme="minorEastAsia" w:hint="eastAsia"/>
            <w:color w:val="0D0D0D" w:themeColor="text1" w:themeTint="F2"/>
            <w:highlight w:val="yellow"/>
            <w:rPrChange w:id="1815" w:author="寺前 秀一" w:date="2020-10-02T08:25:00Z">
              <w:rPr>
                <w:rFonts w:asciiTheme="minorEastAsia" w:eastAsiaTheme="minorEastAsia" w:hAnsiTheme="minorEastAsia" w:hint="eastAsia"/>
              </w:rPr>
            </w:rPrChange>
          </w:rPr>
          <w:delText>に</w:delText>
        </w:r>
      </w:del>
      <w:r w:rsidRPr="00351837">
        <w:rPr>
          <w:rFonts w:asciiTheme="minorEastAsia" w:eastAsiaTheme="minorEastAsia" w:hAnsiTheme="minorEastAsia" w:hint="eastAsia"/>
          <w:color w:val="0D0D0D" w:themeColor="text1" w:themeTint="F2"/>
          <w:highlight w:val="yellow"/>
          <w:rPrChange w:id="1816" w:author="寺前 秀一" w:date="2020-10-02T08:25:00Z">
            <w:rPr>
              <w:rFonts w:asciiTheme="minorEastAsia" w:eastAsiaTheme="minorEastAsia" w:hAnsiTheme="minorEastAsia" w:hint="eastAsia"/>
            </w:rPr>
          </w:rPrChange>
        </w:rPr>
        <w:t>は、国際観光ホテル整備法が規定する税制上の措置等が具体的な施策</w:t>
      </w:r>
      <w:ins w:id="1817" w:author="寺前 秀一" w:date="2020-09-25T16:35:00Z">
        <w:r w:rsidR="00B36EAC" w:rsidRPr="00351837">
          <w:rPr>
            <w:rFonts w:asciiTheme="minorEastAsia" w:eastAsiaTheme="minorEastAsia" w:hAnsiTheme="minorEastAsia" w:hint="eastAsia"/>
            <w:color w:val="0D0D0D" w:themeColor="text1" w:themeTint="F2"/>
            <w:highlight w:val="yellow"/>
            <w:rPrChange w:id="1818" w:author="寺前 秀一" w:date="2020-10-02T08:25:00Z">
              <w:rPr>
                <w:rFonts w:asciiTheme="minorEastAsia" w:eastAsiaTheme="minorEastAsia" w:hAnsiTheme="minorEastAsia" w:hint="eastAsia"/>
                <w:color w:val="FF0000"/>
                <w:highlight w:val="yellow"/>
              </w:rPr>
            </w:rPrChange>
          </w:rPr>
          <w:t>としてあげられる</w:t>
        </w:r>
      </w:ins>
      <w:ins w:id="1819" w:author="寺前 秀一" w:date="2020-09-25T16:36:00Z">
        <w:r w:rsidR="00B36EAC" w:rsidRPr="00351837">
          <w:rPr>
            <w:rFonts w:asciiTheme="minorEastAsia" w:eastAsiaTheme="minorEastAsia" w:hAnsiTheme="minorEastAsia" w:hint="eastAsia"/>
            <w:color w:val="0D0D0D" w:themeColor="text1" w:themeTint="F2"/>
            <w:highlight w:val="yellow"/>
            <w:rPrChange w:id="1820" w:author="寺前 秀一" w:date="2020-10-02T08:25:00Z">
              <w:rPr>
                <w:rFonts w:asciiTheme="minorEastAsia" w:eastAsiaTheme="minorEastAsia" w:hAnsiTheme="minorEastAsia" w:hint="eastAsia"/>
                <w:color w:val="FF0000"/>
                <w:highlight w:val="yellow"/>
              </w:rPr>
            </w:rPrChange>
          </w:rPr>
          <w:t>。</w:t>
        </w:r>
      </w:ins>
      <w:del w:id="1821" w:author="寺前 秀一" w:date="2020-09-25T16:36:00Z">
        <w:r w:rsidRPr="00351837" w:rsidDel="00B36EAC">
          <w:rPr>
            <w:rFonts w:asciiTheme="minorEastAsia" w:eastAsiaTheme="minorEastAsia" w:hAnsiTheme="minorEastAsia" w:hint="eastAsia"/>
            <w:color w:val="0D0D0D" w:themeColor="text1" w:themeTint="F2"/>
            <w:highlight w:val="yellow"/>
            <w:rPrChange w:id="1822" w:author="寺前 秀一" w:date="2020-10-02T08:25:00Z">
              <w:rPr>
                <w:rFonts w:asciiTheme="minorEastAsia" w:eastAsiaTheme="minorEastAsia" w:hAnsiTheme="minorEastAsia" w:hint="eastAsia"/>
              </w:rPr>
            </w:rPrChange>
          </w:rPr>
          <w:delText>である。</w:delText>
        </w:r>
      </w:del>
      <w:del w:id="1823" w:author="寺前 秀一" w:date="2020-10-02T08:26:00Z">
        <w:r w:rsidRPr="00351837" w:rsidDel="00FE0A2F">
          <w:rPr>
            <w:rFonts w:asciiTheme="minorEastAsia" w:eastAsiaTheme="minorEastAsia" w:hAnsiTheme="minorEastAsia" w:hint="eastAsia"/>
            <w:strike/>
            <w:color w:val="0D0D0D" w:themeColor="text1" w:themeTint="F2"/>
            <w:rPrChange w:id="1824" w:author="寺前 秀一" w:date="2020-10-02T08:25:00Z">
              <w:rPr>
                <w:rFonts w:asciiTheme="minorEastAsia" w:eastAsiaTheme="minorEastAsia" w:hAnsiTheme="minorEastAsia" w:hint="eastAsia"/>
              </w:rPr>
            </w:rPrChange>
          </w:rPr>
          <w:delText>財務省、総務省等の行政機関には、前掲答申は</w:delText>
        </w:r>
      </w:del>
    </w:p>
    <w:p w14:paraId="000CAAEE" w14:textId="77777777" w:rsidR="00351837" w:rsidRDefault="00351837" w:rsidP="00105AAD">
      <w:pPr>
        <w:rPr>
          <w:ins w:id="1825" w:author="寺前 秀一" w:date="2020-10-02T08:25:00Z"/>
          <w:rFonts w:asciiTheme="minorEastAsia" w:eastAsiaTheme="minorEastAsia" w:hAnsiTheme="minorEastAsia"/>
          <w:color w:val="0D0D0D" w:themeColor="text1" w:themeTint="F2"/>
        </w:rPr>
      </w:pPr>
    </w:p>
    <w:p w14:paraId="481C3212" w14:textId="0F3F076D" w:rsidR="008F5BCB" w:rsidRPr="001163BF" w:rsidDel="008F5BCB" w:rsidRDefault="00105AAD">
      <w:pPr>
        <w:ind w:firstLineChars="100" w:firstLine="192"/>
        <w:rPr>
          <w:del w:id="1826" w:author="寺前 秀一" w:date="2020-08-28T21:31:00Z"/>
          <w:rFonts w:asciiTheme="minorEastAsia" w:eastAsiaTheme="minorEastAsia" w:hAnsiTheme="minorEastAsia"/>
          <w:color w:val="FF0000"/>
          <w:rPrChange w:id="1827" w:author="寺前 秀一" w:date="2020-09-24T18:30:00Z">
            <w:rPr>
              <w:del w:id="1828" w:author="寺前 秀一" w:date="2020-08-28T21:31:00Z"/>
              <w:rFonts w:asciiTheme="minorEastAsia" w:eastAsiaTheme="minorEastAsia" w:hAnsiTheme="minorEastAsia"/>
            </w:rPr>
          </w:rPrChange>
        </w:rPr>
      </w:pPr>
      <w:del w:id="1829" w:author="寺前 秀一" w:date="2020-09-25T14:03:00Z">
        <w:r w:rsidRPr="00351837" w:rsidDel="00E82680">
          <w:rPr>
            <w:rFonts w:asciiTheme="minorEastAsia" w:eastAsiaTheme="minorEastAsia" w:hAnsiTheme="minorEastAsia" w:hint="eastAsia"/>
            <w:color w:val="0D0D0D" w:themeColor="text1" w:themeTint="F2"/>
            <w:rPrChange w:id="1830" w:author="寺前 秀一" w:date="2020-10-02T08:25:00Z">
              <w:rPr>
                <w:rFonts w:asciiTheme="minorEastAsia" w:eastAsiaTheme="minorEastAsia" w:hAnsiTheme="minorEastAsia" w:hint="eastAsia"/>
              </w:rPr>
            </w:rPrChange>
          </w:rPr>
          <w:delText>参考にする程度のものでしかない</w:delText>
        </w:r>
      </w:del>
      <w:del w:id="1831" w:author="寺前 秀一" w:date="2020-10-02T08:25:00Z">
        <w:r w:rsidRPr="00351837" w:rsidDel="00351837">
          <w:rPr>
            <w:rFonts w:asciiTheme="minorEastAsia" w:eastAsiaTheme="minorEastAsia" w:hAnsiTheme="minorEastAsia" w:hint="eastAsia"/>
            <w:color w:val="0D0D0D" w:themeColor="text1" w:themeTint="F2"/>
            <w:rPrChange w:id="1832" w:author="寺前 秀一" w:date="2020-10-02T08:25:00Z">
              <w:rPr>
                <w:rFonts w:asciiTheme="minorEastAsia" w:eastAsiaTheme="minorEastAsia" w:hAnsiTheme="minorEastAsia" w:hint="eastAsia"/>
              </w:rPr>
            </w:rPrChange>
          </w:rPr>
          <w:delText>。</w:delText>
        </w:r>
      </w:del>
    </w:p>
    <w:p w14:paraId="12946458" w14:textId="5DEEA648" w:rsidR="00257EEB" w:rsidRPr="0001413E" w:rsidRDefault="00257EEB" w:rsidP="00105AAD">
      <w:pPr>
        <w:rPr>
          <w:ins w:id="1833" w:author="寺前 秀一" w:date="2020-09-24T11:06:00Z"/>
          <w:rFonts w:asciiTheme="minorEastAsia" w:eastAsiaTheme="minorEastAsia" w:hAnsiTheme="minorEastAsia"/>
          <w:bCs/>
          <w:sz w:val="18"/>
          <w:szCs w:val="18"/>
          <w:rPrChange w:id="1834" w:author="寺前 秀一" w:date="2020-09-24T11:12:00Z">
            <w:rPr>
              <w:ins w:id="1835" w:author="寺前 秀一" w:date="2020-09-24T11:06:00Z"/>
              <w:rFonts w:asciiTheme="minorEastAsia" w:eastAsiaTheme="minorEastAsia" w:hAnsiTheme="minorEastAsia"/>
              <w:b/>
              <w:bCs/>
            </w:rPr>
          </w:rPrChange>
        </w:rPr>
      </w:pPr>
      <w:ins w:id="1836" w:author="寺前 秀一" w:date="2020-09-24T11:06:00Z">
        <w:r w:rsidRPr="0001413E">
          <w:rPr>
            <w:rFonts w:asciiTheme="minorEastAsia" w:eastAsiaTheme="minorEastAsia" w:hAnsiTheme="minorEastAsia" w:hint="eastAsia"/>
            <w:bCs/>
            <w:sz w:val="18"/>
            <w:szCs w:val="18"/>
            <w:highlight w:val="yellow"/>
            <w:rPrChange w:id="1837" w:author="寺前 秀一" w:date="2020-09-24T11:12:00Z">
              <w:rPr>
                <w:rFonts w:asciiTheme="minorEastAsia" w:eastAsiaTheme="minorEastAsia" w:hAnsiTheme="minorEastAsia" w:hint="eastAsia"/>
                <w:b/>
                <w:bCs/>
              </w:rPr>
            </w:rPrChange>
          </w:rPr>
          <w:t>（注）</w:t>
        </w:r>
        <w:r w:rsidRPr="0001413E">
          <w:rPr>
            <w:rFonts w:asciiTheme="minorEastAsia" w:eastAsiaTheme="minorEastAsia" w:hAnsiTheme="minorEastAsia"/>
            <w:bCs/>
            <w:sz w:val="18"/>
            <w:szCs w:val="18"/>
            <w:highlight w:val="yellow"/>
            <w:rPrChange w:id="1838" w:author="寺前 秀一" w:date="2020-09-24T11:12:00Z">
              <w:rPr>
                <w:rFonts w:asciiTheme="minorEastAsia" w:eastAsiaTheme="minorEastAsia" w:hAnsiTheme="minorEastAsia"/>
                <w:b/>
                <w:bCs/>
              </w:rPr>
            </w:rPrChange>
          </w:rPr>
          <w:t>1969年</w:t>
        </w:r>
      </w:ins>
      <w:ins w:id="1839" w:author="寺前 秀一" w:date="2020-09-24T11:07:00Z">
        <w:r w:rsidRPr="0001413E">
          <w:rPr>
            <w:rFonts w:asciiTheme="minorEastAsia" w:eastAsiaTheme="minorEastAsia" w:hAnsiTheme="minorEastAsia" w:hint="eastAsia"/>
            <w:bCs/>
            <w:sz w:val="18"/>
            <w:szCs w:val="18"/>
            <w:highlight w:val="yellow"/>
            <w:rPrChange w:id="1840" w:author="寺前 秀一" w:date="2020-09-24T11:12:00Z">
              <w:rPr>
                <w:rFonts w:asciiTheme="minorEastAsia" w:eastAsiaTheme="minorEastAsia" w:hAnsiTheme="minorEastAsia" w:hint="eastAsia"/>
                <w:b/>
                <w:bCs/>
              </w:rPr>
            </w:rPrChange>
          </w:rPr>
          <w:t>答申では</w:t>
        </w:r>
      </w:ins>
      <w:ins w:id="1841" w:author="寺前 秀一" w:date="2020-09-24T11:10:00Z">
        <w:r w:rsidR="0001413E" w:rsidRPr="0001413E">
          <w:rPr>
            <w:rFonts w:hint="eastAsia"/>
            <w:sz w:val="18"/>
            <w:szCs w:val="18"/>
            <w:highlight w:val="yellow"/>
            <w:rPrChange w:id="1842" w:author="寺前 秀一" w:date="2020-09-24T11:12:00Z">
              <w:rPr>
                <w:rFonts w:hint="eastAsia"/>
              </w:rPr>
            </w:rPrChange>
          </w:rPr>
          <w:t>「自己の自由時間（＝余暇）の中で</w:t>
        </w:r>
      </w:ins>
      <w:ins w:id="1843" w:author="寺前 秀一" w:date="2020-09-24T11:11:00Z">
        <w:r w:rsidR="0001413E" w:rsidRPr="0001413E">
          <w:rPr>
            <w:rFonts w:hint="eastAsia"/>
            <w:sz w:val="18"/>
            <w:szCs w:val="18"/>
            <w:highlight w:val="yellow"/>
          </w:rPr>
          <w:t>、</w:t>
        </w:r>
      </w:ins>
      <w:ins w:id="1844" w:author="寺前 秀一" w:date="2020-09-24T11:10:00Z">
        <w:r w:rsidR="0001413E" w:rsidRPr="0001413E">
          <w:rPr>
            <w:rFonts w:hint="eastAsia"/>
            <w:sz w:val="18"/>
            <w:szCs w:val="18"/>
            <w:highlight w:val="yellow"/>
            <w:rPrChange w:id="1845" w:author="寺前 秀一" w:date="2020-09-24T11:12:00Z">
              <w:rPr>
                <w:rFonts w:hint="eastAsia"/>
              </w:rPr>
            </w:rPrChange>
          </w:rPr>
          <w:t>鑑賞</w:t>
        </w:r>
      </w:ins>
      <w:ins w:id="1846" w:author="寺前 秀一" w:date="2020-09-24T11:11:00Z">
        <w:r w:rsidR="0001413E" w:rsidRPr="0001413E">
          <w:rPr>
            <w:rFonts w:hint="eastAsia"/>
            <w:sz w:val="18"/>
            <w:szCs w:val="18"/>
            <w:highlight w:val="yellow"/>
          </w:rPr>
          <w:t>、</w:t>
        </w:r>
      </w:ins>
      <w:ins w:id="1847" w:author="寺前 秀一" w:date="2020-09-24T11:10:00Z">
        <w:r w:rsidR="0001413E" w:rsidRPr="0001413E">
          <w:rPr>
            <w:rFonts w:hint="eastAsia"/>
            <w:sz w:val="18"/>
            <w:szCs w:val="18"/>
            <w:highlight w:val="yellow"/>
            <w:rPrChange w:id="1848" w:author="寺前 秀一" w:date="2020-09-24T11:12:00Z">
              <w:rPr>
                <w:rFonts w:hint="eastAsia"/>
              </w:rPr>
            </w:rPrChange>
          </w:rPr>
          <w:t>知識</w:t>
        </w:r>
      </w:ins>
      <w:ins w:id="1849" w:author="寺前 秀一" w:date="2020-09-24T11:11:00Z">
        <w:r w:rsidR="0001413E" w:rsidRPr="0001413E">
          <w:rPr>
            <w:rFonts w:hint="eastAsia"/>
            <w:sz w:val="18"/>
            <w:szCs w:val="18"/>
            <w:highlight w:val="yellow"/>
          </w:rPr>
          <w:t>、</w:t>
        </w:r>
      </w:ins>
      <w:ins w:id="1850" w:author="寺前 秀一" w:date="2020-09-24T11:10:00Z">
        <w:r w:rsidR="0001413E" w:rsidRPr="0001413E">
          <w:rPr>
            <w:rFonts w:hint="eastAsia"/>
            <w:sz w:val="18"/>
            <w:szCs w:val="18"/>
            <w:highlight w:val="yellow"/>
            <w:rPrChange w:id="1851" w:author="寺前 秀一" w:date="2020-09-24T11:12:00Z">
              <w:rPr>
                <w:rFonts w:hint="eastAsia"/>
              </w:rPr>
            </w:rPrChange>
          </w:rPr>
          <w:t>体験</w:t>
        </w:r>
      </w:ins>
      <w:ins w:id="1852" w:author="寺前 秀一" w:date="2020-09-24T11:11:00Z">
        <w:r w:rsidR="0001413E" w:rsidRPr="0001413E">
          <w:rPr>
            <w:rFonts w:hint="eastAsia"/>
            <w:sz w:val="18"/>
            <w:szCs w:val="18"/>
            <w:highlight w:val="yellow"/>
          </w:rPr>
          <w:t>、</w:t>
        </w:r>
      </w:ins>
      <w:ins w:id="1853" w:author="寺前 秀一" w:date="2020-09-24T11:10:00Z">
        <w:r w:rsidR="0001413E" w:rsidRPr="0001413E">
          <w:rPr>
            <w:rFonts w:hint="eastAsia"/>
            <w:sz w:val="18"/>
            <w:szCs w:val="18"/>
            <w:highlight w:val="yellow"/>
            <w:rPrChange w:id="1854" w:author="寺前 秀一" w:date="2020-09-24T11:12:00Z">
              <w:rPr>
                <w:rFonts w:hint="eastAsia"/>
              </w:rPr>
            </w:rPrChange>
          </w:rPr>
          <w:t>活動</w:t>
        </w:r>
      </w:ins>
      <w:ins w:id="1855" w:author="寺前 秀一" w:date="2020-09-24T11:11:00Z">
        <w:r w:rsidR="0001413E" w:rsidRPr="0001413E">
          <w:rPr>
            <w:rFonts w:hint="eastAsia"/>
            <w:sz w:val="18"/>
            <w:szCs w:val="18"/>
            <w:highlight w:val="yellow"/>
          </w:rPr>
          <w:t>、</w:t>
        </w:r>
      </w:ins>
      <w:ins w:id="1856" w:author="寺前 秀一" w:date="2020-09-24T11:10:00Z">
        <w:r w:rsidR="0001413E" w:rsidRPr="0001413E">
          <w:rPr>
            <w:rFonts w:hint="eastAsia"/>
            <w:sz w:val="18"/>
            <w:szCs w:val="18"/>
            <w:highlight w:val="yellow"/>
            <w:rPrChange w:id="1857" w:author="寺前 秀一" w:date="2020-09-24T11:12:00Z">
              <w:rPr>
                <w:rFonts w:hint="eastAsia"/>
              </w:rPr>
            </w:rPrChange>
          </w:rPr>
          <w:t>休養</w:t>
        </w:r>
      </w:ins>
      <w:ins w:id="1858" w:author="寺前 秀一" w:date="2020-09-24T11:11:00Z">
        <w:r w:rsidR="0001413E" w:rsidRPr="0001413E">
          <w:rPr>
            <w:rFonts w:hint="eastAsia"/>
            <w:sz w:val="18"/>
            <w:szCs w:val="18"/>
            <w:highlight w:val="yellow"/>
          </w:rPr>
          <w:t>、</w:t>
        </w:r>
      </w:ins>
      <w:ins w:id="1859" w:author="寺前 秀一" w:date="2020-09-24T11:10:00Z">
        <w:r w:rsidR="0001413E" w:rsidRPr="0001413E">
          <w:rPr>
            <w:rFonts w:hint="eastAsia"/>
            <w:sz w:val="18"/>
            <w:szCs w:val="18"/>
            <w:highlight w:val="yellow"/>
            <w:rPrChange w:id="1860" w:author="寺前 秀一" w:date="2020-09-24T11:12:00Z">
              <w:rPr>
                <w:rFonts w:hint="eastAsia"/>
              </w:rPr>
            </w:rPrChange>
          </w:rPr>
          <w:t>参加</w:t>
        </w:r>
      </w:ins>
      <w:ins w:id="1861" w:author="寺前 秀一" w:date="2020-09-24T11:11:00Z">
        <w:r w:rsidR="0001413E" w:rsidRPr="0001413E">
          <w:rPr>
            <w:rFonts w:hint="eastAsia"/>
            <w:sz w:val="18"/>
            <w:szCs w:val="18"/>
            <w:highlight w:val="yellow"/>
          </w:rPr>
          <w:t>、</w:t>
        </w:r>
      </w:ins>
      <w:ins w:id="1862" w:author="寺前 秀一" w:date="2020-09-24T11:10:00Z">
        <w:r w:rsidR="0001413E" w:rsidRPr="0001413E">
          <w:rPr>
            <w:rFonts w:hint="eastAsia"/>
            <w:sz w:val="18"/>
            <w:szCs w:val="18"/>
            <w:highlight w:val="yellow"/>
            <w:rPrChange w:id="1863" w:author="寺前 秀一" w:date="2020-09-24T11:12:00Z">
              <w:rPr>
                <w:rFonts w:hint="eastAsia"/>
              </w:rPr>
            </w:rPrChange>
          </w:rPr>
          <w:t>精神の鼓舞等</w:t>
        </w:r>
      </w:ins>
      <w:ins w:id="1864" w:author="寺前 秀一" w:date="2020-09-24T11:11:00Z">
        <w:r w:rsidR="0001413E" w:rsidRPr="0001413E">
          <w:rPr>
            <w:rFonts w:hint="eastAsia"/>
            <w:sz w:val="18"/>
            <w:szCs w:val="18"/>
            <w:highlight w:val="yellow"/>
          </w:rPr>
          <w:t>、</w:t>
        </w:r>
      </w:ins>
      <w:ins w:id="1865" w:author="寺前 秀一" w:date="2020-09-24T11:10:00Z">
        <w:r w:rsidR="0001413E" w:rsidRPr="0001413E">
          <w:rPr>
            <w:rFonts w:hint="eastAsia"/>
            <w:sz w:val="18"/>
            <w:szCs w:val="18"/>
            <w:highlight w:val="yellow"/>
            <w:rPrChange w:id="1866" w:author="寺前 秀一" w:date="2020-09-24T11:12:00Z">
              <w:rPr>
                <w:rFonts w:hint="eastAsia"/>
              </w:rPr>
            </w:rPrChange>
          </w:rPr>
          <w:t>生活の変化を求める人間の基本的欲求を充足するための行為（＝レクリエーション）のうち</w:t>
        </w:r>
      </w:ins>
      <w:ins w:id="1867" w:author="寺前 秀一" w:date="2020-09-24T11:11:00Z">
        <w:r w:rsidR="0001413E" w:rsidRPr="0001413E">
          <w:rPr>
            <w:rFonts w:hint="eastAsia"/>
            <w:sz w:val="18"/>
            <w:szCs w:val="18"/>
            <w:highlight w:val="yellow"/>
          </w:rPr>
          <w:t>、</w:t>
        </w:r>
      </w:ins>
      <w:ins w:id="1868" w:author="寺前 秀一" w:date="2020-09-24T11:10:00Z">
        <w:r w:rsidR="0001413E" w:rsidRPr="0001413E">
          <w:rPr>
            <w:rFonts w:hint="eastAsia"/>
            <w:sz w:val="18"/>
            <w:szCs w:val="18"/>
            <w:highlight w:val="yellow"/>
            <w:rPrChange w:id="1869" w:author="寺前 秀一" w:date="2020-09-24T11:12:00Z">
              <w:rPr>
                <w:rFonts w:hint="eastAsia"/>
              </w:rPr>
            </w:rPrChange>
          </w:rPr>
          <w:t>日常生活圏を離れて異なった自然</w:t>
        </w:r>
      </w:ins>
      <w:ins w:id="1870" w:author="寺前 秀一" w:date="2020-09-24T11:11:00Z">
        <w:r w:rsidR="0001413E" w:rsidRPr="0001413E">
          <w:rPr>
            <w:rFonts w:hint="eastAsia"/>
            <w:sz w:val="18"/>
            <w:szCs w:val="18"/>
            <w:highlight w:val="yellow"/>
          </w:rPr>
          <w:t>、</w:t>
        </w:r>
      </w:ins>
      <w:ins w:id="1871" w:author="寺前 秀一" w:date="2020-09-24T11:10:00Z">
        <w:r w:rsidR="0001413E" w:rsidRPr="0001413E">
          <w:rPr>
            <w:rFonts w:hint="eastAsia"/>
            <w:sz w:val="18"/>
            <w:szCs w:val="18"/>
            <w:highlight w:val="yellow"/>
            <w:rPrChange w:id="1872" w:author="寺前 秀一" w:date="2020-09-24T11:12:00Z">
              <w:rPr>
                <w:rFonts w:hint="eastAsia"/>
              </w:rPr>
            </w:rPrChange>
          </w:rPr>
          <w:t>文化等の環境のもとで行おうとする一連の行動をいう。</w:t>
        </w:r>
        <w:r w:rsidR="0001413E" w:rsidRPr="0001413E">
          <w:rPr>
            <w:rFonts w:asciiTheme="minorEastAsia" w:eastAsiaTheme="minorEastAsia" w:hAnsiTheme="minorEastAsia" w:hint="eastAsia"/>
            <w:bCs/>
            <w:sz w:val="18"/>
            <w:szCs w:val="18"/>
            <w:highlight w:val="yellow"/>
            <w:rPrChange w:id="1873" w:author="寺前 秀一" w:date="2020-09-24T11:12:00Z">
              <w:rPr>
                <w:rFonts w:asciiTheme="minorEastAsia" w:eastAsiaTheme="minorEastAsia" w:hAnsiTheme="minorEastAsia" w:hint="eastAsia"/>
                <w:b/>
                <w:bCs/>
              </w:rPr>
            </w:rPrChange>
          </w:rPr>
          <w:t>」</w:t>
        </w:r>
      </w:ins>
      <w:ins w:id="1874" w:author="寺前 秀一" w:date="2020-09-24T11:11:00Z">
        <w:r w:rsidR="0001413E" w:rsidRPr="0001413E">
          <w:rPr>
            <w:rFonts w:asciiTheme="minorEastAsia" w:eastAsiaTheme="minorEastAsia" w:hAnsiTheme="minorEastAsia" w:hint="eastAsia"/>
            <w:bCs/>
            <w:sz w:val="18"/>
            <w:szCs w:val="18"/>
            <w:highlight w:val="yellow"/>
            <w:rPrChange w:id="1875" w:author="寺前 秀一" w:date="2020-09-24T11:12:00Z">
              <w:rPr>
                <w:rFonts w:asciiTheme="minorEastAsia" w:eastAsiaTheme="minorEastAsia" w:hAnsiTheme="minorEastAsia" w:hint="eastAsia"/>
                <w:b/>
                <w:bCs/>
                <w:sz w:val="18"/>
                <w:szCs w:val="18"/>
                <w:highlight w:val="yellow"/>
              </w:rPr>
            </w:rPrChange>
          </w:rPr>
          <w:t>と</w:t>
        </w:r>
      </w:ins>
      <w:ins w:id="1876" w:author="寺前 秀一" w:date="2020-09-24T18:31:00Z">
        <w:r w:rsidR="00B0735B">
          <w:rPr>
            <w:rFonts w:asciiTheme="minorEastAsia" w:eastAsiaTheme="minorEastAsia" w:hAnsiTheme="minorEastAsia" w:hint="eastAsia"/>
            <w:bCs/>
            <w:sz w:val="18"/>
            <w:szCs w:val="18"/>
            <w:highlight w:val="yellow"/>
          </w:rPr>
          <w:t>し</w:t>
        </w:r>
      </w:ins>
      <w:ins w:id="1877" w:author="寺前 秀一" w:date="2020-09-24T20:08:00Z">
        <w:r w:rsidR="009E758C">
          <w:rPr>
            <w:rFonts w:asciiTheme="minorEastAsia" w:eastAsiaTheme="minorEastAsia" w:hAnsiTheme="minorEastAsia" w:hint="eastAsia"/>
            <w:bCs/>
            <w:sz w:val="18"/>
            <w:szCs w:val="18"/>
            <w:highlight w:val="yellow"/>
          </w:rPr>
          <w:t>、</w:t>
        </w:r>
      </w:ins>
      <w:ins w:id="1878" w:author="寺前 秀一" w:date="2020-09-24T20:07:00Z">
        <w:r w:rsidR="009E758C">
          <w:rPr>
            <w:rFonts w:asciiTheme="minorEastAsia" w:eastAsiaTheme="minorEastAsia" w:hAnsiTheme="minorEastAsia" w:hint="eastAsia"/>
            <w:bCs/>
            <w:sz w:val="18"/>
            <w:szCs w:val="18"/>
            <w:highlight w:val="yellow"/>
          </w:rPr>
          <w:t>戦前の厚生（</w:t>
        </w:r>
      </w:ins>
      <w:ins w:id="1879" w:author="寺前 秀一" w:date="2020-09-24T20:08:00Z">
        <w:r w:rsidR="009E758C">
          <w:rPr>
            <w:rFonts w:asciiTheme="minorEastAsia" w:eastAsiaTheme="minorEastAsia" w:hAnsiTheme="minorEastAsia" w:hint="eastAsia"/>
            <w:bCs/>
            <w:sz w:val="18"/>
            <w:szCs w:val="18"/>
            <w:highlight w:val="yellow"/>
          </w:rPr>
          <w:t>レクリエーション）の名残がみられる。</w:t>
        </w:r>
      </w:ins>
      <w:ins w:id="1880" w:author="寺前 秀一" w:date="2020-09-24T18:35:00Z">
        <w:r w:rsidR="00B0735B">
          <w:rPr>
            <w:rFonts w:asciiTheme="minorEastAsia" w:eastAsiaTheme="minorEastAsia" w:hAnsiTheme="minorEastAsia" w:hint="eastAsia"/>
            <w:bCs/>
            <w:sz w:val="18"/>
            <w:szCs w:val="18"/>
            <w:highlight w:val="yellow"/>
          </w:rPr>
          <w:t>この答申につ</w:t>
        </w:r>
      </w:ins>
      <w:ins w:id="1881" w:author="寺前 秀一" w:date="2020-09-24T18:38:00Z">
        <w:r w:rsidR="00B0735B">
          <w:rPr>
            <w:rFonts w:asciiTheme="minorEastAsia" w:eastAsiaTheme="minorEastAsia" w:hAnsiTheme="minorEastAsia" w:hint="eastAsia"/>
            <w:bCs/>
            <w:sz w:val="18"/>
            <w:szCs w:val="18"/>
            <w:highlight w:val="yellow"/>
          </w:rPr>
          <w:t>い</w:t>
        </w:r>
      </w:ins>
      <w:ins w:id="1882" w:author="寺前 秀一" w:date="2020-09-24T18:35:00Z">
        <w:r w:rsidR="00B0735B">
          <w:rPr>
            <w:rFonts w:asciiTheme="minorEastAsia" w:eastAsiaTheme="minorEastAsia" w:hAnsiTheme="minorEastAsia" w:hint="eastAsia"/>
            <w:bCs/>
            <w:sz w:val="18"/>
            <w:szCs w:val="18"/>
            <w:highlight w:val="yellow"/>
          </w:rPr>
          <w:t>て西川亮</w:t>
        </w:r>
      </w:ins>
      <w:ins w:id="1883" w:author="寺前 秀一" w:date="2020-09-24T18:38:00Z">
        <w:r w:rsidR="00B0735B">
          <w:rPr>
            <w:rFonts w:asciiTheme="minorEastAsia" w:eastAsiaTheme="minorEastAsia" w:hAnsiTheme="minorEastAsia" w:hint="eastAsia"/>
            <w:bCs/>
            <w:sz w:val="18"/>
            <w:szCs w:val="18"/>
            <w:highlight w:val="yellow"/>
          </w:rPr>
          <w:t>が</w:t>
        </w:r>
      </w:ins>
      <w:ins w:id="1884" w:author="寺前 秀一" w:date="2020-09-24T18:35:00Z">
        <w:r w:rsidR="00B0735B">
          <w:rPr>
            <w:rFonts w:asciiTheme="minorEastAsia" w:eastAsiaTheme="minorEastAsia" w:hAnsiTheme="minorEastAsia" w:hint="eastAsia"/>
            <w:bCs/>
            <w:sz w:val="18"/>
            <w:szCs w:val="18"/>
            <w:highlight w:val="yellow"/>
          </w:rPr>
          <w:t>「</w:t>
        </w:r>
      </w:ins>
      <w:ins w:id="1885" w:author="寺前 秀一" w:date="2020-09-24T18:36:00Z">
        <w:r w:rsidR="00B0735B">
          <w:rPr>
            <w:rFonts w:asciiTheme="minorEastAsia" w:eastAsiaTheme="minorEastAsia" w:hAnsiTheme="minorEastAsia" w:hint="eastAsia"/>
            <w:bCs/>
            <w:sz w:val="18"/>
            <w:szCs w:val="18"/>
            <w:highlight w:val="yellow"/>
          </w:rPr>
          <w:t>1969年観光政策審議会専門委員会による「観光」の定義創出プロセス」</w:t>
        </w:r>
      </w:ins>
      <w:ins w:id="1886" w:author="寺前 秀一" w:date="2020-09-24T18:37:00Z">
        <w:r w:rsidR="00B0735B">
          <w:rPr>
            <w:rFonts w:asciiTheme="minorEastAsia" w:eastAsiaTheme="minorEastAsia" w:hAnsiTheme="minorEastAsia" w:hint="eastAsia"/>
            <w:bCs/>
            <w:sz w:val="18"/>
            <w:szCs w:val="18"/>
            <w:highlight w:val="yellow"/>
          </w:rPr>
          <w:t>（34回日本観光研究学会全国大会学術論文集（2019年12月）</w:t>
        </w:r>
      </w:ins>
      <w:ins w:id="1887" w:author="寺前 秀一" w:date="2020-09-24T18:38:00Z">
        <w:r w:rsidR="00B0735B">
          <w:rPr>
            <w:rFonts w:asciiTheme="minorEastAsia" w:eastAsiaTheme="minorEastAsia" w:hAnsiTheme="minorEastAsia" w:hint="eastAsia"/>
            <w:bCs/>
            <w:sz w:val="18"/>
            <w:szCs w:val="18"/>
            <w:highlight w:val="yellow"/>
          </w:rPr>
          <w:t>pp13-16</w:t>
        </w:r>
      </w:ins>
      <w:ins w:id="1888" w:author="寺前 秀一" w:date="2020-09-24T18:37:00Z">
        <w:r w:rsidR="00B0735B">
          <w:rPr>
            <w:rFonts w:asciiTheme="minorEastAsia" w:eastAsiaTheme="minorEastAsia" w:hAnsiTheme="minorEastAsia" w:hint="eastAsia"/>
            <w:bCs/>
            <w:sz w:val="18"/>
            <w:szCs w:val="18"/>
            <w:highlight w:val="yellow"/>
          </w:rPr>
          <w:t>）</w:t>
        </w:r>
      </w:ins>
      <w:ins w:id="1889" w:author="寺前 秀一" w:date="2020-09-24T18:38:00Z">
        <w:r w:rsidR="00B0735B">
          <w:rPr>
            <w:rFonts w:asciiTheme="minorEastAsia" w:eastAsiaTheme="minorEastAsia" w:hAnsiTheme="minorEastAsia" w:hint="eastAsia"/>
            <w:bCs/>
            <w:sz w:val="18"/>
            <w:szCs w:val="18"/>
            <w:highlight w:val="yellow"/>
          </w:rPr>
          <w:t>で解説している。</w:t>
        </w:r>
      </w:ins>
    </w:p>
    <w:p w14:paraId="01062722" w14:textId="77777777" w:rsidR="00351837" w:rsidRDefault="00351837" w:rsidP="00105AAD">
      <w:pPr>
        <w:rPr>
          <w:ins w:id="1890" w:author="寺前 秀一" w:date="2020-10-02T08:25:00Z"/>
          <w:rFonts w:asciiTheme="minorEastAsia" w:eastAsiaTheme="minorEastAsia" w:hAnsiTheme="minorEastAsia"/>
          <w:b/>
          <w:bCs/>
        </w:rPr>
      </w:pPr>
    </w:p>
    <w:p w14:paraId="11499BC2" w14:textId="77777777" w:rsidR="00105AAD" w:rsidRPr="00FE0A2F" w:rsidRDefault="00105AAD" w:rsidP="00105AAD">
      <w:pPr>
        <w:rPr>
          <w:rFonts w:asciiTheme="minorEastAsia" w:eastAsiaTheme="minorEastAsia" w:hAnsiTheme="minorEastAsia"/>
          <w:b/>
          <w:rPrChange w:id="1891" w:author="寺前 秀一" w:date="2020-10-02T08:26:00Z">
            <w:rPr>
              <w:rFonts w:asciiTheme="minorEastAsia" w:eastAsiaTheme="minorEastAsia" w:hAnsiTheme="minorEastAsia"/>
            </w:rPr>
          </w:rPrChange>
        </w:rPr>
      </w:pPr>
      <w:r w:rsidRPr="00FE0A2F">
        <w:rPr>
          <w:rFonts w:asciiTheme="minorEastAsia" w:eastAsiaTheme="minorEastAsia" w:hAnsiTheme="minorEastAsia"/>
          <w:b/>
          <w:bCs/>
        </w:rPr>
        <w:t>2-2</w:t>
      </w:r>
      <w:r w:rsidRPr="00FE0A2F">
        <w:rPr>
          <w:rFonts w:asciiTheme="minorEastAsia" w:eastAsiaTheme="minorEastAsia" w:hAnsiTheme="minorEastAsia" w:hint="eastAsia"/>
          <w:b/>
          <w:rPrChange w:id="1892" w:author="寺前 秀一" w:date="2020-10-02T08:26:00Z">
            <w:rPr>
              <w:rFonts w:asciiTheme="minorEastAsia" w:eastAsiaTheme="minorEastAsia" w:hAnsiTheme="minorEastAsia" w:hint="eastAsia"/>
            </w:rPr>
          </w:rPrChange>
        </w:rPr>
        <w:t xml:space="preserve">　</w:t>
      </w:r>
      <w:r w:rsidRPr="00FE0A2F">
        <w:rPr>
          <w:rFonts w:asciiTheme="minorEastAsia" w:eastAsiaTheme="minorEastAsia" w:hAnsiTheme="minorEastAsia"/>
          <w:b/>
          <w:rPrChange w:id="1893" w:author="寺前 秀一" w:date="2020-10-02T08:26:00Z">
            <w:rPr>
              <w:rFonts w:asciiTheme="minorEastAsia" w:eastAsiaTheme="minorEastAsia" w:hAnsiTheme="minorEastAsia"/>
            </w:rPr>
          </w:rPrChange>
        </w:rPr>
        <w:t>DMO</w:t>
      </w:r>
      <w:r w:rsidR="0031393D" w:rsidRPr="00FE0A2F">
        <w:rPr>
          <w:rFonts w:asciiTheme="minorEastAsia" w:eastAsiaTheme="minorEastAsia" w:hAnsiTheme="minorEastAsia" w:hint="eastAsia"/>
          <w:b/>
          <w:rPrChange w:id="1894" w:author="寺前 秀一" w:date="2020-10-02T08:26:00Z">
            <w:rPr>
              <w:rFonts w:asciiTheme="minorEastAsia" w:eastAsiaTheme="minorEastAsia" w:hAnsiTheme="minorEastAsia" w:hint="eastAsia"/>
            </w:rPr>
          </w:rPrChange>
        </w:rPr>
        <w:t>（</w:t>
      </w:r>
      <w:r w:rsidRPr="00FE0A2F">
        <w:rPr>
          <w:rFonts w:asciiTheme="minorEastAsia" w:eastAsiaTheme="minorEastAsia" w:hAnsiTheme="minorEastAsia" w:hint="eastAsia"/>
          <w:b/>
          <w:rPrChange w:id="1895" w:author="寺前 秀一" w:date="2020-10-02T08:26:00Z">
            <w:rPr>
              <w:rFonts w:asciiTheme="minorEastAsia" w:eastAsiaTheme="minorEastAsia" w:hAnsiTheme="minorEastAsia" w:hint="eastAsia"/>
            </w:rPr>
          </w:rPrChange>
        </w:rPr>
        <w:t>旅行目的地管理機構</w:t>
      </w:r>
      <w:r w:rsidR="0031393D" w:rsidRPr="00FE0A2F">
        <w:rPr>
          <w:rFonts w:asciiTheme="minorEastAsia" w:eastAsiaTheme="minorEastAsia" w:hAnsiTheme="minorEastAsia" w:hint="eastAsia"/>
          <w:b/>
          <w:rPrChange w:id="1896" w:author="寺前 秀一" w:date="2020-10-02T08:26:00Z">
            <w:rPr>
              <w:rFonts w:asciiTheme="minorEastAsia" w:eastAsiaTheme="minorEastAsia" w:hAnsiTheme="minorEastAsia" w:hint="eastAsia"/>
            </w:rPr>
          </w:rPrChange>
        </w:rPr>
        <w:t>）</w:t>
      </w:r>
    </w:p>
    <w:p w14:paraId="4FE91B8C" w14:textId="2293EEC3" w:rsidR="00105AAD" w:rsidRPr="002F2FB2" w:rsidRDefault="00105AAD" w:rsidP="00105AAD">
      <w:pPr>
        <w:ind w:firstLineChars="100" w:firstLine="192"/>
        <w:rPr>
          <w:rFonts w:asciiTheme="minorEastAsia" w:eastAsiaTheme="minorEastAsia" w:hAnsiTheme="minorEastAsia"/>
          <w:b/>
        </w:rPr>
      </w:pPr>
      <w:r w:rsidRPr="002F2FB2">
        <w:rPr>
          <w:rFonts w:asciiTheme="minorEastAsia" w:eastAsiaTheme="minorEastAsia" w:hAnsiTheme="minorEastAsia" w:hint="eastAsia"/>
        </w:rPr>
        <w:t>観光庁がDMOを活用して政策展開を図っている。このことはまさに観光庁にとって政策の実施に該当するが、その場合には必ず根拠法令なり予算措置がある。</w:t>
      </w:r>
      <w:ins w:id="1897" w:author="寺前 秀一" w:date="2020-09-30T10:41:00Z">
        <w:r w:rsidR="008A585C" w:rsidRPr="008A585C">
          <w:rPr>
            <w:rFonts w:asciiTheme="minorEastAsia" w:eastAsiaTheme="minorEastAsia" w:hAnsiTheme="minorEastAsia" w:hint="eastAsia"/>
            <w:highlight w:val="yellow"/>
            <w:rPrChange w:id="1898" w:author="寺前 秀一" w:date="2020-09-30T10:41:00Z">
              <w:rPr>
                <w:rFonts w:asciiTheme="minorEastAsia" w:eastAsiaTheme="minorEastAsia" w:hAnsiTheme="minorEastAsia" w:hint="eastAsia"/>
              </w:rPr>
            </w:rPrChange>
          </w:rPr>
          <w:t>観光学</w:t>
        </w:r>
      </w:ins>
      <w:r w:rsidRPr="002F2FB2">
        <w:rPr>
          <w:rFonts w:asciiTheme="minorEastAsia" w:eastAsiaTheme="minorEastAsia" w:hAnsiTheme="minorEastAsia" w:hint="eastAsia"/>
        </w:rPr>
        <w:t>研究者の解説の</w:t>
      </w:r>
      <w:r w:rsidR="007C39CB" w:rsidRPr="002F2FB2">
        <w:rPr>
          <w:rFonts w:asciiTheme="minorEastAsia" w:eastAsiaTheme="minorEastAsia" w:hAnsiTheme="minorEastAsia" w:hint="eastAsia"/>
        </w:rPr>
        <w:t>中</w:t>
      </w:r>
      <w:r w:rsidRPr="002F2FB2">
        <w:rPr>
          <w:rFonts w:asciiTheme="minorEastAsia" w:eastAsiaTheme="minorEastAsia" w:hAnsiTheme="minorEastAsia" w:hint="eastAsia"/>
        </w:rPr>
        <w:t>にDMO自体が政策実施主体であるような記述が</w:t>
      </w:r>
      <w:r w:rsidR="004B2BDB" w:rsidRPr="002F2FB2">
        <w:rPr>
          <w:rFonts w:asciiTheme="minorEastAsia" w:eastAsiaTheme="minorEastAsia" w:hAnsiTheme="minorEastAsia" w:hint="eastAsia"/>
        </w:rPr>
        <w:t>見られる</w:t>
      </w:r>
      <w:r w:rsidRPr="002F2FB2">
        <w:rPr>
          <w:rFonts w:asciiTheme="minorEastAsia" w:eastAsiaTheme="minorEastAsia" w:hAnsiTheme="minorEastAsia" w:hint="eastAsia"/>
        </w:rPr>
        <w:t>が、DMOは政策を行う主体ではない。各地に存在する観光協会等と同様に民間法人として、</w:t>
      </w:r>
      <w:r w:rsidR="004B641A" w:rsidRPr="002F2FB2">
        <w:rPr>
          <w:rFonts w:asciiTheme="minorEastAsia" w:eastAsiaTheme="minorEastAsia" w:hAnsiTheme="minorEastAsia" w:hint="eastAsia"/>
          <w:bCs/>
        </w:rPr>
        <w:t>観光庁</w:t>
      </w:r>
      <w:r w:rsidRPr="002F2FB2">
        <w:rPr>
          <w:rFonts w:asciiTheme="minorEastAsia" w:eastAsiaTheme="minorEastAsia" w:hAnsiTheme="minorEastAsia" w:hint="eastAsia"/>
        </w:rPr>
        <w:t>が予算等を通じて政策を行う場合の対象者として反射的行為を行っているのである</w:t>
      </w:r>
      <w:r w:rsidRPr="002F2FB2">
        <w:rPr>
          <w:rFonts w:asciiTheme="minorEastAsia" w:eastAsiaTheme="minorEastAsia" w:hAnsiTheme="minorEastAsia" w:hint="eastAsia"/>
          <w:bCs/>
        </w:rPr>
        <w:t>。</w:t>
      </w:r>
      <w:r w:rsidR="001451CB" w:rsidRPr="002F2FB2">
        <w:rPr>
          <w:rFonts w:asciiTheme="minorEastAsia" w:eastAsiaTheme="minorEastAsia" w:hAnsiTheme="minorEastAsia" w:hint="eastAsia"/>
          <w:bCs/>
        </w:rPr>
        <w:t>反射的行為を行っているから、中央集権的になりがちであり、佐伯宗義が主張したように、地域の個性を発揮させるためには、</w:t>
      </w:r>
      <w:r w:rsidR="000E566B" w:rsidRPr="002F2FB2">
        <w:rPr>
          <w:rFonts w:asciiTheme="minorEastAsia" w:eastAsiaTheme="minorEastAsia" w:hAnsiTheme="minorEastAsia" w:hint="eastAsia"/>
          <w:bCs/>
        </w:rPr>
        <w:t>少なくとも地域の</w:t>
      </w:r>
      <w:r w:rsidR="001451CB" w:rsidRPr="002F2FB2">
        <w:rPr>
          <w:rFonts w:asciiTheme="minorEastAsia" w:eastAsiaTheme="minorEastAsia" w:hAnsiTheme="minorEastAsia" w:hint="eastAsia"/>
          <w:bCs/>
        </w:rPr>
        <w:t>自主財源を用いなければならないであろう。</w:t>
      </w:r>
      <w:r w:rsidRPr="002F2FB2">
        <w:rPr>
          <w:rFonts w:asciiTheme="minorEastAsia" w:eastAsiaTheme="minorEastAsia" w:hAnsiTheme="minorEastAsia" w:hint="eastAsia"/>
        </w:rPr>
        <w:t>なお、観光庁の説明書にDMO登録制度が記述されているが、講学上の登録行為は法律を必要とする。商工会議所等と異なりDMOを規律する法令は存在しないから、誤解を招きやすい。</w:t>
      </w:r>
    </w:p>
    <w:p w14:paraId="3CD29AEF" w14:textId="5B4D75BB"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w:t>
      </w:r>
      <w:r w:rsidRPr="002F2FB2">
        <w:rPr>
          <w:rFonts w:asciiTheme="minorEastAsia" w:eastAsiaTheme="minorEastAsia" w:hAnsiTheme="minorEastAsia"/>
          <w:b/>
        </w:rPr>
        <w:t xml:space="preserve">　観光立国推進基本法</w:t>
      </w:r>
      <w:ins w:id="1899" w:author="木村　雅子" w:date="2020-08-28T15:01:00Z">
        <w:r w:rsidR="00E41612">
          <w:rPr>
            <w:rFonts w:asciiTheme="minorEastAsia" w:eastAsiaTheme="minorEastAsia" w:hAnsiTheme="minorEastAsia" w:hint="eastAsia"/>
            <w:b/>
          </w:rPr>
          <w:t xml:space="preserve">　</w:t>
        </w:r>
      </w:ins>
      <w:r w:rsidRPr="002F2FB2">
        <w:rPr>
          <w:rFonts w:asciiTheme="minorEastAsia" w:eastAsiaTheme="minorEastAsia" w:hAnsiTheme="minorEastAsia"/>
          <w:b/>
        </w:rPr>
        <w:t>～外客数を課題とする特異な立法例～</w:t>
      </w:r>
    </w:p>
    <w:p w14:paraId="768E8AD4" w14:textId="3FE94BDF"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国の</w:t>
      </w:r>
      <w:r w:rsidRPr="002F2FB2">
        <w:rPr>
          <w:rFonts w:asciiTheme="minorEastAsia" w:eastAsiaTheme="minorEastAsia" w:hAnsiTheme="minorEastAsia"/>
        </w:rPr>
        <w:t>観光に関する基本的な方針を定めたものが観光立国推進基本法である。政府の定める</w:t>
      </w:r>
      <w:r w:rsidRPr="002F2FB2">
        <w:rPr>
          <w:rFonts w:asciiTheme="minorEastAsia" w:eastAsiaTheme="minorEastAsia" w:hAnsiTheme="minorEastAsia" w:hint="eastAsia"/>
        </w:rPr>
        <w:t>観光関係の</w:t>
      </w:r>
      <w:r w:rsidRPr="002F2FB2">
        <w:rPr>
          <w:rFonts w:asciiTheme="minorEastAsia" w:eastAsiaTheme="minorEastAsia" w:hAnsiTheme="minorEastAsia"/>
        </w:rPr>
        <w:t>諸計画は</w:t>
      </w:r>
      <w:r w:rsidRPr="002F2FB2">
        <w:rPr>
          <w:rFonts w:asciiTheme="minorEastAsia" w:eastAsiaTheme="minorEastAsia" w:hAnsiTheme="minorEastAsia" w:hint="eastAsia"/>
        </w:rPr>
        <w:t>この法律に</w:t>
      </w:r>
      <w:r w:rsidRPr="002F2FB2">
        <w:rPr>
          <w:rFonts w:asciiTheme="minorEastAsia" w:eastAsiaTheme="minorEastAsia" w:hAnsiTheme="minorEastAsia"/>
        </w:rPr>
        <w:t>従って行われる実施計画</w:t>
      </w:r>
      <w:r w:rsidRPr="002F2FB2">
        <w:rPr>
          <w:rFonts w:asciiTheme="minorEastAsia" w:eastAsiaTheme="minorEastAsia" w:hAnsiTheme="minorEastAsia" w:hint="eastAsia"/>
        </w:rPr>
        <w:t>ということになる</w:t>
      </w:r>
      <w:r w:rsidRPr="002F2FB2">
        <w:rPr>
          <w:rFonts w:asciiTheme="minorEastAsia" w:eastAsiaTheme="minorEastAsia" w:hAnsiTheme="minorEastAsia"/>
        </w:rPr>
        <w:t>。この観光立国推進基本法は1963年に制定された観光基本法を全面改正して制定された。1967年に国際観光年記念行事協力会が発行した『観光と観光事業』の中で「観光基本法の趣旨を体する幾多の子供が生まれ出なければならない」との記述があるが、</w:t>
      </w:r>
      <w:ins w:id="1900" w:author="寺前 秀一" w:date="2020-09-20T09:07:00Z">
        <w:r w:rsidR="00382DD1" w:rsidRPr="00382DD1">
          <w:rPr>
            <w:rFonts w:asciiTheme="minorEastAsia" w:eastAsiaTheme="minorEastAsia" w:hAnsiTheme="minorEastAsia" w:hint="eastAsia"/>
            <w:highlight w:val="yellow"/>
            <w:rPrChange w:id="1901" w:author="寺前 秀一" w:date="2020-09-20T09:07:00Z">
              <w:rPr>
                <w:rFonts w:asciiTheme="minorEastAsia" w:eastAsiaTheme="minorEastAsia" w:hAnsiTheme="minorEastAsia" w:hint="eastAsia"/>
              </w:rPr>
            </w:rPrChange>
          </w:rPr>
          <w:t>旧</w:t>
        </w:r>
      </w:ins>
      <w:r w:rsidRPr="002F2FB2">
        <w:rPr>
          <w:rFonts w:asciiTheme="minorEastAsia" w:eastAsiaTheme="minorEastAsia" w:hAnsiTheme="minorEastAsia"/>
        </w:rPr>
        <w:t>観光基本法の子法は観光施設財団抵当法</w:t>
      </w:r>
      <w:r w:rsidRPr="002F2FB2">
        <w:rPr>
          <w:rFonts w:asciiTheme="minorEastAsia" w:eastAsiaTheme="minorEastAsia" w:hAnsiTheme="minorEastAsia" w:hint="eastAsia"/>
        </w:rPr>
        <w:t>だけ</w:t>
      </w:r>
      <w:r w:rsidRPr="002F2FB2">
        <w:rPr>
          <w:rFonts w:asciiTheme="minorEastAsia" w:eastAsiaTheme="minorEastAsia" w:hAnsiTheme="minorEastAsia"/>
        </w:rPr>
        <w:t>であった。</w:t>
      </w:r>
    </w:p>
    <w:p w14:paraId="5570D635" w14:textId="1647CA8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旧</w:t>
      </w:r>
      <w:r w:rsidRPr="002F2FB2">
        <w:rPr>
          <w:rFonts w:asciiTheme="minorEastAsia" w:eastAsiaTheme="minorEastAsia" w:hAnsiTheme="minorEastAsia"/>
        </w:rPr>
        <w:t>観光基本法</w:t>
      </w:r>
      <w:r w:rsidRPr="002F2FB2">
        <w:rPr>
          <w:rFonts w:asciiTheme="minorEastAsia" w:eastAsiaTheme="minorEastAsia" w:hAnsiTheme="minorEastAsia" w:hint="eastAsia"/>
        </w:rPr>
        <w:t>では</w:t>
      </w:r>
      <w:r w:rsidRPr="002F2FB2">
        <w:rPr>
          <w:rFonts w:asciiTheme="minorEastAsia" w:eastAsiaTheme="minorEastAsia" w:hAnsiTheme="minorEastAsia"/>
        </w:rPr>
        <w:t>、地方自治体は国の観光政策に従</w:t>
      </w:r>
      <w:r w:rsidRPr="002F2FB2">
        <w:rPr>
          <w:rFonts w:asciiTheme="minorEastAsia" w:eastAsiaTheme="minorEastAsia" w:hAnsiTheme="minorEastAsia" w:hint="eastAsia"/>
        </w:rPr>
        <w:t>う義務を規定し、</w:t>
      </w:r>
      <w:r w:rsidRPr="002F2FB2">
        <w:rPr>
          <w:rFonts w:asciiTheme="minorEastAsia" w:eastAsiaTheme="minorEastAsia" w:hAnsiTheme="minorEastAsia"/>
        </w:rPr>
        <w:t>中央集権的</w:t>
      </w:r>
      <w:r w:rsidRPr="002F2FB2">
        <w:rPr>
          <w:rFonts w:asciiTheme="minorEastAsia" w:eastAsiaTheme="minorEastAsia" w:hAnsiTheme="minorEastAsia" w:hint="eastAsia"/>
        </w:rPr>
        <w:t>であった</w:t>
      </w:r>
      <w:r w:rsidRPr="002F2FB2">
        <w:rPr>
          <w:rFonts w:asciiTheme="minorEastAsia" w:eastAsiaTheme="minorEastAsia" w:hAnsiTheme="minorEastAsia"/>
        </w:rPr>
        <w:t>。観光立国推進基本法では「地方公共団体の区域の特性を</w:t>
      </w:r>
      <w:r w:rsidR="001A670D" w:rsidRPr="002F2FB2">
        <w:rPr>
          <w:rFonts w:asciiTheme="minorEastAsia" w:eastAsiaTheme="minorEastAsia" w:hAnsiTheme="minorEastAsia" w:hint="eastAsia"/>
        </w:rPr>
        <w:t>活</w:t>
      </w:r>
      <w:r w:rsidRPr="002F2FB2">
        <w:rPr>
          <w:rFonts w:asciiTheme="minorEastAsia" w:eastAsiaTheme="minorEastAsia" w:hAnsiTheme="minorEastAsia"/>
        </w:rPr>
        <w:t>かした自主的な施策を策定し、及び実施する」</w:t>
      </w:r>
      <w:r w:rsidRPr="002F2FB2">
        <w:rPr>
          <w:rFonts w:asciiTheme="minorEastAsia" w:eastAsiaTheme="minorEastAsia" w:hAnsiTheme="minorEastAsia" w:hint="eastAsia"/>
        </w:rPr>
        <w:t>と、</w:t>
      </w:r>
      <w:r w:rsidRPr="002F2FB2">
        <w:rPr>
          <w:rFonts w:asciiTheme="minorEastAsia" w:eastAsiaTheme="minorEastAsia" w:hAnsiTheme="minorEastAsia"/>
        </w:rPr>
        <w:t>地方自治を尊重する理念</w:t>
      </w:r>
      <w:r w:rsidRPr="002F2FB2">
        <w:rPr>
          <w:rFonts w:asciiTheme="minorEastAsia" w:eastAsiaTheme="minorEastAsia" w:hAnsiTheme="minorEastAsia" w:hint="eastAsia"/>
        </w:rPr>
        <w:t>を掲げている点において、画期的である</w:t>
      </w:r>
      <w:r w:rsidRPr="002F2FB2">
        <w:rPr>
          <w:rFonts w:asciiTheme="minorEastAsia" w:eastAsiaTheme="minorEastAsia" w:hAnsiTheme="minorEastAsia"/>
        </w:rPr>
        <w:t>。</w:t>
      </w:r>
    </w:p>
    <w:p w14:paraId="64D69E5F"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観光立国推進基本法</w:t>
      </w:r>
      <w:r w:rsidRPr="002F2FB2">
        <w:rPr>
          <w:rFonts w:asciiTheme="minorEastAsia" w:eastAsiaTheme="minorEastAsia" w:hAnsiTheme="minorEastAsia" w:hint="eastAsia"/>
        </w:rPr>
        <w:t>によれば、</w:t>
      </w:r>
      <w:r w:rsidRPr="002F2FB2">
        <w:rPr>
          <w:rFonts w:asciiTheme="minorEastAsia" w:eastAsiaTheme="minorEastAsia" w:hAnsiTheme="minorEastAsia"/>
        </w:rPr>
        <w:t>国が観光立国推進基本計画を策定</w:t>
      </w:r>
      <w:r w:rsidRPr="002F2FB2">
        <w:rPr>
          <w:rFonts w:asciiTheme="minorEastAsia" w:eastAsiaTheme="minorEastAsia" w:hAnsiTheme="minorEastAsia" w:hint="eastAsia"/>
        </w:rPr>
        <w:t>し</w:t>
      </w:r>
      <w:r w:rsidRPr="002F2FB2">
        <w:rPr>
          <w:rFonts w:asciiTheme="minorEastAsia" w:eastAsiaTheme="minorEastAsia" w:hAnsiTheme="minorEastAsia"/>
        </w:rPr>
        <w:t>、観光立国の実現に関しては、国の他の計画はこの観光立国推進基本計画を基本としなければならない。地方公共団体の観光計画との関係では直接規定が設定され</w:t>
      </w:r>
      <w:r w:rsidRPr="002F2FB2">
        <w:rPr>
          <w:rFonts w:asciiTheme="minorEastAsia" w:eastAsiaTheme="minorEastAsia" w:hAnsiTheme="minorEastAsia" w:hint="eastAsia"/>
        </w:rPr>
        <w:t>ず、</w:t>
      </w:r>
      <w:r w:rsidRPr="002F2FB2">
        <w:rPr>
          <w:rFonts w:asciiTheme="minorEastAsia" w:eastAsiaTheme="minorEastAsia" w:hAnsiTheme="minorEastAsia"/>
        </w:rPr>
        <w:t>環境基本法と同じシステムをとっており、地域の個性を重視する観光</w:t>
      </w:r>
      <w:r w:rsidRPr="002F2FB2">
        <w:rPr>
          <w:rFonts w:asciiTheme="minorEastAsia" w:eastAsiaTheme="minorEastAsia" w:hAnsiTheme="minorEastAsia" w:hint="eastAsia"/>
        </w:rPr>
        <w:t>政策</w:t>
      </w:r>
      <w:r w:rsidRPr="002F2FB2">
        <w:rPr>
          <w:rFonts w:asciiTheme="minorEastAsia" w:eastAsiaTheme="minorEastAsia" w:hAnsiTheme="minorEastAsia"/>
        </w:rPr>
        <w:t>の</w:t>
      </w:r>
      <w:r w:rsidRPr="002F2FB2">
        <w:rPr>
          <w:rFonts w:asciiTheme="minorEastAsia" w:eastAsiaTheme="minorEastAsia" w:hAnsiTheme="minorEastAsia" w:hint="eastAsia"/>
        </w:rPr>
        <w:t>思想</w:t>
      </w:r>
      <w:r w:rsidRPr="002F2FB2">
        <w:rPr>
          <w:rFonts w:asciiTheme="minorEastAsia" w:eastAsiaTheme="minorEastAsia" w:hAnsiTheme="minorEastAsia"/>
        </w:rPr>
        <w:t>からするとバランスが取れている。</w:t>
      </w:r>
    </w:p>
    <w:p w14:paraId="18868AAA" w14:textId="0D389803" w:rsidR="00105AAD" w:rsidRPr="002F2FB2" w:rsidRDefault="00105AAD" w:rsidP="00105AAD">
      <w:pPr>
        <w:ind w:firstLineChars="100" w:firstLine="192"/>
        <w:rPr>
          <w:rFonts w:asciiTheme="minorEastAsia" w:eastAsiaTheme="minorEastAsia" w:hAnsiTheme="minorEastAsia"/>
          <w:b/>
        </w:rPr>
      </w:pPr>
      <w:r w:rsidRPr="002F2FB2">
        <w:rPr>
          <w:rFonts w:asciiTheme="minorEastAsia" w:eastAsiaTheme="minorEastAsia" w:hAnsiTheme="minorEastAsia"/>
        </w:rPr>
        <w:t>2007年に</w:t>
      </w:r>
      <w:r w:rsidR="00896AC4" w:rsidRPr="002F2FB2">
        <w:rPr>
          <w:rFonts w:asciiTheme="minorEastAsia" w:eastAsiaTheme="minorEastAsia" w:hAnsiTheme="minorEastAsia" w:hint="eastAsia"/>
        </w:rPr>
        <w:t>エコ・ツーリズム</w:t>
      </w:r>
      <w:r w:rsidRPr="002F2FB2">
        <w:rPr>
          <w:rFonts w:asciiTheme="minorEastAsia" w:eastAsiaTheme="minorEastAsia" w:hAnsiTheme="minorEastAsia"/>
        </w:rPr>
        <w:t>推進法が制定された。同法は、法律名に観光が使用されないこともさることながら、観光立国推進基本法との関係性について触れられて</w:t>
      </w:r>
      <w:r w:rsidRPr="002F2FB2">
        <w:rPr>
          <w:rFonts w:asciiTheme="minorEastAsia" w:eastAsiaTheme="minorEastAsia" w:hAnsiTheme="minorEastAsia" w:hint="eastAsia"/>
        </w:rPr>
        <w:t>いない</w:t>
      </w:r>
      <w:r w:rsidRPr="002F2FB2">
        <w:rPr>
          <w:rFonts w:asciiTheme="minorEastAsia" w:eastAsiaTheme="minorEastAsia" w:hAnsiTheme="minorEastAsia"/>
        </w:rPr>
        <w:t>。</w:t>
      </w:r>
      <w:r w:rsidRPr="002F2FB2">
        <w:rPr>
          <w:rFonts w:asciiTheme="minorEastAsia" w:eastAsiaTheme="minorEastAsia" w:hAnsiTheme="minorEastAsia" w:hint="eastAsia"/>
        </w:rPr>
        <w:t>結果的に</w:t>
      </w:r>
      <w:r w:rsidRPr="002F2FB2">
        <w:rPr>
          <w:rFonts w:asciiTheme="minorEastAsia" w:eastAsiaTheme="minorEastAsia" w:hAnsiTheme="minorEastAsia"/>
        </w:rPr>
        <w:t>同基本法の指針性に</w:t>
      </w:r>
      <w:r w:rsidRPr="002F2FB2">
        <w:rPr>
          <w:rFonts w:asciiTheme="minorEastAsia" w:eastAsiaTheme="minorEastAsia" w:hAnsiTheme="minorEastAsia" w:hint="eastAsia"/>
        </w:rPr>
        <w:t>関して</w:t>
      </w:r>
      <w:r w:rsidRPr="002F2FB2">
        <w:rPr>
          <w:rFonts w:asciiTheme="minorEastAsia" w:eastAsiaTheme="minorEastAsia" w:hAnsiTheme="minorEastAsia"/>
        </w:rPr>
        <w:t>問題</w:t>
      </w:r>
      <w:r w:rsidRPr="002F2FB2">
        <w:rPr>
          <w:rFonts w:asciiTheme="minorEastAsia" w:eastAsiaTheme="minorEastAsia" w:hAnsiTheme="minorEastAsia" w:hint="eastAsia"/>
        </w:rPr>
        <w:t>が提起されることとなってしまった</w:t>
      </w:r>
      <w:r w:rsidRPr="002F2FB2">
        <w:rPr>
          <w:rFonts w:asciiTheme="minorEastAsia" w:eastAsiaTheme="minorEastAsia" w:hAnsiTheme="minorEastAsia"/>
        </w:rPr>
        <w:t>。</w:t>
      </w:r>
    </w:p>
    <w:p w14:paraId="1A18599A" w14:textId="77777777" w:rsidR="00FE0A2F" w:rsidRDefault="00FE0A2F" w:rsidP="00105AAD">
      <w:pPr>
        <w:rPr>
          <w:ins w:id="1902" w:author="寺前 秀一" w:date="2020-10-02T08:28:00Z"/>
          <w:rFonts w:asciiTheme="minorEastAsia" w:eastAsiaTheme="minorEastAsia" w:hAnsiTheme="minorEastAsia"/>
          <w:b/>
        </w:rPr>
      </w:pPr>
    </w:p>
    <w:p w14:paraId="7C8261AA" w14:textId="478B128E"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4</w:t>
      </w:r>
      <w:r w:rsidRPr="002F2FB2">
        <w:rPr>
          <w:rFonts w:asciiTheme="minorEastAsia" w:eastAsiaTheme="minorEastAsia" w:hAnsiTheme="minorEastAsia"/>
          <w:b/>
        </w:rPr>
        <w:t xml:space="preserve">　観光</w:t>
      </w:r>
      <w:r w:rsidRPr="002F2FB2">
        <w:rPr>
          <w:rFonts w:asciiTheme="minorEastAsia" w:eastAsiaTheme="minorEastAsia" w:hAnsiTheme="minorEastAsia" w:hint="eastAsia"/>
          <w:b/>
        </w:rPr>
        <w:t>政策としての</w:t>
      </w:r>
      <w:r w:rsidRPr="002F2FB2">
        <w:rPr>
          <w:rFonts w:asciiTheme="minorEastAsia" w:eastAsiaTheme="minorEastAsia" w:hAnsiTheme="minorEastAsia"/>
          <w:b/>
        </w:rPr>
        <w:t>休暇</w:t>
      </w:r>
      <w:r w:rsidR="00993023" w:rsidRPr="00993023">
        <w:rPr>
          <w:rFonts w:asciiTheme="minorEastAsia" w:eastAsiaTheme="minorEastAsia" w:hAnsiTheme="minorEastAsia" w:hint="eastAsia"/>
          <w:b/>
          <w:highlight w:val="yellow"/>
        </w:rPr>
        <w:t>等の余暇時間</w:t>
      </w:r>
    </w:p>
    <w:p w14:paraId="30E9A2A8" w14:textId="212C2D61"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休暇問題が労働問題と表裏一体と考えられていた55年体制の時代は、自民党と社会党の妥協の結果、休暇問題は観光基本法の対象外</w:t>
      </w:r>
      <w:r w:rsidRPr="002F2FB2">
        <w:rPr>
          <w:rFonts w:asciiTheme="minorEastAsia" w:eastAsiaTheme="minorEastAsia" w:hAnsiTheme="minorEastAsia" w:hint="eastAsia"/>
        </w:rPr>
        <w:t>とされていた</w:t>
      </w:r>
      <w:r w:rsidRPr="00993023">
        <w:rPr>
          <w:rFonts w:asciiTheme="minorEastAsia" w:eastAsiaTheme="minorEastAsia" w:hAnsiTheme="minorEastAsia"/>
          <w:color w:val="0D0D0D" w:themeColor="text1" w:themeTint="F2"/>
          <w:rPrChange w:id="1903" w:author="寺前 秀一" w:date="2020-08-28T21:34:00Z">
            <w:rPr>
              <w:rFonts w:asciiTheme="minorEastAsia" w:eastAsiaTheme="minorEastAsia" w:hAnsiTheme="minorEastAsia"/>
            </w:rPr>
          </w:rPrChange>
        </w:rPr>
        <w:t>。</w:t>
      </w:r>
      <w:ins w:id="1904" w:author="寺前 秀一" w:date="2020-09-20T09:21:00Z">
        <w:r w:rsidR="001B656E" w:rsidRPr="00993023">
          <w:rPr>
            <w:rFonts w:asciiTheme="minorEastAsia" w:eastAsiaTheme="minorEastAsia" w:hAnsiTheme="minorEastAsia" w:hint="eastAsia"/>
            <w:color w:val="0D0D0D" w:themeColor="text1" w:themeTint="F2"/>
            <w:highlight w:val="yellow"/>
            <w:rPrChange w:id="1905" w:author="寺前 秀一" w:date="2020-10-02T08:27:00Z">
              <w:rPr>
                <w:rFonts w:asciiTheme="minorEastAsia" w:eastAsiaTheme="minorEastAsia" w:hAnsiTheme="minorEastAsia" w:hint="eastAsia"/>
                <w:color w:val="FF0000"/>
              </w:rPr>
            </w:rPrChange>
          </w:rPr>
          <w:t>観光概念及び</w:t>
        </w:r>
      </w:ins>
      <w:ins w:id="1906" w:author="寺前 秀一" w:date="2020-08-28T21:33:00Z">
        <w:r w:rsidR="008F5BCB" w:rsidRPr="00993023">
          <w:rPr>
            <w:rFonts w:asciiTheme="minorEastAsia" w:eastAsiaTheme="minorEastAsia" w:hAnsiTheme="minorEastAsia" w:hint="eastAsia"/>
            <w:color w:val="0D0D0D" w:themeColor="text1" w:themeTint="F2"/>
            <w:highlight w:val="yellow"/>
            <w:rPrChange w:id="1907" w:author="寺前 秀一" w:date="2020-10-02T08:27:00Z">
              <w:rPr>
                <w:rFonts w:asciiTheme="minorEastAsia" w:eastAsiaTheme="minorEastAsia" w:hAnsiTheme="minorEastAsia" w:hint="eastAsia"/>
              </w:rPr>
            </w:rPrChange>
          </w:rPr>
          <w:t>余暇時間と労働基準法の関係等</w:t>
        </w:r>
      </w:ins>
      <w:ins w:id="1908" w:author="寺前 秀一" w:date="2020-08-28T21:34:00Z">
        <w:r w:rsidR="008F5BCB" w:rsidRPr="00993023">
          <w:rPr>
            <w:rFonts w:asciiTheme="minorEastAsia" w:eastAsiaTheme="minorEastAsia" w:hAnsiTheme="minorEastAsia" w:hint="eastAsia"/>
            <w:color w:val="0D0D0D" w:themeColor="text1" w:themeTint="F2"/>
            <w:highlight w:val="yellow"/>
            <w:rPrChange w:id="1909" w:author="寺前 秀一" w:date="2020-10-02T08:27:00Z">
              <w:rPr>
                <w:rFonts w:asciiTheme="minorEastAsia" w:eastAsiaTheme="minorEastAsia" w:hAnsiTheme="minorEastAsia" w:hint="eastAsia"/>
              </w:rPr>
            </w:rPrChange>
          </w:rPr>
          <w:t>に</w:t>
        </w:r>
      </w:ins>
      <w:r w:rsidR="00993023" w:rsidRPr="00993023">
        <w:rPr>
          <w:rFonts w:asciiTheme="minorEastAsia" w:eastAsiaTheme="minorEastAsia" w:hAnsiTheme="minorEastAsia" w:hint="eastAsia"/>
          <w:color w:val="0D0D0D" w:themeColor="text1" w:themeTint="F2"/>
          <w:highlight w:val="yellow"/>
        </w:rPr>
        <w:t>、</w:t>
      </w:r>
      <w:ins w:id="1910" w:author="寺前 秀一" w:date="2020-08-28T21:33:00Z">
        <w:r w:rsidR="00993023" w:rsidRPr="00993023">
          <w:rPr>
            <w:rFonts w:asciiTheme="minorEastAsia" w:eastAsiaTheme="minorEastAsia" w:hAnsiTheme="minorEastAsia" w:hint="eastAsia"/>
            <w:color w:val="0D0D0D" w:themeColor="text1" w:themeTint="F2"/>
            <w:highlight w:val="yellow"/>
            <w:rPrChange w:id="1911" w:author="寺前 秀一" w:date="2020-10-02T08:27:00Z">
              <w:rPr>
                <w:rFonts w:asciiTheme="minorEastAsia" w:eastAsiaTheme="minorEastAsia" w:hAnsiTheme="minorEastAsia" w:hint="eastAsia"/>
              </w:rPr>
            </w:rPrChange>
          </w:rPr>
          <w:t>観光研究者</w:t>
        </w:r>
      </w:ins>
      <w:r w:rsidR="00993023" w:rsidRPr="00993023">
        <w:rPr>
          <w:rFonts w:asciiTheme="minorEastAsia" w:eastAsiaTheme="minorEastAsia" w:hAnsiTheme="minorEastAsia" w:hint="eastAsia"/>
          <w:color w:val="0D0D0D" w:themeColor="text1" w:themeTint="F2"/>
          <w:highlight w:val="yellow"/>
        </w:rPr>
        <w:t>の</w:t>
      </w:r>
      <w:ins w:id="1912" w:author="寺前 秀一" w:date="2020-10-01T08:23:00Z">
        <w:r w:rsidR="00603F32" w:rsidRPr="00993023">
          <w:rPr>
            <w:rFonts w:asciiTheme="minorEastAsia" w:eastAsiaTheme="minorEastAsia" w:hAnsiTheme="minorEastAsia" w:hint="eastAsia"/>
            <w:color w:val="0D0D0D" w:themeColor="text1" w:themeTint="F2"/>
            <w:highlight w:val="yellow"/>
            <w:rPrChange w:id="1913" w:author="寺前 秀一" w:date="2020-10-02T08:27:00Z">
              <w:rPr>
                <w:rFonts w:asciiTheme="minorEastAsia" w:eastAsiaTheme="minorEastAsia" w:hAnsiTheme="minorEastAsia" w:hint="eastAsia"/>
                <w:color w:val="FF0000"/>
              </w:rPr>
            </w:rPrChange>
          </w:rPr>
          <w:t>関心</w:t>
        </w:r>
      </w:ins>
      <w:ins w:id="1914" w:author="寺前 秀一" w:date="2020-08-28T21:34:00Z">
        <w:r w:rsidR="008F5BCB" w:rsidRPr="00993023">
          <w:rPr>
            <w:rFonts w:asciiTheme="minorEastAsia" w:eastAsiaTheme="minorEastAsia" w:hAnsiTheme="minorEastAsia" w:hint="eastAsia"/>
            <w:color w:val="0D0D0D" w:themeColor="text1" w:themeTint="F2"/>
            <w:highlight w:val="yellow"/>
            <w:rPrChange w:id="1915" w:author="寺前 秀一" w:date="2020-10-02T08:27:00Z">
              <w:rPr>
                <w:rFonts w:asciiTheme="minorEastAsia" w:eastAsiaTheme="minorEastAsia" w:hAnsiTheme="minorEastAsia" w:hint="eastAsia"/>
              </w:rPr>
            </w:rPrChange>
          </w:rPr>
          <w:t>が薄いのもこのこと</w:t>
        </w:r>
        <w:r w:rsidR="008F5BCB" w:rsidRPr="00993023">
          <w:rPr>
            <w:rFonts w:asciiTheme="minorEastAsia" w:eastAsiaTheme="minorEastAsia" w:hAnsiTheme="minorEastAsia" w:hint="eastAsia"/>
            <w:color w:val="0D0D0D" w:themeColor="text1" w:themeTint="F2"/>
            <w:highlight w:val="yellow"/>
            <w:rPrChange w:id="1916" w:author="寺前 秀一" w:date="2020-10-02T08:27:00Z">
              <w:rPr>
                <w:rFonts w:asciiTheme="minorEastAsia" w:eastAsiaTheme="minorEastAsia" w:hAnsiTheme="minorEastAsia" w:hint="eastAsia"/>
                <w:color w:val="FF0000"/>
              </w:rPr>
            </w:rPrChange>
          </w:rPr>
          <w:t>が影響している</w:t>
        </w:r>
        <w:r w:rsidR="008F5BCB" w:rsidRPr="00993023">
          <w:rPr>
            <w:rFonts w:asciiTheme="minorEastAsia" w:eastAsiaTheme="minorEastAsia" w:hAnsiTheme="minorEastAsia" w:hint="eastAsia"/>
            <w:color w:val="0D0D0D" w:themeColor="text1" w:themeTint="F2"/>
            <w:highlight w:val="yellow"/>
            <w:rPrChange w:id="1917" w:author="寺前 秀一" w:date="2020-10-02T08:27:00Z">
              <w:rPr>
                <w:rFonts w:asciiTheme="minorEastAsia" w:eastAsiaTheme="minorEastAsia" w:hAnsiTheme="minorEastAsia" w:hint="eastAsia"/>
              </w:rPr>
            </w:rPrChange>
          </w:rPr>
          <w:t>。</w:t>
        </w:r>
      </w:ins>
      <w:r w:rsidRPr="00993023">
        <w:rPr>
          <w:rFonts w:asciiTheme="minorEastAsia" w:eastAsiaTheme="minorEastAsia" w:hAnsiTheme="minorEastAsia"/>
          <w:color w:val="0D0D0D" w:themeColor="text1" w:themeTint="F2"/>
          <w:highlight w:val="yellow"/>
          <w:rPrChange w:id="1918" w:author="寺前 秀一" w:date="2020-10-02T08:27:00Z">
            <w:rPr>
              <w:rFonts w:asciiTheme="minorEastAsia" w:eastAsiaTheme="minorEastAsia" w:hAnsiTheme="minorEastAsia"/>
            </w:rPr>
          </w:rPrChange>
        </w:rPr>
        <w:t>現在は</w:t>
      </w:r>
      <w:r w:rsidR="00993023" w:rsidRPr="00993023">
        <w:rPr>
          <w:rFonts w:asciiTheme="minorEastAsia" w:eastAsiaTheme="minorEastAsia" w:hAnsiTheme="minorEastAsia" w:hint="eastAsia"/>
          <w:color w:val="0D0D0D" w:themeColor="text1" w:themeTint="F2"/>
          <w:highlight w:val="yellow"/>
        </w:rPr>
        <w:t>、</w:t>
      </w:r>
      <w:r w:rsidRPr="00993023">
        <w:rPr>
          <w:rFonts w:asciiTheme="minorEastAsia" w:eastAsiaTheme="minorEastAsia" w:hAnsiTheme="minorEastAsia"/>
          <w:color w:val="0D0D0D" w:themeColor="text1" w:themeTint="F2"/>
          <w:highlight w:val="yellow"/>
          <w:rPrChange w:id="1919" w:author="寺前 秀一" w:date="2020-10-02T08:27:00Z">
            <w:rPr>
              <w:rFonts w:asciiTheme="minorEastAsia" w:eastAsiaTheme="minorEastAsia" w:hAnsiTheme="minorEastAsia"/>
            </w:rPr>
          </w:rPrChange>
        </w:rPr>
        <w:t>祝日三連休化が超党派で推進される時代</w:t>
      </w:r>
      <w:r w:rsidRPr="00993023">
        <w:rPr>
          <w:rFonts w:asciiTheme="minorEastAsia" w:eastAsiaTheme="minorEastAsia" w:hAnsiTheme="minorEastAsia" w:hint="eastAsia"/>
          <w:color w:val="0D0D0D" w:themeColor="text1" w:themeTint="F2"/>
          <w:highlight w:val="yellow"/>
          <w:rPrChange w:id="1920" w:author="寺前 秀一" w:date="2020-10-02T08:27:00Z">
            <w:rPr>
              <w:rFonts w:asciiTheme="minorEastAsia" w:eastAsiaTheme="minorEastAsia" w:hAnsiTheme="minorEastAsia" w:hint="eastAsia"/>
            </w:rPr>
          </w:rPrChange>
        </w:rPr>
        <w:t>に</w:t>
      </w:r>
      <w:ins w:id="1921" w:author="寺前 秀一" w:date="2020-08-28T21:38:00Z">
        <w:r w:rsidR="004327BF" w:rsidRPr="00993023">
          <w:rPr>
            <w:rFonts w:asciiTheme="minorEastAsia" w:eastAsiaTheme="minorEastAsia" w:hAnsiTheme="minorEastAsia" w:hint="eastAsia"/>
            <w:color w:val="0D0D0D" w:themeColor="text1" w:themeTint="F2"/>
            <w:highlight w:val="yellow"/>
            <w:rPrChange w:id="1922" w:author="寺前 秀一" w:date="2020-10-02T08:27:00Z">
              <w:rPr>
                <w:rFonts w:asciiTheme="minorEastAsia" w:eastAsiaTheme="minorEastAsia" w:hAnsiTheme="minorEastAsia" w:hint="eastAsia"/>
              </w:rPr>
            </w:rPrChange>
          </w:rPr>
          <w:t>変化し、</w:t>
        </w:r>
      </w:ins>
      <w:r w:rsidRPr="00993023">
        <w:rPr>
          <w:rFonts w:asciiTheme="minorEastAsia" w:eastAsiaTheme="minorEastAsia" w:hAnsiTheme="minorEastAsia"/>
          <w:color w:val="0D0D0D" w:themeColor="text1" w:themeTint="F2"/>
          <w:highlight w:val="yellow"/>
          <w:rPrChange w:id="1923" w:author="寺前 秀一" w:date="2020-10-02T08:27:00Z">
            <w:rPr>
              <w:rFonts w:asciiTheme="minorEastAsia" w:eastAsiaTheme="minorEastAsia" w:hAnsiTheme="minorEastAsia"/>
            </w:rPr>
          </w:rPrChange>
        </w:rPr>
        <w:t>休日数</w:t>
      </w:r>
      <w:r w:rsidRPr="00993023">
        <w:rPr>
          <w:rFonts w:asciiTheme="minorEastAsia" w:eastAsiaTheme="minorEastAsia" w:hAnsiTheme="minorEastAsia"/>
          <w:color w:val="0D0D0D" w:themeColor="text1" w:themeTint="F2"/>
          <w:highlight w:val="yellow"/>
          <w:rPrChange w:id="1924" w:author="寺前 秀一" w:date="2020-10-02T08:28:00Z">
            <w:rPr>
              <w:rFonts w:asciiTheme="minorEastAsia" w:eastAsiaTheme="minorEastAsia" w:hAnsiTheme="minorEastAsia"/>
            </w:rPr>
          </w:rPrChange>
        </w:rPr>
        <w:t>は内需拡大の総合政策として中曽根内閣時代に実施されたから</w:t>
      </w:r>
      <w:r w:rsidR="00993023">
        <w:rPr>
          <w:rFonts w:asciiTheme="minorEastAsia" w:eastAsiaTheme="minorEastAsia" w:hAnsiTheme="minorEastAsia" w:hint="eastAsia"/>
          <w:color w:val="0D0D0D" w:themeColor="text1" w:themeTint="F2"/>
          <w:highlight w:val="yellow"/>
        </w:rPr>
        <w:t>、</w:t>
      </w:r>
      <w:r w:rsidRPr="00993023">
        <w:rPr>
          <w:rFonts w:asciiTheme="minorEastAsia" w:eastAsiaTheme="minorEastAsia" w:hAnsiTheme="minorEastAsia"/>
          <w:highlight w:val="yellow"/>
        </w:rPr>
        <w:t>国際的に遜色がない。</w:t>
      </w:r>
    </w:p>
    <w:p w14:paraId="0E11D017" w14:textId="77777777" w:rsidR="00105AAD" w:rsidRDefault="00105AAD" w:rsidP="00105AAD">
      <w:pPr>
        <w:ind w:firstLineChars="100" w:firstLine="192"/>
        <w:rPr>
          <w:ins w:id="1925" w:author="寺前 秀一" w:date="2020-09-24T18:46:00Z"/>
          <w:rFonts w:asciiTheme="minorEastAsia" w:eastAsiaTheme="minorEastAsia" w:hAnsiTheme="minorEastAsia"/>
        </w:rPr>
      </w:pPr>
      <w:r w:rsidRPr="002F2FB2">
        <w:rPr>
          <w:rFonts w:asciiTheme="minorEastAsia" w:eastAsiaTheme="minorEastAsia" w:hAnsiTheme="minorEastAsia"/>
        </w:rPr>
        <w:t>休日や休暇は、仕事の仕方、教育の仕方、保育の仕方等を、つまり生活の仕方を考えなければ議論が進まない。過労死が問題視されるように、</w:t>
      </w:r>
      <w:r w:rsidRPr="002F2FB2">
        <w:rPr>
          <w:rFonts w:asciiTheme="minorEastAsia" w:eastAsiaTheme="minorEastAsia" w:hAnsiTheme="minorEastAsia" w:hint="eastAsia"/>
        </w:rPr>
        <w:t>政策として休暇を考えるのではなく</w:t>
      </w:r>
      <w:r w:rsidRPr="002F2FB2">
        <w:rPr>
          <w:rFonts w:asciiTheme="minorEastAsia" w:eastAsiaTheme="minorEastAsia" w:hAnsiTheme="minorEastAsia"/>
        </w:rPr>
        <w:t>、</w:t>
      </w:r>
      <w:r w:rsidRPr="002F2FB2">
        <w:rPr>
          <w:rFonts w:asciiTheme="minorEastAsia" w:eastAsiaTheme="minorEastAsia" w:hAnsiTheme="minorEastAsia" w:hint="eastAsia"/>
        </w:rPr>
        <w:t>政策として</w:t>
      </w:r>
      <w:r w:rsidR="004B2BDB" w:rsidRPr="002F2FB2">
        <w:rPr>
          <w:rFonts w:asciiTheme="minorEastAsia" w:eastAsiaTheme="minorEastAsia" w:hAnsiTheme="minorEastAsia" w:hint="eastAsia"/>
        </w:rPr>
        <w:t>先ず</w:t>
      </w:r>
      <w:r w:rsidRPr="002F2FB2">
        <w:rPr>
          <w:rFonts w:asciiTheme="minorEastAsia" w:eastAsiaTheme="minorEastAsia" w:hAnsiTheme="minorEastAsia"/>
        </w:rPr>
        <w:t>働き方</w:t>
      </w:r>
      <w:r w:rsidRPr="002F2FB2">
        <w:rPr>
          <w:rFonts w:asciiTheme="minorEastAsia" w:eastAsiaTheme="minorEastAsia" w:hAnsiTheme="minorEastAsia" w:hint="eastAsia"/>
        </w:rPr>
        <w:t>を考えるべき問題</w:t>
      </w:r>
      <w:r w:rsidRPr="002F2FB2">
        <w:rPr>
          <w:rFonts w:asciiTheme="minorEastAsia" w:eastAsiaTheme="minorEastAsia" w:hAnsiTheme="minorEastAsia"/>
        </w:rPr>
        <w:t>である。</w:t>
      </w:r>
      <w:r w:rsidRPr="002F2FB2">
        <w:rPr>
          <w:rFonts w:asciiTheme="minorEastAsia" w:eastAsiaTheme="minorEastAsia" w:hAnsiTheme="minorEastAsia" w:hint="eastAsia"/>
        </w:rPr>
        <w:t>在宅勤務、整理解雇等が拡大するとすれば、観光政策もそれに合わせて考えてゆくことになる。また、訪日外国人旅行者の増加に伴い、旧正月等と合わせて観光と休日問題を考えなければならなくなった。</w:t>
      </w:r>
    </w:p>
    <w:p w14:paraId="27F5155A" w14:textId="393AB97B" w:rsidR="0087489B" w:rsidRPr="002F2FB2" w:rsidRDefault="0087489B" w:rsidP="00105AAD">
      <w:pPr>
        <w:ind w:firstLineChars="100" w:firstLine="192"/>
        <w:rPr>
          <w:rFonts w:asciiTheme="minorEastAsia" w:eastAsiaTheme="minorEastAsia" w:hAnsiTheme="minorEastAsia"/>
        </w:rPr>
      </w:pPr>
      <w:ins w:id="1926" w:author="寺前 秀一" w:date="2020-09-24T18:46:00Z">
        <w:r w:rsidRPr="0087489B">
          <w:rPr>
            <w:rFonts w:asciiTheme="minorEastAsia" w:eastAsiaTheme="minorEastAsia" w:hAnsiTheme="minorEastAsia" w:hint="eastAsia"/>
            <w:highlight w:val="yellow"/>
            <w:rPrChange w:id="1927" w:author="寺前 秀一" w:date="2020-09-24T18:52:00Z">
              <w:rPr>
                <w:rFonts w:asciiTheme="minorEastAsia" w:eastAsiaTheme="minorEastAsia" w:hAnsiTheme="minorEastAsia" w:hint="eastAsia"/>
              </w:rPr>
            </w:rPrChange>
          </w:rPr>
          <w:t>さらには、</w:t>
        </w:r>
      </w:ins>
      <w:ins w:id="1928" w:author="寺前 秀一" w:date="2020-09-24T18:49:00Z">
        <w:r w:rsidRPr="0087489B">
          <w:rPr>
            <w:rFonts w:asciiTheme="minorEastAsia" w:eastAsiaTheme="minorEastAsia" w:hAnsiTheme="minorEastAsia" w:hint="eastAsia"/>
            <w:highlight w:val="yellow"/>
            <w:rPrChange w:id="1929" w:author="寺前 秀一" w:date="2020-09-24T18:52:00Z">
              <w:rPr>
                <w:rFonts w:asciiTheme="minorEastAsia" w:eastAsiaTheme="minorEastAsia" w:hAnsiTheme="minorEastAsia" w:hint="eastAsia"/>
              </w:rPr>
            </w:rPrChange>
          </w:rPr>
          <w:t>観光政策審議会等が規定する</w:t>
        </w:r>
      </w:ins>
      <w:ins w:id="1930" w:author="寺前 秀一" w:date="2020-09-24T18:48:00Z">
        <w:r w:rsidRPr="0087489B">
          <w:rPr>
            <w:rFonts w:asciiTheme="minorEastAsia" w:eastAsiaTheme="minorEastAsia" w:hAnsiTheme="minorEastAsia" w:hint="eastAsia"/>
            <w:highlight w:val="yellow"/>
            <w:rPrChange w:id="1931" w:author="寺前 秀一" w:date="2020-09-24T18:52:00Z">
              <w:rPr>
                <w:rFonts w:asciiTheme="minorEastAsia" w:eastAsiaTheme="minorEastAsia" w:hAnsiTheme="minorEastAsia" w:hint="eastAsia"/>
              </w:rPr>
            </w:rPrChange>
          </w:rPr>
          <w:t>「</w:t>
        </w:r>
      </w:ins>
      <w:ins w:id="1932" w:author="寺前 秀一" w:date="2020-09-24T18:46:00Z">
        <w:r w:rsidRPr="0087489B">
          <w:rPr>
            <w:rFonts w:asciiTheme="minorEastAsia" w:eastAsiaTheme="minorEastAsia" w:hAnsiTheme="minorEastAsia" w:hint="eastAsia"/>
            <w:highlight w:val="yellow"/>
            <w:rPrChange w:id="1933" w:author="寺前 秀一" w:date="2020-09-24T18:52:00Z">
              <w:rPr>
                <w:rFonts w:asciiTheme="minorEastAsia" w:eastAsiaTheme="minorEastAsia" w:hAnsiTheme="minorEastAsia" w:hint="eastAsia"/>
              </w:rPr>
            </w:rPrChange>
          </w:rPr>
          <w:t>余暇時間</w:t>
        </w:r>
      </w:ins>
      <w:ins w:id="1934" w:author="寺前 秀一" w:date="2020-09-24T18:48:00Z">
        <w:r w:rsidRPr="0087489B">
          <w:rPr>
            <w:rFonts w:asciiTheme="minorEastAsia" w:eastAsiaTheme="minorEastAsia" w:hAnsiTheme="minorEastAsia" w:hint="eastAsia"/>
            <w:highlight w:val="yellow"/>
            <w:rPrChange w:id="1935" w:author="寺前 秀一" w:date="2020-09-24T18:52:00Z">
              <w:rPr>
                <w:rFonts w:asciiTheme="minorEastAsia" w:eastAsiaTheme="minorEastAsia" w:hAnsiTheme="minorEastAsia" w:hint="eastAsia"/>
              </w:rPr>
            </w:rPrChange>
          </w:rPr>
          <w:t>」</w:t>
        </w:r>
      </w:ins>
      <w:ins w:id="1936" w:author="寺前 秀一" w:date="2020-09-24T18:46:00Z">
        <w:r w:rsidRPr="0087489B">
          <w:rPr>
            <w:rFonts w:asciiTheme="minorEastAsia" w:eastAsiaTheme="minorEastAsia" w:hAnsiTheme="minorEastAsia" w:hint="eastAsia"/>
            <w:highlight w:val="yellow"/>
            <w:rPrChange w:id="1937" w:author="寺前 秀一" w:date="2020-09-24T18:52:00Z">
              <w:rPr>
                <w:rFonts w:asciiTheme="minorEastAsia" w:eastAsiaTheme="minorEastAsia" w:hAnsiTheme="minorEastAsia" w:hint="eastAsia"/>
              </w:rPr>
            </w:rPrChange>
          </w:rPr>
          <w:t>概念</w:t>
        </w:r>
      </w:ins>
      <w:ins w:id="1938" w:author="寺前 秀一" w:date="2020-10-02T16:05:00Z">
        <w:r w:rsidR="009F380E">
          <w:rPr>
            <w:rFonts w:asciiTheme="minorEastAsia" w:eastAsiaTheme="minorEastAsia" w:hAnsiTheme="minorEastAsia" w:hint="eastAsia"/>
            <w:highlight w:val="yellow"/>
          </w:rPr>
          <w:t>について</w:t>
        </w:r>
      </w:ins>
      <w:ins w:id="1939" w:author="寺前 秀一" w:date="2020-09-24T18:50:00Z">
        <w:r w:rsidRPr="0087489B">
          <w:rPr>
            <w:rFonts w:asciiTheme="minorEastAsia" w:eastAsiaTheme="minorEastAsia" w:hAnsiTheme="minorEastAsia" w:hint="eastAsia"/>
            <w:highlight w:val="yellow"/>
            <w:rPrChange w:id="1940" w:author="寺前 秀一" w:date="2020-09-24T18:52:00Z">
              <w:rPr>
                <w:rFonts w:asciiTheme="minorEastAsia" w:eastAsiaTheme="minorEastAsia" w:hAnsiTheme="minorEastAsia" w:hint="eastAsia"/>
              </w:rPr>
            </w:rPrChange>
          </w:rPr>
          <w:t>、</w:t>
        </w:r>
      </w:ins>
      <w:ins w:id="1941" w:author="寺前 秀一" w:date="2020-09-24T18:47:00Z">
        <w:r w:rsidRPr="0087489B">
          <w:rPr>
            <w:rFonts w:asciiTheme="minorEastAsia" w:eastAsiaTheme="minorEastAsia" w:hAnsiTheme="minorEastAsia" w:hint="eastAsia"/>
            <w:highlight w:val="yellow"/>
            <w:rPrChange w:id="1942" w:author="寺前 秀一" w:date="2020-09-24T18:52:00Z">
              <w:rPr>
                <w:rFonts w:asciiTheme="minorEastAsia" w:eastAsiaTheme="minorEastAsia" w:hAnsiTheme="minorEastAsia" w:hint="eastAsia"/>
              </w:rPr>
            </w:rPrChange>
          </w:rPr>
          <w:t>年金生活者、学生、</w:t>
        </w:r>
      </w:ins>
      <w:ins w:id="1943" w:author="寺前 秀一" w:date="2020-09-24T18:48:00Z">
        <w:r w:rsidRPr="0087489B">
          <w:rPr>
            <w:rFonts w:asciiTheme="minorEastAsia" w:eastAsiaTheme="minorEastAsia" w:hAnsiTheme="minorEastAsia" w:hint="eastAsia"/>
            <w:highlight w:val="yellow"/>
            <w:rPrChange w:id="1944" w:author="寺前 秀一" w:date="2020-09-24T18:52:00Z">
              <w:rPr>
                <w:rFonts w:asciiTheme="minorEastAsia" w:eastAsiaTheme="minorEastAsia" w:hAnsiTheme="minorEastAsia" w:hint="eastAsia"/>
              </w:rPr>
            </w:rPrChange>
          </w:rPr>
          <w:t>自営業者等労働基準法の対象に当たらない</w:t>
        </w:r>
      </w:ins>
      <w:ins w:id="1945" w:author="寺前 秀一" w:date="2020-09-24T18:47:00Z">
        <w:r w:rsidRPr="0087489B">
          <w:rPr>
            <w:rFonts w:asciiTheme="minorEastAsia" w:eastAsiaTheme="minorEastAsia" w:hAnsiTheme="minorEastAsia" w:hint="eastAsia"/>
            <w:highlight w:val="yellow"/>
            <w:rPrChange w:id="1946" w:author="寺前 秀一" w:date="2020-09-24T18:52:00Z">
              <w:rPr>
                <w:rFonts w:asciiTheme="minorEastAsia" w:eastAsiaTheme="minorEastAsia" w:hAnsiTheme="minorEastAsia" w:hint="eastAsia"/>
              </w:rPr>
            </w:rPrChange>
          </w:rPr>
          <w:t>層</w:t>
        </w:r>
      </w:ins>
      <w:ins w:id="1947" w:author="寺前 秀一" w:date="2020-09-24T18:48:00Z">
        <w:r w:rsidRPr="0087489B">
          <w:rPr>
            <w:rFonts w:asciiTheme="minorEastAsia" w:eastAsiaTheme="minorEastAsia" w:hAnsiTheme="minorEastAsia" w:hint="eastAsia"/>
            <w:highlight w:val="yellow"/>
            <w:rPrChange w:id="1948" w:author="寺前 秀一" w:date="2020-09-24T18:52:00Z">
              <w:rPr>
                <w:rFonts w:asciiTheme="minorEastAsia" w:eastAsiaTheme="minorEastAsia" w:hAnsiTheme="minorEastAsia" w:hint="eastAsia"/>
              </w:rPr>
            </w:rPrChange>
          </w:rPr>
          <w:t>には</w:t>
        </w:r>
      </w:ins>
      <w:ins w:id="1949" w:author="寺前 秀一" w:date="2020-09-24T18:50:00Z">
        <w:r w:rsidRPr="0087489B">
          <w:rPr>
            <w:rFonts w:asciiTheme="minorEastAsia" w:eastAsiaTheme="minorEastAsia" w:hAnsiTheme="minorEastAsia" w:hint="eastAsia"/>
            <w:highlight w:val="yellow"/>
            <w:rPrChange w:id="1950" w:author="寺前 秀一" w:date="2020-09-24T18:52:00Z">
              <w:rPr>
                <w:rFonts w:asciiTheme="minorEastAsia" w:eastAsiaTheme="minorEastAsia" w:hAnsiTheme="minorEastAsia" w:hint="eastAsia"/>
              </w:rPr>
            </w:rPrChange>
          </w:rPr>
          <w:t>余暇時間</w:t>
        </w:r>
      </w:ins>
      <w:ins w:id="1951" w:author="寺前 秀一" w:date="2020-10-02T16:05:00Z">
        <w:r w:rsidR="009F380E">
          <w:rPr>
            <w:rFonts w:asciiTheme="minorEastAsia" w:eastAsiaTheme="minorEastAsia" w:hAnsiTheme="minorEastAsia" w:hint="eastAsia"/>
            <w:highlight w:val="yellow"/>
          </w:rPr>
          <w:t>自体</w:t>
        </w:r>
      </w:ins>
      <w:ins w:id="1952" w:author="寺前 秀一" w:date="2020-09-24T18:50:00Z">
        <w:r w:rsidRPr="0087489B">
          <w:rPr>
            <w:rFonts w:asciiTheme="minorEastAsia" w:eastAsiaTheme="minorEastAsia" w:hAnsiTheme="minorEastAsia" w:hint="eastAsia"/>
            <w:highlight w:val="yellow"/>
            <w:rPrChange w:id="1953" w:author="寺前 秀一" w:date="2020-09-24T18:52:00Z">
              <w:rPr>
                <w:rFonts w:asciiTheme="minorEastAsia" w:eastAsiaTheme="minorEastAsia" w:hAnsiTheme="minorEastAsia" w:hint="eastAsia"/>
              </w:rPr>
            </w:rPrChange>
          </w:rPr>
          <w:t>を区分する意味が</w:t>
        </w:r>
      </w:ins>
      <w:ins w:id="1954" w:author="寺前 秀一" w:date="2020-10-02T16:05:00Z">
        <w:r w:rsidR="009F380E">
          <w:rPr>
            <w:rFonts w:asciiTheme="minorEastAsia" w:eastAsiaTheme="minorEastAsia" w:hAnsiTheme="minorEastAsia" w:hint="eastAsia"/>
            <w:highlight w:val="yellow"/>
          </w:rPr>
          <w:t>な</w:t>
        </w:r>
      </w:ins>
      <w:ins w:id="1955" w:author="寺前 秀一" w:date="2020-10-02T16:06:00Z">
        <w:r w:rsidR="009F380E">
          <w:rPr>
            <w:rFonts w:asciiTheme="minorEastAsia" w:eastAsiaTheme="minorEastAsia" w:hAnsiTheme="minorEastAsia" w:hint="eastAsia"/>
            <w:highlight w:val="yellow"/>
          </w:rPr>
          <w:t>くなってきており</w:t>
        </w:r>
      </w:ins>
      <w:ins w:id="1956" w:author="寺前 秀一" w:date="2020-09-24T18:51:00Z">
        <w:r w:rsidRPr="0087489B">
          <w:rPr>
            <w:rFonts w:asciiTheme="minorEastAsia" w:eastAsiaTheme="minorEastAsia" w:hAnsiTheme="minorEastAsia" w:hint="eastAsia"/>
            <w:highlight w:val="yellow"/>
            <w:rPrChange w:id="1957" w:author="寺前 秀一" w:date="2020-09-24T18:52:00Z">
              <w:rPr>
                <w:rFonts w:asciiTheme="minorEastAsia" w:eastAsiaTheme="minorEastAsia" w:hAnsiTheme="minorEastAsia" w:hint="eastAsia"/>
              </w:rPr>
            </w:rPrChange>
          </w:rPr>
          <w:t>、従来の観光概念で論じることの意味合いが変化してきている。</w:t>
        </w:r>
      </w:ins>
    </w:p>
    <w:p w14:paraId="33322FC1" w14:textId="77777777" w:rsidR="00FE0A2F" w:rsidRDefault="00FE0A2F" w:rsidP="00105AAD">
      <w:pPr>
        <w:rPr>
          <w:ins w:id="1958" w:author="寺前 秀一" w:date="2020-10-02T08:28:00Z"/>
          <w:rFonts w:asciiTheme="minorEastAsia" w:eastAsiaTheme="minorEastAsia" w:hAnsiTheme="minorEastAsia"/>
          <w:b/>
        </w:rPr>
      </w:pPr>
    </w:p>
    <w:p w14:paraId="5C68B9A7"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5　よそ者施策と在地・在宅娯楽</w:t>
      </w:r>
    </w:p>
    <w:p w14:paraId="38A71775" w14:textId="77777777" w:rsidR="00105AAD" w:rsidRPr="002F2FB2" w:rsidRDefault="00105AAD" w:rsidP="00105AAD">
      <w:pPr>
        <w:ind w:firstLineChars="100" w:firstLine="192"/>
        <w:rPr>
          <w:rFonts w:asciiTheme="minorEastAsia" w:eastAsiaTheme="minorEastAsia" w:hAnsiTheme="minorEastAsia" w:cs="Arial"/>
          <w:shd w:val="clear" w:color="auto" w:fill="FFFFFF"/>
        </w:rPr>
      </w:pPr>
      <w:r w:rsidRPr="002F2FB2">
        <w:rPr>
          <w:rFonts w:asciiTheme="minorEastAsia" w:eastAsiaTheme="minorEastAsia" w:hAnsiTheme="minorEastAsia" w:cs="Arial" w:hint="eastAsia"/>
          <w:shd w:val="clear" w:color="auto" w:fill="FFFFFF"/>
        </w:rPr>
        <w:t>古代から治安維持及び軋轢防止等の観点からよそ者である旅人規制が実施されている。旅芸人等は政策的に特別扱いされて各地を移動し、農村社会に娯楽を提供する役割があった。</w:t>
      </w:r>
      <w:r w:rsidR="0031393D" w:rsidRPr="002F2FB2">
        <w:rPr>
          <w:rFonts w:asciiTheme="minorEastAsia" w:eastAsiaTheme="minorEastAsia" w:hAnsiTheme="minorEastAsia" w:cs="Arial"/>
          <w:shd w:val="clear" w:color="auto" w:fill="FFFFFF"/>
        </w:rPr>
        <w:t>Covid</w:t>
      </w:r>
      <w:r w:rsidRPr="002F2FB2">
        <w:rPr>
          <w:rFonts w:asciiTheme="minorEastAsia" w:eastAsiaTheme="minorEastAsia" w:hAnsiTheme="minorEastAsia" w:cs="Arial"/>
          <w:shd w:val="clear" w:color="auto" w:fill="FFFFFF"/>
        </w:rPr>
        <w:t>-19</w:t>
      </w:r>
      <w:r w:rsidRPr="002F2FB2">
        <w:rPr>
          <w:rFonts w:asciiTheme="minorEastAsia" w:eastAsiaTheme="minorEastAsia" w:hAnsiTheme="minorEastAsia" w:cs="Arial" w:hint="eastAsia"/>
          <w:shd w:val="clear" w:color="auto" w:fill="FFFFFF"/>
        </w:rPr>
        <w:t>の影響により在宅娯楽が推奨されているが、鉄道等が普及するまでは、ほとんどの人は在地・在宅娯楽に近い状態であったのである。</w:t>
      </w:r>
    </w:p>
    <w:p w14:paraId="7D3BAA88" w14:textId="77777777" w:rsidR="00105AAD" w:rsidRPr="002F2FB2" w:rsidRDefault="00105AAD" w:rsidP="00105AAD">
      <w:pPr>
        <w:ind w:firstLineChars="100" w:firstLine="192"/>
        <w:rPr>
          <w:rFonts w:asciiTheme="minorEastAsia" w:eastAsiaTheme="minorEastAsia" w:hAnsiTheme="minorEastAsia" w:cs="Arial"/>
          <w:shd w:val="clear" w:color="auto" w:fill="FFFFFF"/>
        </w:rPr>
      </w:pPr>
      <w:r w:rsidRPr="002F2FB2">
        <w:rPr>
          <w:rFonts w:asciiTheme="minorEastAsia" w:eastAsiaTheme="minorEastAsia" w:hAnsiTheme="minorEastAsia" w:cs="Arial" w:hint="eastAsia"/>
          <w:shd w:val="clear" w:color="auto" w:fill="FFFFFF"/>
        </w:rPr>
        <w:t>よそ者対応として、世界の有名観光地にはツーリスト・ポリスが設けられている。ツーリストが情報に疎いよそ者であることからくる対応であり、観光・道案内の便宜を図ったり、観光客の安全確保を図ったりするほか、観光客に関する犯罪捜査を行ったりする機関として設けられている。日本では交番勤務の警察官への語学研修施策で対応されている。</w:t>
      </w:r>
    </w:p>
    <w:p w14:paraId="520AB758" w14:textId="77777777" w:rsidR="00D31C24" w:rsidRDefault="00D31C24" w:rsidP="00105AAD">
      <w:pPr>
        <w:rPr>
          <w:ins w:id="1959" w:author="寺前 秀一" w:date="2020-09-25T13:00:00Z"/>
          <w:rFonts w:asciiTheme="minorEastAsia" w:eastAsiaTheme="minorEastAsia" w:hAnsiTheme="minorEastAsia"/>
          <w:b/>
        </w:rPr>
      </w:pPr>
    </w:p>
    <w:p w14:paraId="750A2B19" w14:textId="77777777" w:rsidR="00105AAD" w:rsidRPr="00D31C24" w:rsidRDefault="00105AAD" w:rsidP="00105AAD">
      <w:pPr>
        <w:rPr>
          <w:ins w:id="1960" w:author="寺前 秀一" w:date="2020-09-25T13:00:00Z"/>
          <w:rFonts w:asciiTheme="minorEastAsia" w:eastAsiaTheme="minorEastAsia" w:hAnsiTheme="minorEastAsia"/>
          <w:b/>
          <w:sz w:val="28"/>
          <w:szCs w:val="28"/>
          <w:rPrChange w:id="1961" w:author="寺前 秀一" w:date="2020-09-25T13:00:00Z">
            <w:rPr>
              <w:ins w:id="1962" w:author="寺前 秀一" w:date="2020-09-25T13:00:00Z"/>
              <w:rFonts w:asciiTheme="minorEastAsia" w:eastAsiaTheme="minorEastAsia" w:hAnsiTheme="minorEastAsia"/>
              <w:b/>
            </w:rPr>
          </w:rPrChange>
        </w:rPr>
      </w:pPr>
      <w:r w:rsidRPr="00D31C24">
        <w:rPr>
          <w:rFonts w:asciiTheme="minorEastAsia" w:eastAsiaTheme="minorEastAsia" w:hAnsiTheme="minorEastAsia" w:hint="eastAsia"/>
          <w:b/>
          <w:sz w:val="28"/>
          <w:szCs w:val="28"/>
          <w:rPrChange w:id="1963" w:author="寺前 秀一" w:date="2020-09-25T13:00:00Z">
            <w:rPr>
              <w:rFonts w:asciiTheme="minorEastAsia" w:eastAsiaTheme="minorEastAsia" w:hAnsiTheme="minorEastAsia" w:hint="eastAsia"/>
              <w:b/>
            </w:rPr>
          </w:rPrChange>
        </w:rPr>
        <w:t>第２節</w:t>
      </w:r>
      <w:r w:rsidRPr="00D31C24">
        <w:rPr>
          <w:rFonts w:asciiTheme="minorEastAsia" w:eastAsiaTheme="minorEastAsia" w:hAnsiTheme="minorEastAsia"/>
          <w:b/>
          <w:sz w:val="28"/>
          <w:szCs w:val="28"/>
          <w:rPrChange w:id="1964" w:author="寺前 秀一" w:date="2020-09-25T13:00:00Z">
            <w:rPr>
              <w:rFonts w:asciiTheme="minorEastAsia" w:eastAsiaTheme="minorEastAsia" w:hAnsiTheme="minorEastAsia"/>
              <w:b/>
            </w:rPr>
          </w:rPrChange>
        </w:rPr>
        <w:t xml:space="preserve">　戦前の日本の</w:t>
      </w:r>
      <w:r w:rsidR="00070E14" w:rsidRPr="00D31C24">
        <w:rPr>
          <w:rFonts w:asciiTheme="minorEastAsia" w:eastAsiaTheme="minorEastAsia" w:hAnsiTheme="minorEastAsia" w:hint="eastAsia"/>
          <w:b/>
          <w:sz w:val="28"/>
          <w:szCs w:val="28"/>
          <w:rPrChange w:id="1965" w:author="寺前 秀一" w:date="2020-09-25T13:00:00Z">
            <w:rPr>
              <w:rFonts w:asciiTheme="minorEastAsia" w:eastAsiaTheme="minorEastAsia" w:hAnsiTheme="minorEastAsia" w:hint="eastAsia"/>
              <w:b/>
            </w:rPr>
          </w:rPrChange>
        </w:rPr>
        <w:t>人流・観光</w:t>
      </w:r>
      <w:r w:rsidRPr="00D31C24">
        <w:rPr>
          <w:rFonts w:asciiTheme="minorEastAsia" w:eastAsiaTheme="minorEastAsia" w:hAnsiTheme="minorEastAsia"/>
          <w:b/>
          <w:sz w:val="28"/>
          <w:szCs w:val="28"/>
          <w:rPrChange w:id="1966" w:author="寺前 秀一" w:date="2020-09-25T13:00:00Z">
            <w:rPr>
              <w:rFonts w:asciiTheme="minorEastAsia" w:eastAsiaTheme="minorEastAsia" w:hAnsiTheme="minorEastAsia"/>
              <w:b/>
            </w:rPr>
          </w:rPrChange>
        </w:rPr>
        <w:t>政策</w:t>
      </w:r>
    </w:p>
    <w:p w14:paraId="6C1739A1" w14:textId="77777777" w:rsidR="00D31C24" w:rsidRPr="002F2FB2" w:rsidRDefault="00D31C24" w:rsidP="00105AAD">
      <w:pPr>
        <w:rPr>
          <w:rFonts w:asciiTheme="minorEastAsia" w:eastAsiaTheme="minorEastAsia" w:hAnsiTheme="minorEastAsia"/>
          <w:b/>
        </w:rPr>
      </w:pPr>
    </w:p>
    <w:p w14:paraId="47281287" w14:textId="63118B13" w:rsidR="00D31C24" w:rsidRPr="00D31C24" w:rsidRDefault="00D31C24">
      <w:pPr>
        <w:rPr>
          <w:ins w:id="1967" w:author="寺前 秀一" w:date="2020-09-25T12:59:00Z"/>
          <w:highlight w:val="yellow"/>
          <w:shd w:val="clear" w:color="auto" w:fill="FFFFFF"/>
          <w:rPrChange w:id="1968" w:author="寺前 秀一" w:date="2020-09-25T13:00:00Z">
            <w:rPr>
              <w:ins w:id="1969" w:author="寺前 秀一" w:date="2020-09-25T12:59:00Z"/>
              <w:shd w:val="clear" w:color="auto" w:fill="FFFFFF"/>
            </w:rPr>
          </w:rPrChange>
        </w:rPr>
        <w:pPrChange w:id="1970" w:author="寺前 秀一" w:date="2020-09-25T12:59:00Z">
          <w:pPr>
            <w:ind w:firstLineChars="100" w:firstLine="210"/>
          </w:pPr>
        </w:pPrChange>
      </w:pPr>
      <w:ins w:id="1971" w:author="寺前 秀一" w:date="2020-09-25T12:59:00Z">
        <w:r w:rsidRPr="00D31C24">
          <w:rPr>
            <w:rFonts w:hint="eastAsia"/>
            <w:highlight w:val="yellow"/>
            <w:shd w:val="clear" w:color="auto" w:fill="FFFFFF"/>
            <w:rPrChange w:id="1972" w:author="寺前 秀一" w:date="2020-09-25T13:00:00Z">
              <w:rPr>
                <w:rFonts w:hint="eastAsia"/>
                <w:shd w:val="clear" w:color="auto" w:fill="FFFFFF"/>
              </w:rPr>
            </w:rPrChange>
          </w:rPr>
          <w:t>１　鉄道敷設</w:t>
        </w:r>
      </w:ins>
    </w:p>
    <w:p w14:paraId="46A86875" w14:textId="6B728BB7" w:rsidR="00D31C24" w:rsidRDefault="00D31C24" w:rsidP="00D31C24">
      <w:pPr>
        <w:ind w:firstLineChars="100" w:firstLine="192"/>
        <w:rPr>
          <w:ins w:id="1973" w:author="寺前 秀一" w:date="2020-09-25T12:57:00Z"/>
          <w:rFonts w:asciiTheme="minorEastAsia" w:eastAsiaTheme="minorEastAsia" w:hAnsiTheme="minorEastAsia"/>
          <w:szCs w:val="21"/>
        </w:rPr>
      </w:pPr>
      <w:ins w:id="1974" w:author="寺前 秀一" w:date="2020-09-25T12:57:00Z">
        <w:r w:rsidRPr="00D31C24">
          <w:rPr>
            <w:rFonts w:hint="eastAsia"/>
            <w:highlight w:val="yellow"/>
            <w:shd w:val="clear" w:color="auto" w:fill="FFFFFF"/>
            <w:rPrChange w:id="1975" w:author="寺前 秀一" w:date="2020-09-25T13:00:00Z">
              <w:rPr>
                <w:rFonts w:hint="eastAsia"/>
                <w:shd w:val="clear" w:color="auto" w:fill="FFFFFF"/>
              </w:rPr>
            </w:rPrChange>
          </w:rPr>
          <w:t>明治維新後の最大の人流政策の課題は鉄道敷設であり、早くも明治維新から</w:t>
        </w:r>
      </w:ins>
      <w:ins w:id="1976" w:author="寺前 秀一" w:date="2020-10-01T08:25:00Z">
        <w:r w:rsidR="00603F32">
          <w:rPr>
            <w:rFonts w:hint="eastAsia"/>
            <w:highlight w:val="yellow"/>
            <w:shd w:val="clear" w:color="auto" w:fill="FFFFFF"/>
          </w:rPr>
          <w:t>五</w:t>
        </w:r>
      </w:ins>
      <w:ins w:id="1977" w:author="寺前 秀一" w:date="2020-09-25T12:57:00Z">
        <w:r w:rsidRPr="00D31C24">
          <w:rPr>
            <w:rFonts w:hint="eastAsia"/>
            <w:highlight w:val="yellow"/>
            <w:shd w:val="clear" w:color="auto" w:fill="FFFFFF"/>
            <w:rPrChange w:id="1978" w:author="寺前 秀一" w:date="2020-09-25T13:00:00Z">
              <w:rPr>
                <w:rFonts w:hint="eastAsia"/>
                <w:shd w:val="clear" w:color="auto" w:fill="FFFFFF"/>
              </w:rPr>
            </w:rPrChange>
          </w:rPr>
          <w:t>年目に鉄道敷設を決定している。これには民部省改正掛が大きく関与</w:t>
        </w:r>
      </w:ins>
      <w:ins w:id="1979" w:author="寺前 秀一" w:date="2020-09-25T12:59:00Z">
        <w:r w:rsidRPr="00D31C24">
          <w:rPr>
            <w:rFonts w:hint="eastAsia"/>
            <w:highlight w:val="yellow"/>
            <w:shd w:val="clear" w:color="auto" w:fill="FFFFFF"/>
            <w:rPrChange w:id="1980" w:author="寺前 秀一" w:date="2020-09-25T13:00:00Z">
              <w:rPr>
                <w:rFonts w:hint="eastAsia"/>
                <w:shd w:val="clear" w:color="auto" w:fill="FFFFFF"/>
              </w:rPr>
            </w:rPrChange>
          </w:rPr>
          <w:t>し</w:t>
        </w:r>
      </w:ins>
      <w:ins w:id="1981" w:author="寺前 秀一" w:date="2020-09-25T12:57:00Z">
        <w:r w:rsidRPr="00D31C24">
          <w:rPr>
            <w:rFonts w:hint="eastAsia"/>
            <w:highlight w:val="yellow"/>
            <w:shd w:val="clear" w:color="auto" w:fill="FFFFFF"/>
            <w:rPrChange w:id="1982" w:author="寺前 秀一" w:date="2020-09-25T13:00:00Z">
              <w:rPr>
                <w:rFonts w:hint="eastAsia"/>
                <w:shd w:val="clear" w:color="auto" w:fill="FFFFFF"/>
              </w:rPr>
            </w:rPrChange>
          </w:rPr>
          <w:t>築地梁山泊とも呼ばれた。外国人がロンドンで債券を発行しそれに上乗せして日本に資金提供しようとしていたから、反対論も出たが、築地梁山泊では推進を建議した。</w:t>
        </w:r>
      </w:ins>
    </w:p>
    <w:p w14:paraId="42D7F423" w14:textId="77777777" w:rsidR="00D31C24" w:rsidRDefault="00D31C24" w:rsidP="00105AAD">
      <w:pPr>
        <w:rPr>
          <w:ins w:id="1983" w:author="寺前 秀一" w:date="2020-09-25T12:57:00Z"/>
          <w:rFonts w:asciiTheme="minorEastAsia" w:eastAsiaTheme="minorEastAsia" w:hAnsiTheme="minorEastAsia"/>
          <w:b/>
        </w:rPr>
      </w:pPr>
    </w:p>
    <w:p w14:paraId="22245C7D" w14:textId="6CD51F8B" w:rsidR="00105AAD" w:rsidRPr="002F2FB2" w:rsidRDefault="00D31C24" w:rsidP="00105AAD">
      <w:pPr>
        <w:rPr>
          <w:rFonts w:asciiTheme="minorEastAsia" w:eastAsiaTheme="minorEastAsia" w:hAnsiTheme="minorEastAsia"/>
          <w:b/>
        </w:rPr>
      </w:pPr>
      <w:ins w:id="1984" w:author="寺前 秀一" w:date="2020-09-25T12:59:00Z">
        <w:r w:rsidRPr="004E2E2B">
          <w:rPr>
            <w:rFonts w:asciiTheme="minorEastAsia" w:eastAsiaTheme="minorEastAsia" w:hAnsiTheme="minorEastAsia" w:hint="eastAsia"/>
            <w:b/>
            <w:highlight w:val="yellow"/>
          </w:rPr>
          <w:t>2</w:t>
        </w:r>
      </w:ins>
      <w:del w:id="1985" w:author="寺前 秀一" w:date="2020-09-25T12:59:00Z">
        <w:r w:rsidR="00105AAD" w:rsidRPr="002F2FB2" w:rsidDel="00D31C24">
          <w:rPr>
            <w:rFonts w:asciiTheme="minorEastAsia" w:eastAsiaTheme="minorEastAsia" w:hAnsiTheme="minorEastAsia" w:hint="eastAsia"/>
            <w:b/>
          </w:rPr>
          <w:delText>１</w:delText>
        </w:r>
      </w:del>
      <w:r w:rsidR="00105AAD" w:rsidRPr="002F2FB2">
        <w:rPr>
          <w:rFonts w:asciiTheme="minorEastAsia" w:eastAsiaTheme="minorEastAsia" w:hAnsiTheme="minorEastAsia" w:hint="eastAsia"/>
          <w:b/>
        </w:rPr>
        <w:t xml:space="preserve">　旅行者の保護規定の制定</w:t>
      </w:r>
    </w:p>
    <w:p w14:paraId="67FCEB5E" w14:textId="1B286568"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江戸期の</w:t>
      </w:r>
      <w:r w:rsidRPr="002F2FB2">
        <w:rPr>
          <w:rFonts w:asciiTheme="minorEastAsia" w:eastAsiaTheme="minorEastAsia" w:hAnsiTheme="minorEastAsia"/>
        </w:rPr>
        <w:t>往来手形の思想</w:t>
      </w:r>
      <w:r w:rsidRPr="002F2FB2">
        <w:rPr>
          <w:rFonts w:asciiTheme="minorEastAsia" w:eastAsiaTheme="minorEastAsia" w:hAnsiTheme="minorEastAsia" w:hint="eastAsia"/>
        </w:rPr>
        <w:t>は、</w:t>
      </w:r>
      <w:r w:rsidRPr="002F2FB2">
        <w:rPr>
          <w:rFonts w:asciiTheme="minorEastAsia" w:eastAsiaTheme="minorEastAsia" w:hAnsiTheme="minorEastAsia"/>
        </w:rPr>
        <w:t>行き倒れが</w:t>
      </w:r>
      <w:r w:rsidR="00A61395" w:rsidRPr="002F2FB2">
        <w:rPr>
          <w:rFonts w:asciiTheme="minorEastAsia" w:eastAsiaTheme="minorEastAsia" w:hAnsiTheme="minorEastAsia" w:hint="eastAsia"/>
        </w:rPr>
        <w:t>出</w:t>
      </w:r>
      <w:r w:rsidRPr="002F2FB2">
        <w:rPr>
          <w:rFonts w:asciiTheme="minorEastAsia" w:eastAsiaTheme="minorEastAsia" w:hAnsiTheme="minorEastAsia"/>
        </w:rPr>
        <w:t>た時はその村が面倒を見るという</w:t>
      </w:r>
      <w:r w:rsidRPr="002F2FB2">
        <w:rPr>
          <w:rFonts w:asciiTheme="minorEastAsia" w:eastAsiaTheme="minorEastAsia" w:hAnsiTheme="minorEastAsia" w:hint="eastAsia"/>
        </w:rPr>
        <w:t>ことであった。1771年の往来手形には「</w:t>
      </w:r>
      <w:r w:rsidRPr="002F2FB2">
        <w:rPr>
          <w:rFonts w:asciiTheme="minorEastAsia" w:eastAsiaTheme="minorEastAsia" w:hAnsiTheme="minorEastAsia"/>
        </w:rPr>
        <w:t>若し行き暮れ候わば御一宿仰せつけられ下さるべく候</w:t>
      </w:r>
      <w:r w:rsidRPr="002F2FB2">
        <w:rPr>
          <w:rFonts w:asciiTheme="minorEastAsia" w:eastAsiaTheme="minorEastAsia" w:hAnsiTheme="minorEastAsia" w:hint="eastAsia"/>
        </w:rPr>
        <w:t>」「</w:t>
      </w:r>
      <w:r w:rsidRPr="002F2FB2">
        <w:rPr>
          <w:rFonts w:asciiTheme="minorEastAsia" w:eastAsiaTheme="minorEastAsia" w:hAnsiTheme="minorEastAsia"/>
        </w:rPr>
        <w:t>万一病死仕り候わば此方へ御附け届に及び申さず候</w:t>
      </w:r>
      <w:r w:rsidRPr="002F2FB2">
        <w:rPr>
          <w:rFonts w:asciiTheme="minorEastAsia" w:eastAsiaTheme="minorEastAsia" w:hAnsiTheme="minorEastAsia" w:hint="eastAsia"/>
        </w:rPr>
        <w:t>」「</w:t>
      </w:r>
      <w:r w:rsidRPr="002F2FB2">
        <w:rPr>
          <w:rFonts w:asciiTheme="minorEastAsia" w:eastAsiaTheme="minorEastAsia" w:hAnsiTheme="minorEastAsia"/>
        </w:rPr>
        <w:t>其御所の御作法に御執行成され下さるべく候</w:t>
      </w:r>
      <w:r w:rsidRPr="002F2FB2">
        <w:rPr>
          <w:rFonts w:asciiTheme="minorEastAsia" w:eastAsiaTheme="minorEastAsia" w:hAnsiTheme="minorEastAsia" w:hint="eastAsia"/>
        </w:rPr>
        <w:t>」の文言が</w:t>
      </w:r>
      <w:r w:rsidR="004B2BDB" w:rsidRPr="002F2FB2">
        <w:rPr>
          <w:rFonts w:asciiTheme="minorEastAsia" w:eastAsiaTheme="minorEastAsia" w:hAnsiTheme="minorEastAsia" w:hint="eastAsia"/>
        </w:rPr>
        <w:t>見られる</w:t>
      </w:r>
      <w:r w:rsidRPr="002F2FB2">
        <w:rPr>
          <w:rFonts w:asciiTheme="minorEastAsia" w:eastAsiaTheme="minorEastAsia" w:hAnsiTheme="minorEastAsia" w:hint="eastAsia"/>
        </w:rPr>
        <w:t>。1735年の幕府の法令の定めに従っているからであるが、この第</w:t>
      </w:r>
      <w:r w:rsidR="007C39CB" w:rsidRPr="002F2FB2">
        <w:rPr>
          <w:rFonts w:asciiTheme="minorEastAsia" w:eastAsiaTheme="minorEastAsia" w:hAnsiTheme="minorEastAsia" w:hint="eastAsia"/>
        </w:rPr>
        <w:t>二</w:t>
      </w:r>
      <w:r w:rsidRPr="002F2FB2">
        <w:rPr>
          <w:rFonts w:asciiTheme="minorEastAsia" w:eastAsiaTheme="minorEastAsia" w:hAnsiTheme="minorEastAsia" w:hint="eastAsia"/>
        </w:rPr>
        <w:t>項は実際の運用では無視されていた</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『伊勢詣と江戸の旅』</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p>
    <w:p w14:paraId="518EB993" w14:textId="0F1CDDEC" w:rsidR="00F44C68" w:rsidRDefault="00105AAD" w:rsidP="00105AAD">
      <w:pPr>
        <w:ind w:firstLineChars="100" w:firstLine="192"/>
        <w:rPr>
          <w:ins w:id="1986" w:author="寺前 秀一" w:date="2020-09-25T12:54:00Z"/>
          <w:rFonts w:asciiTheme="minorEastAsia" w:eastAsiaTheme="minorEastAsia" w:hAnsiTheme="minorEastAsia"/>
        </w:rPr>
      </w:pPr>
      <w:r w:rsidRPr="002F2FB2">
        <w:rPr>
          <w:rStyle w:val="a3"/>
          <w:rFonts w:asciiTheme="minorEastAsia" w:eastAsiaTheme="minorEastAsia" w:hAnsiTheme="minorEastAsia" w:cs="Arial" w:hint="eastAsia"/>
          <w:b w:val="0"/>
        </w:rPr>
        <w:t>1899年</w:t>
      </w:r>
      <w:r w:rsidRPr="002F2FB2">
        <w:rPr>
          <w:rStyle w:val="a3"/>
          <w:rFonts w:asciiTheme="minorEastAsia" w:eastAsiaTheme="minorEastAsia" w:hAnsiTheme="minorEastAsia" w:cs="Arial"/>
          <w:b w:val="0"/>
        </w:rPr>
        <w:t>行旅病人及行旅死亡人取扱法</w:t>
      </w:r>
      <w:r w:rsidRPr="002F2FB2">
        <w:rPr>
          <w:rStyle w:val="a3"/>
          <w:rFonts w:asciiTheme="minorEastAsia" w:eastAsiaTheme="minorEastAsia" w:hAnsiTheme="minorEastAsia" w:cs="Arial" w:hint="eastAsia"/>
          <w:b w:val="0"/>
        </w:rPr>
        <w:t>が</w:t>
      </w:r>
      <w:r w:rsidRPr="002F2FB2">
        <w:rPr>
          <w:rFonts w:asciiTheme="minorEastAsia" w:eastAsiaTheme="minorEastAsia" w:hAnsiTheme="minorEastAsia"/>
        </w:rPr>
        <w:t>制定され</w:t>
      </w:r>
      <w:r w:rsidRPr="002F2FB2">
        <w:rPr>
          <w:rFonts w:asciiTheme="minorEastAsia" w:eastAsiaTheme="minorEastAsia" w:hAnsiTheme="minorEastAsia" w:hint="eastAsia"/>
        </w:rPr>
        <w:t>た。</w:t>
      </w:r>
      <w:ins w:id="1987" w:author="寺前 秀一" w:date="2020-09-25T12:54:00Z">
        <w:r w:rsidR="00F44C68" w:rsidRPr="00603F32">
          <w:rPr>
            <w:rFonts w:asciiTheme="minorEastAsia" w:eastAsiaTheme="minorEastAsia" w:hAnsiTheme="minorEastAsia" w:hint="eastAsia"/>
            <w:color w:val="000000"/>
            <w:szCs w:val="21"/>
            <w:highlight w:val="yellow"/>
            <w:rPrChange w:id="1988" w:author="寺前 秀一" w:date="2020-10-01T08:29:00Z">
              <w:rPr>
                <w:rFonts w:asciiTheme="minorEastAsia" w:eastAsiaTheme="minorEastAsia" w:hAnsiTheme="minorEastAsia" w:hint="eastAsia"/>
                <w:color w:val="000000"/>
                <w:szCs w:val="21"/>
              </w:rPr>
            </w:rPrChange>
          </w:rPr>
          <w:t>この規定が存在するからか、川端康成の『伊豆の踊子』には</w:t>
        </w:r>
        <w:r w:rsidR="00F44C68" w:rsidRPr="00603F32">
          <w:rPr>
            <w:rFonts w:hint="eastAsia"/>
            <w:highlight w:val="yellow"/>
            <w:rPrChange w:id="1989" w:author="寺前 秀一" w:date="2020-10-01T08:29:00Z">
              <w:rPr>
                <w:rFonts w:hint="eastAsia"/>
              </w:rPr>
            </w:rPrChange>
          </w:rPr>
          <w:t>「物乞い、旅芸人村に入るべからず」の看板が描写されている。</w:t>
        </w:r>
      </w:ins>
      <w:del w:id="1990" w:author="寺前 秀一" w:date="2020-09-25T12:54:00Z">
        <w:r w:rsidRPr="002F2FB2" w:rsidDel="00F44C68">
          <w:rPr>
            <w:rFonts w:asciiTheme="minorEastAsia" w:eastAsiaTheme="minorEastAsia" w:hAnsiTheme="minorEastAsia" w:hint="eastAsia"/>
          </w:rPr>
          <w:delText>『伊豆の踊子』に1922年当時の描写として</w:delText>
        </w:r>
        <w:r w:rsidRPr="002F2FB2" w:rsidDel="00F44C68">
          <w:rPr>
            <w:rFonts w:asciiTheme="minorEastAsia" w:eastAsiaTheme="minorEastAsia" w:hAnsiTheme="minorEastAsia"/>
          </w:rPr>
          <w:delText>「物乞い、旅芸人村に入るべからず」の看板</w:delText>
        </w:r>
        <w:r w:rsidRPr="002F2FB2" w:rsidDel="00F44C68">
          <w:rPr>
            <w:rFonts w:asciiTheme="minorEastAsia" w:eastAsiaTheme="minorEastAsia" w:hAnsiTheme="minorEastAsia" w:hint="eastAsia"/>
          </w:rPr>
          <w:delText>が</w:delText>
        </w:r>
        <w:r w:rsidR="00A61395" w:rsidRPr="002F2FB2" w:rsidDel="00F44C68">
          <w:rPr>
            <w:rFonts w:asciiTheme="minorEastAsia" w:eastAsiaTheme="minorEastAsia" w:hAnsiTheme="minorEastAsia" w:hint="eastAsia"/>
          </w:rPr>
          <w:delText>出</w:delText>
        </w:r>
        <w:r w:rsidRPr="002F2FB2" w:rsidDel="00F44C68">
          <w:rPr>
            <w:rFonts w:asciiTheme="minorEastAsia" w:eastAsiaTheme="minorEastAsia" w:hAnsiTheme="minorEastAsia" w:hint="eastAsia"/>
          </w:rPr>
          <w:delText>てくる。</w:delText>
        </w:r>
      </w:del>
    </w:p>
    <w:p w14:paraId="6CDE6BAF" w14:textId="6B721D48"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現在の</w:t>
      </w:r>
      <w:r w:rsidRPr="002F2FB2">
        <w:rPr>
          <w:rFonts w:asciiTheme="minorEastAsia" w:eastAsiaTheme="minorEastAsia" w:hAnsiTheme="minorEastAsia"/>
        </w:rPr>
        <w:t>横浜市</w:t>
      </w:r>
      <w:r w:rsidRPr="002F2FB2">
        <w:rPr>
          <w:rFonts w:asciiTheme="minorEastAsia" w:eastAsiaTheme="minorEastAsia" w:hAnsiTheme="minorEastAsia" w:hint="eastAsia"/>
        </w:rPr>
        <w:t>の</w:t>
      </w:r>
      <w:r w:rsidRPr="002F2FB2">
        <w:rPr>
          <w:rFonts w:asciiTheme="minorEastAsia" w:eastAsiaTheme="minorEastAsia" w:hAnsiTheme="minorEastAsia"/>
        </w:rPr>
        <w:t>行旅病人及行旅死亡人取扱法施行細則</w:t>
      </w:r>
      <w:r w:rsidRPr="002F2FB2">
        <w:rPr>
          <w:rFonts w:asciiTheme="minorEastAsia" w:eastAsiaTheme="minorEastAsia" w:hAnsiTheme="minorEastAsia" w:hint="eastAsia"/>
        </w:rPr>
        <w:t>では、「</w:t>
      </w:r>
      <w:r w:rsidRPr="002F2FB2">
        <w:rPr>
          <w:rFonts w:asciiTheme="minorEastAsia" w:eastAsiaTheme="minorEastAsia" w:hAnsiTheme="minorEastAsia"/>
        </w:rPr>
        <w:t>第2条　行旅病人若しくはその同伴者又は行旅死亡人の同伴者の救護及び行旅死亡人の取扱いに要する費用については、生活保護法第8条の規定による保護の基準を準用する。</w:t>
      </w:r>
      <w:r w:rsidRPr="002F2FB2">
        <w:rPr>
          <w:rFonts w:asciiTheme="minorEastAsia" w:eastAsiaTheme="minorEastAsia" w:hAnsiTheme="minorEastAsia" w:hint="eastAsia"/>
        </w:rPr>
        <w:t>」「</w:t>
      </w:r>
      <w:r w:rsidRPr="002F2FB2">
        <w:rPr>
          <w:rFonts w:asciiTheme="minorEastAsia" w:eastAsiaTheme="minorEastAsia" w:hAnsiTheme="minorEastAsia"/>
        </w:rPr>
        <w:t>2　被救護者の救護及び行旅死亡人の取扱いに要する費用が、</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"http://www.city.yokohama.lg.jp/ex/reiki/reiki_honbun/g202RG00000706.html" \l "e000000044"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前項</w:t>
      </w:r>
      <w:r w:rsidR="00701AC2">
        <w:rPr>
          <w:rFonts w:asciiTheme="minorEastAsia" w:eastAsiaTheme="minorEastAsia" w:hAnsiTheme="minorEastAsia"/>
        </w:rPr>
        <w:fldChar w:fldCharType="end"/>
      </w:r>
      <w:r w:rsidRPr="002F2FB2">
        <w:rPr>
          <w:rFonts w:asciiTheme="minorEastAsia" w:eastAsiaTheme="minorEastAsia" w:hAnsiTheme="minorEastAsia"/>
        </w:rPr>
        <w:t>の保護の基準に規定されていないものであるときは、その実費をもって当該救護及び取扱いに要する費用とする。</w:t>
      </w:r>
      <w:r w:rsidRPr="002F2FB2">
        <w:rPr>
          <w:rFonts w:asciiTheme="minorEastAsia" w:eastAsiaTheme="minorEastAsia" w:hAnsiTheme="minorEastAsia" w:hint="eastAsia"/>
        </w:rPr>
        <w:t>」「</w:t>
      </w:r>
      <w:r w:rsidRPr="002F2FB2">
        <w:rPr>
          <w:rFonts w:asciiTheme="minorEastAsia" w:eastAsiaTheme="minorEastAsia" w:hAnsiTheme="minorEastAsia"/>
        </w:rPr>
        <w:t>第3条　市長は、被救護者を救護したとき、又は行旅死亡人を取り扱ったときは、被救護者の扶養義務者若しくは同居の親族又は行旅死亡人の相続人、扶養義務者若しくは同居の親族に対し、引取通知書により通知をしなければならない。この場合において、市長は、救護</w:t>
      </w:r>
      <w:r w:rsidR="0031393D" w:rsidRPr="002F2FB2">
        <w:rPr>
          <w:rFonts w:asciiTheme="minorEastAsia" w:eastAsiaTheme="minorEastAsia" w:hAnsiTheme="minorEastAsia"/>
        </w:rPr>
        <w:t>（</w:t>
      </w:r>
      <w:r w:rsidRPr="002F2FB2">
        <w:rPr>
          <w:rFonts w:asciiTheme="minorEastAsia" w:eastAsiaTheme="minorEastAsia" w:hAnsiTheme="minorEastAsia"/>
        </w:rPr>
        <w:t>死亡取扱</w:t>
      </w:r>
      <w:r w:rsidR="0031393D" w:rsidRPr="002F2FB2">
        <w:rPr>
          <w:rFonts w:asciiTheme="minorEastAsia" w:eastAsiaTheme="minorEastAsia" w:hAnsiTheme="minorEastAsia"/>
        </w:rPr>
        <w:t>）</w:t>
      </w:r>
      <w:r w:rsidRPr="002F2FB2">
        <w:rPr>
          <w:rFonts w:asciiTheme="minorEastAsia" w:eastAsiaTheme="minorEastAsia" w:hAnsiTheme="minorEastAsia"/>
        </w:rPr>
        <w:t>調書及び診断書又は検視調書を当該引取通知書に添付するものとする。</w:t>
      </w:r>
      <w:r w:rsidRPr="002F2FB2">
        <w:rPr>
          <w:rFonts w:asciiTheme="minorEastAsia" w:eastAsiaTheme="minorEastAsia" w:hAnsiTheme="minorEastAsia" w:hint="eastAsia"/>
        </w:rPr>
        <w:t>」「</w:t>
      </w:r>
      <w:r w:rsidRPr="002F2FB2">
        <w:rPr>
          <w:rFonts w:asciiTheme="minorEastAsia" w:eastAsiaTheme="minorEastAsia" w:hAnsiTheme="minorEastAsia"/>
        </w:rPr>
        <w:t>第4条　市長は、被救護者及び行旅死亡人が外国人である場合には、その所属国の領事に対し通知を行い、引取り等について協力を求めるものとする</w:t>
      </w:r>
      <w:r w:rsidRPr="002F2FB2">
        <w:rPr>
          <w:rFonts w:asciiTheme="minorEastAsia" w:eastAsiaTheme="minorEastAsia" w:hAnsiTheme="minorEastAsia" w:hint="eastAsia"/>
        </w:rPr>
        <w:t>」「</w:t>
      </w:r>
      <w:r w:rsidRPr="002F2FB2">
        <w:rPr>
          <w:rFonts w:asciiTheme="minorEastAsia" w:eastAsiaTheme="minorEastAsia" w:hAnsiTheme="minorEastAsia"/>
        </w:rPr>
        <w:t>第8条　被救護者の救護及び行旅死亡人の取扱いに要する費用を被救護者若しくは被救護者の扶養義務者又は行旅死亡人の相続人若しくは扶養義務者から徴収しようとするときは、救護</w:t>
      </w:r>
      <w:r w:rsidR="0031393D" w:rsidRPr="002F2FB2">
        <w:rPr>
          <w:rFonts w:asciiTheme="minorEastAsia" w:eastAsiaTheme="minorEastAsia" w:hAnsiTheme="minorEastAsia"/>
        </w:rPr>
        <w:t>（</w:t>
      </w:r>
      <w:r w:rsidRPr="002F2FB2">
        <w:rPr>
          <w:rFonts w:asciiTheme="minorEastAsia" w:eastAsiaTheme="minorEastAsia" w:hAnsiTheme="minorEastAsia"/>
        </w:rPr>
        <w:t>仮埋葬</w:t>
      </w:r>
      <w:r w:rsidR="0031393D" w:rsidRPr="002F2FB2">
        <w:rPr>
          <w:rFonts w:asciiTheme="minorEastAsia" w:eastAsiaTheme="minorEastAsia" w:hAnsiTheme="minorEastAsia"/>
        </w:rPr>
        <w:t>）</w:t>
      </w:r>
      <w:r w:rsidRPr="002F2FB2">
        <w:rPr>
          <w:rFonts w:asciiTheme="minorEastAsia" w:eastAsiaTheme="minorEastAsia" w:hAnsiTheme="minorEastAsia"/>
        </w:rPr>
        <w:t>費請求書によるものとする。</w:t>
      </w:r>
      <w:r w:rsidRPr="002F2FB2">
        <w:rPr>
          <w:rFonts w:asciiTheme="minorEastAsia" w:eastAsiaTheme="minorEastAsia" w:hAnsiTheme="minorEastAsia" w:hint="eastAsia"/>
        </w:rPr>
        <w:t>」となっている。</w:t>
      </w:r>
    </w:p>
    <w:p w14:paraId="2BD6000D" w14:textId="27254B88"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身元不明の外国人観光客を救護した場合、この規定により措置されることとなっており、</w:t>
      </w:r>
      <w:r w:rsidR="00A61395" w:rsidRPr="002F2FB2">
        <w:rPr>
          <w:rFonts w:asciiTheme="minorEastAsia" w:eastAsiaTheme="minorEastAsia" w:hAnsiTheme="minorEastAsia" w:hint="eastAsia"/>
        </w:rPr>
        <w:t>極</w:t>
      </w:r>
      <w:r w:rsidRPr="002F2FB2">
        <w:rPr>
          <w:rFonts w:asciiTheme="minorEastAsia" w:eastAsiaTheme="minorEastAsia" w:hAnsiTheme="minorEastAsia" w:hint="eastAsia"/>
        </w:rPr>
        <w:t>めて規範性の高い、観光客を含むよそ者施策であることを認識しておくべきである。</w:t>
      </w:r>
    </w:p>
    <w:p w14:paraId="4DDE6975" w14:textId="77777777" w:rsidR="00D31C24" w:rsidRDefault="00D31C24" w:rsidP="00105AAD">
      <w:pPr>
        <w:rPr>
          <w:ins w:id="1991" w:author="寺前 秀一" w:date="2020-09-25T13:01:00Z"/>
          <w:rFonts w:asciiTheme="minorEastAsia" w:eastAsiaTheme="minorEastAsia" w:hAnsiTheme="minorEastAsia"/>
          <w:b/>
        </w:rPr>
      </w:pPr>
    </w:p>
    <w:p w14:paraId="4BCCC6B8" w14:textId="111A1A08" w:rsidR="00105AAD" w:rsidRPr="002F2FB2" w:rsidRDefault="00105AAD" w:rsidP="00105AAD">
      <w:pPr>
        <w:rPr>
          <w:rFonts w:asciiTheme="minorEastAsia" w:eastAsiaTheme="minorEastAsia" w:hAnsiTheme="minorEastAsia"/>
          <w:b/>
        </w:rPr>
      </w:pPr>
      <w:del w:id="1992" w:author="寺前 秀一" w:date="2020-09-25T12:59:00Z">
        <w:r w:rsidRPr="004E2E2B" w:rsidDel="00D31C24">
          <w:rPr>
            <w:rFonts w:asciiTheme="minorEastAsia" w:eastAsiaTheme="minorEastAsia" w:hAnsiTheme="minorEastAsia" w:hint="eastAsia"/>
            <w:b/>
            <w:highlight w:val="yellow"/>
          </w:rPr>
          <w:delText>2</w:delText>
        </w:r>
      </w:del>
      <w:ins w:id="1993" w:author="寺前 秀一" w:date="2020-09-25T12:59:00Z">
        <w:r w:rsidR="00D31C24" w:rsidRPr="004E2E2B">
          <w:rPr>
            <w:rFonts w:asciiTheme="minorEastAsia" w:eastAsiaTheme="minorEastAsia" w:hAnsiTheme="minorEastAsia" w:hint="eastAsia"/>
            <w:b/>
            <w:highlight w:val="yellow"/>
          </w:rPr>
          <w:t>3</w:t>
        </w:r>
      </w:ins>
      <w:r w:rsidRPr="002F2FB2">
        <w:rPr>
          <w:rFonts w:asciiTheme="minorEastAsia" w:eastAsiaTheme="minorEastAsia" w:hAnsiTheme="minorEastAsia" w:hint="eastAsia"/>
          <w:b/>
        </w:rPr>
        <w:t xml:space="preserve">　外貨獲得のための観光政策の開始</w:t>
      </w:r>
    </w:p>
    <w:p w14:paraId="09F04C13" w14:textId="16273382"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日本</w:t>
      </w:r>
      <w:r w:rsidRPr="002F2FB2">
        <w:rPr>
          <w:rFonts w:asciiTheme="minorEastAsia" w:eastAsiaTheme="minorEastAsia" w:hAnsiTheme="minorEastAsia"/>
        </w:rPr>
        <w:t>の観光政策の展開は、帝国日本の国威発揚、軍備増強等のため</w:t>
      </w:r>
      <w:r w:rsidRPr="002F2FB2">
        <w:rPr>
          <w:rFonts w:asciiTheme="minorEastAsia" w:eastAsiaTheme="minorEastAsia" w:hAnsiTheme="minorEastAsia" w:hint="eastAsia"/>
        </w:rPr>
        <w:t>の</w:t>
      </w:r>
      <w:r w:rsidRPr="002F2FB2">
        <w:rPr>
          <w:rFonts w:asciiTheme="minorEastAsia" w:eastAsiaTheme="minorEastAsia" w:hAnsiTheme="minorEastAsia"/>
        </w:rPr>
        <w:t>外貨獲得</w:t>
      </w:r>
      <w:r w:rsidRPr="002F2FB2">
        <w:rPr>
          <w:rFonts w:asciiTheme="minorEastAsia" w:eastAsiaTheme="minorEastAsia" w:hAnsiTheme="minorEastAsia" w:hint="eastAsia"/>
        </w:rPr>
        <w:t>の</w:t>
      </w:r>
      <w:r w:rsidRPr="002F2FB2">
        <w:rPr>
          <w:rFonts w:asciiTheme="minorEastAsia" w:eastAsiaTheme="minorEastAsia" w:hAnsiTheme="minorEastAsia"/>
        </w:rPr>
        <w:t>目的から</w:t>
      </w:r>
      <w:r w:rsidRPr="002F2FB2">
        <w:rPr>
          <w:rFonts w:asciiTheme="minorEastAsia" w:eastAsiaTheme="minorEastAsia" w:hAnsiTheme="minorEastAsia" w:hint="eastAsia"/>
        </w:rPr>
        <w:t>出発</w:t>
      </w:r>
      <w:r w:rsidRPr="002F2FB2">
        <w:rPr>
          <w:rFonts w:asciiTheme="minorEastAsia" w:eastAsiaTheme="minorEastAsia" w:hAnsiTheme="minorEastAsia"/>
        </w:rPr>
        <w:t>している。日露戦争では戦費の</w:t>
      </w:r>
      <w:r w:rsidRPr="002F2FB2">
        <w:rPr>
          <w:rFonts w:asciiTheme="minorEastAsia" w:eastAsiaTheme="minorEastAsia" w:hAnsiTheme="minorEastAsia" w:hint="eastAsia"/>
        </w:rPr>
        <w:t>四</w:t>
      </w:r>
      <w:r w:rsidRPr="002F2FB2">
        <w:rPr>
          <w:rFonts w:asciiTheme="minorEastAsia" w:eastAsiaTheme="minorEastAsia" w:hAnsiTheme="minorEastAsia"/>
        </w:rPr>
        <w:t>割近くを外債に依存した結果、外債元利支払いのため外債を新規に発行する状態に陥った</w:t>
      </w:r>
      <w:ins w:id="1994" w:author="寺前 秀一" w:date="2020-09-24T19:57:00Z">
        <w:r w:rsidR="00AA5732" w:rsidRPr="00DC48A0">
          <w:rPr>
            <w:rFonts w:asciiTheme="minorEastAsia" w:eastAsiaTheme="minorEastAsia" w:hAnsiTheme="minorEastAsia" w:hint="eastAsia"/>
            <w:highlight w:val="yellow"/>
          </w:rPr>
          <w:t>（注）</w:t>
        </w:r>
      </w:ins>
      <w:r w:rsidRPr="002F2FB2">
        <w:rPr>
          <w:rFonts w:asciiTheme="minorEastAsia" w:eastAsiaTheme="minorEastAsia" w:hAnsiTheme="minorEastAsia"/>
        </w:rPr>
        <w:t>。国際貸借改善対策の一環としての観光政策が本格的に実施される機運のもと、1929年に国宝保存法を制定し、1930年4月には鉄道省に国際観光局、5月には商工省</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1925年に農商務省から分離されて設置された</w:t>
      </w:r>
      <w:r w:rsidR="0031393D" w:rsidRPr="002F2FB2">
        <w:rPr>
          <w:rFonts w:asciiTheme="minorEastAsia" w:eastAsiaTheme="minorEastAsia" w:hAnsiTheme="minorEastAsia" w:hint="eastAsia"/>
        </w:rPr>
        <w:t>）</w:t>
      </w:r>
      <w:r w:rsidRPr="002F2FB2">
        <w:rPr>
          <w:rFonts w:asciiTheme="minorEastAsia" w:eastAsiaTheme="minorEastAsia" w:hAnsiTheme="minorEastAsia"/>
        </w:rPr>
        <w:t>に貿易局を設置し、1931年には国立公園法を制定した。その他戦前の観光に関する法制度としては、交通・運輸法を別にすれば、史跡名勝天然記念物保存法</w:t>
      </w:r>
      <w:r w:rsidR="0031393D" w:rsidRPr="002F2FB2">
        <w:rPr>
          <w:rFonts w:asciiTheme="minorEastAsia" w:eastAsiaTheme="minorEastAsia" w:hAnsiTheme="minorEastAsia"/>
        </w:rPr>
        <w:t>（</w:t>
      </w:r>
      <w:r w:rsidRPr="002F2FB2">
        <w:rPr>
          <w:rFonts w:asciiTheme="minorEastAsia" w:eastAsiaTheme="minorEastAsia" w:hAnsiTheme="minorEastAsia"/>
        </w:rPr>
        <w:t>1919年</w:t>
      </w:r>
      <w:r w:rsidR="0031393D" w:rsidRPr="002F2FB2">
        <w:rPr>
          <w:rFonts w:asciiTheme="minorEastAsia" w:eastAsiaTheme="minorEastAsia" w:hAnsiTheme="minorEastAsia"/>
        </w:rPr>
        <w:t>）</w:t>
      </w:r>
      <w:r w:rsidRPr="002F2FB2">
        <w:rPr>
          <w:rFonts w:asciiTheme="minorEastAsia" w:eastAsiaTheme="minorEastAsia" w:hAnsiTheme="minorEastAsia"/>
        </w:rPr>
        <w:t>、重要美術品等の保存に関する法律</w:t>
      </w:r>
      <w:r w:rsidR="0031393D" w:rsidRPr="002F2FB2">
        <w:rPr>
          <w:rFonts w:asciiTheme="minorEastAsia" w:eastAsiaTheme="minorEastAsia" w:hAnsiTheme="minorEastAsia"/>
        </w:rPr>
        <w:t>（</w:t>
      </w:r>
      <w:r w:rsidRPr="002F2FB2">
        <w:rPr>
          <w:rFonts w:asciiTheme="minorEastAsia" w:eastAsiaTheme="minorEastAsia" w:hAnsiTheme="minorEastAsia"/>
        </w:rPr>
        <w:t>1933年</w:t>
      </w:r>
      <w:r w:rsidR="0031393D" w:rsidRPr="002F2FB2">
        <w:rPr>
          <w:rFonts w:asciiTheme="minorEastAsia" w:eastAsiaTheme="minorEastAsia" w:hAnsiTheme="minorEastAsia"/>
        </w:rPr>
        <w:t>）</w:t>
      </w:r>
      <w:r w:rsidRPr="002F2FB2">
        <w:rPr>
          <w:rFonts w:asciiTheme="minorEastAsia" w:eastAsiaTheme="minorEastAsia" w:hAnsiTheme="minorEastAsia"/>
        </w:rPr>
        <w:t>等が制定されたほか、温泉、宿屋等が都道府県令により取り締まられていた。</w:t>
      </w:r>
    </w:p>
    <w:p w14:paraId="62A33676" w14:textId="77777777" w:rsidR="00105AAD" w:rsidRDefault="00105AAD" w:rsidP="00105AAD">
      <w:pPr>
        <w:ind w:firstLineChars="100" w:firstLine="192"/>
        <w:rPr>
          <w:ins w:id="1995" w:author="寺前 秀一" w:date="2020-09-24T18:57:00Z"/>
          <w:rFonts w:asciiTheme="minorEastAsia" w:eastAsiaTheme="minorEastAsia" w:hAnsiTheme="minorEastAsia"/>
        </w:rPr>
      </w:pPr>
      <w:r w:rsidRPr="002F2FB2">
        <w:rPr>
          <w:rFonts w:asciiTheme="minorEastAsia" w:eastAsiaTheme="minorEastAsia" w:hAnsiTheme="minorEastAsia"/>
        </w:rPr>
        <w:t>外貨獲得政策という総論には誰も反対はしなかったが、海外観光宣伝費用の負担をどこの役所がするのかという各論になると議論が収まらなかった。江木翼鉄道大臣は浜口雄幸内閣の重要人物であり、結局当時唯一黒字の帝国鉄道会計が引き受けることになり、鉄道省の実行予算を持ってスタートした。役人の俸給削減で鉄道省も職員全員が辞表を提出するといった騒動の時であったから、江木大臣は寿命を縮めたと言われている。</w:t>
      </w:r>
    </w:p>
    <w:p w14:paraId="275ECB8B" w14:textId="77777777" w:rsidR="00FE0A2F" w:rsidRDefault="00FE0A2F" w:rsidP="00AA5732">
      <w:pPr>
        <w:rPr>
          <w:ins w:id="1996" w:author="寺前 秀一" w:date="2020-10-02T08:28:00Z"/>
          <w:rFonts w:asciiTheme="minorEastAsia" w:eastAsiaTheme="minorEastAsia" w:hAnsiTheme="minorEastAsia"/>
          <w:sz w:val="18"/>
          <w:szCs w:val="18"/>
          <w:highlight w:val="yellow"/>
        </w:rPr>
      </w:pPr>
    </w:p>
    <w:p w14:paraId="7A2FA4F7" w14:textId="1CFD9BD8" w:rsidR="00AA5732" w:rsidRPr="00AA5732" w:rsidRDefault="00C86D41" w:rsidP="00AA5732">
      <w:pPr>
        <w:rPr>
          <w:ins w:id="1997" w:author="寺前 秀一" w:date="2020-09-24T19:55:00Z"/>
          <w:rFonts w:asciiTheme="minorEastAsia" w:eastAsiaTheme="minorEastAsia" w:hAnsiTheme="minorEastAsia"/>
          <w:sz w:val="18"/>
          <w:szCs w:val="18"/>
          <w:rPrChange w:id="1998" w:author="寺前 秀一" w:date="2020-09-24T19:56:00Z">
            <w:rPr>
              <w:ins w:id="1999" w:author="寺前 秀一" w:date="2020-09-24T19:55:00Z"/>
            </w:rPr>
          </w:rPrChange>
        </w:rPr>
      </w:pPr>
      <w:ins w:id="2000" w:author="寺前 秀一" w:date="2020-09-24T18:57:00Z">
        <w:r w:rsidRPr="009E758C">
          <w:rPr>
            <w:rFonts w:asciiTheme="minorEastAsia" w:eastAsiaTheme="minorEastAsia" w:hAnsiTheme="minorEastAsia" w:hint="eastAsia"/>
            <w:sz w:val="18"/>
            <w:szCs w:val="18"/>
            <w:highlight w:val="yellow"/>
            <w:rPrChange w:id="2001" w:author="寺前 秀一" w:date="2020-09-24T20:06:00Z">
              <w:rPr>
                <w:rFonts w:asciiTheme="minorEastAsia" w:eastAsiaTheme="minorEastAsia" w:hAnsiTheme="minorEastAsia" w:hint="eastAsia"/>
              </w:rPr>
            </w:rPrChange>
          </w:rPr>
          <w:t xml:space="preserve">注　</w:t>
        </w:r>
      </w:ins>
      <w:ins w:id="2002" w:author="寺前 秀一" w:date="2020-09-24T19:55:00Z">
        <w:r w:rsidR="00AA5732" w:rsidRPr="009E758C">
          <w:rPr>
            <w:rFonts w:asciiTheme="minorEastAsia" w:eastAsiaTheme="minorEastAsia" w:hAnsiTheme="minorEastAsia" w:hint="eastAsia"/>
            <w:sz w:val="18"/>
            <w:szCs w:val="18"/>
            <w:highlight w:val="yellow"/>
            <w:rPrChange w:id="2003" w:author="寺前 秀一" w:date="2020-09-24T20:06:00Z">
              <w:rPr>
                <w:rFonts w:hint="eastAsia"/>
              </w:rPr>
            </w:rPrChange>
          </w:rPr>
          <w:t>明治政府は日露戦争の戦勝記念として</w:t>
        </w:r>
      </w:ins>
      <w:ins w:id="2004" w:author="寺前 秀一" w:date="2020-09-24T20:06:00Z">
        <w:r w:rsidR="009E758C">
          <w:rPr>
            <w:rFonts w:asciiTheme="minorEastAsia" w:eastAsiaTheme="minorEastAsia" w:hAnsiTheme="minorEastAsia" w:hint="eastAsia"/>
            <w:sz w:val="18"/>
            <w:szCs w:val="18"/>
            <w:highlight w:val="yellow"/>
          </w:rPr>
          <w:t>賠償金を当て込み</w:t>
        </w:r>
      </w:ins>
      <w:ins w:id="2005" w:author="寺前 秀一" w:date="2020-09-24T19:55:00Z">
        <w:r w:rsidR="00AA5732" w:rsidRPr="009E758C">
          <w:rPr>
            <w:rFonts w:asciiTheme="minorEastAsia" w:eastAsiaTheme="minorEastAsia" w:hAnsiTheme="minorEastAsia"/>
            <w:sz w:val="18"/>
            <w:szCs w:val="18"/>
            <w:highlight w:val="yellow"/>
            <w:rPrChange w:id="2006" w:author="寺前 秀一" w:date="2020-09-24T20:06:00Z">
              <w:rPr/>
            </w:rPrChange>
          </w:rPr>
          <w:t>1912</w:t>
        </w:r>
        <w:r w:rsidR="00AA5732" w:rsidRPr="009E758C">
          <w:rPr>
            <w:rFonts w:asciiTheme="minorEastAsia" w:eastAsiaTheme="minorEastAsia" w:hAnsiTheme="minorEastAsia" w:hint="eastAsia"/>
            <w:sz w:val="18"/>
            <w:szCs w:val="18"/>
            <w:highlight w:val="yellow"/>
            <w:rPrChange w:id="2007" w:author="寺前 秀一" w:date="2020-09-24T20:06:00Z">
              <w:rPr>
                <w:rFonts w:hint="eastAsia"/>
              </w:rPr>
            </w:rPrChange>
          </w:rPr>
          <w:t>年に東京での「日本大博覧会」開催を決定したが、ロシアから賠償金がとれなかったことから幻に終わっ</w:t>
        </w:r>
      </w:ins>
      <w:ins w:id="2008" w:author="寺前 秀一" w:date="2020-09-24T19:56:00Z">
        <w:r w:rsidR="00AA5732" w:rsidRPr="009E758C">
          <w:rPr>
            <w:rFonts w:asciiTheme="minorEastAsia" w:eastAsiaTheme="minorEastAsia" w:hAnsiTheme="minorEastAsia" w:hint="eastAsia"/>
            <w:sz w:val="18"/>
            <w:szCs w:val="18"/>
            <w:highlight w:val="yellow"/>
            <w:rPrChange w:id="2009" w:author="寺前 秀一" w:date="2020-09-24T20:06:00Z">
              <w:rPr>
                <w:rFonts w:asciiTheme="minorEastAsia" w:eastAsiaTheme="minorEastAsia" w:hAnsiTheme="minorEastAsia" w:hint="eastAsia"/>
                <w:sz w:val="18"/>
                <w:szCs w:val="18"/>
              </w:rPr>
            </w:rPrChange>
          </w:rPr>
          <w:t>ている</w:t>
        </w:r>
      </w:ins>
      <w:ins w:id="2010" w:author="寺前 秀一" w:date="2020-09-24T19:55:00Z">
        <w:r w:rsidR="00AA5732" w:rsidRPr="009E758C">
          <w:rPr>
            <w:rFonts w:asciiTheme="minorEastAsia" w:eastAsiaTheme="minorEastAsia" w:hAnsiTheme="minorEastAsia" w:hint="eastAsia"/>
            <w:sz w:val="18"/>
            <w:szCs w:val="18"/>
            <w:highlight w:val="yellow"/>
            <w:rPrChange w:id="2011" w:author="寺前 秀一" w:date="2020-09-24T20:06:00Z">
              <w:rPr>
                <w:rFonts w:hint="eastAsia"/>
              </w:rPr>
            </w:rPrChange>
          </w:rPr>
          <w:t>（『皇紀・万博・オリンピック</w:t>
        </w:r>
        <w:r w:rsidR="00AA5732" w:rsidRPr="009E758C">
          <w:rPr>
            <w:rFonts w:asciiTheme="minorEastAsia" w:eastAsiaTheme="minorEastAsia" w:hAnsiTheme="minorEastAsia"/>
            <w:sz w:val="18"/>
            <w:szCs w:val="18"/>
            <w:highlight w:val="yellow"/>
            <w:rPrChange w:id="2012" w:author="寺前 秀一" w:date="2020-09-24T20:06:00Z">
              <w:rPr/>
            </w:rPrChange>
          </w:rPr>
          <w:t>―</w:t>
        </w:r>
        <w:r w:rsidR="00AA5732" w:rsidRPr="009E758C">
          <w:rPr>
            <w:rFonts w:asciiTheme="minorEastAsia" w:eastAsiaTheme="minorEastAsia" w:hAnsiTheme="minorEastAsia" w:hint="eastAsia"/>
            <w:sz w:val="18"/>
            <w:szCs w:val="18"/>
            <w:highlight w:val="yellow"/>
            <w:rPrChange w:id="2013" w:author="寺前 秀一" w:date="2020-09-24T20:06:00Z">
              <w:rPr>
                <w:rFonts w:hint="eastAsia"/>
              </w:rPr>
            </w:rPrChange>
          </w:rPr>
          <w:t>皇室ブランドと経済発展　古川隆久』）。明治天皇死去ののち、日本大博覧会の予定地は，（明治）神宮へと生まれ変わった（『明治神宮の出現　山口輝臣』）。</w:t>
        </w:r>
      </w:ins>
    </w:p>
    <w:p w14:paraId="28E66815" w14:textId="318FF17A" w:rsidR="00C86D41" w:rsidRPr="00AA5732" w:rsidRDefault="00C86D41">
      <w:pPr>
        <w:rPr>
          <w:rFonts w:asciiTheme="minorEastAsia" w:eastAsiaTheme="minorEastAsia" w:hAnsiTheme="minorEastAsia"/>
        </w:rPr>
        <w:pPrChange w:id="2014" w:author="寺前 秀一" w:date="2020-09-24T18:57:00Z">
          <w:pPr>
            <w:ind w:firstLineChars="100" w:firstLine="210"/>
          </w:pPr>
        </w:pPrChange>
      </w:pPr>
    </w:p>
    <w:p w14:paraId="2A6D4A99" w14:textId="00C1602B" w:rsidR="00105AAD" w:rsidRPr="002F2FB2" w:rsidRDefault="00D31C24" w:rsidP="00105AAD">
      <w:pPr>
        <w:rPr>
          <w:rFonts w:asciiTheme="minorEastAsia" w:eastAsiaTheme="minorEastAsia" w:hAnsiTheme="minorEastAsia"/>
          <w:b/>
        </w:rPr>
      </w:pPr>
      <w:ins w:id="2015" w:author="寺前 秀一" w:date="2020-09-25T12:59:00Z">
        <w:r w:rsidRPr="004E2E2B">
          <w:rPr>
            <w:rFonts w:asciiTheme="minorEastAsia" w:eastAsiaTheme="minorEastAsia" w:hAnsiTheme="minorEastAsia" w:hint="eastAsia"/>
            <w:b/>
            <w:highlight w:val="yellow"/>
          </w:rPr>
          <w:t>4</w:t>
        </w:r>
      </w:ins>
      <w:del w:id="2016" w:author="寺前 秀一" w:date="2020-09-25T12:59:00Z">
        <w:r w:rsidR="00105AAD" w:rsidRPr="002F2FB2" w:rsidDel="00D31C24">
          <w:rPr>
            <w:rFonts w:asciiTheme="minorEastAsia" w:eastAsiaTheme="minorEastAsia" w:hAnsiTheme="minorEastAsia" w:hint="eastAsia"/>
            <w:b/>
          </w:rPr>
          <w:delText>3</w:delText>
        </w:r>
      </w:del>
      <w:r w:rsidR="00105AAD" w:rsidRPr="002F2FB2">
        <w:rPr>
          <w:rFonts w:asciiTheme="minorEastAsia" w:eastAsiaTheme="minorEastAsia" w:hAnsiTheme="minorEastAsia" w:hint="eastAsia"/>
          <w:b/>
        </w:rPr>
        <w:t xml:space="preserve">　1930年代の観光政策の動向と戦費調達税制</w:t>
      </w:r>
    </w:p>
    <w:p w14:paraId="6947EC9C" w14:textId="02439290" w:rsidR="0019485A" w:rsidRPr="0019485A" w:rsidDel="00AA4C81" w:rsidRDefault="00105AAD">
      <w:pPr>
        <w:ind w:firstLineChars="100" w:firstLine="192"/>
        <w:rPr>
          <w:del w:id="2017" w:author="寺前 秀一" w:date="2020-09-24T21:16:00Z"/>
          <w:rFonts w:asciiTheme="minorEastAsia" w:eastAsiaTheme="minorEastAsia" w:hAnsiTheme="minorEastAsia"/>
          <w:sz w:val="18"/>
          <w:szCs w:val="18"/>
          <w:rPrChange w:id="2018" w:author="寺前 秀一" w:date="2020-09-20T09:15:00Z">
            <w:rPr>
              <w:del w:id="2019" w:author="寺前 秀一" w:date="2020-09-24T21:16:00Z"/>
              <w:rFonts w:asciiTheme="minorEastAsia" w:eastAsiaTheme="minorEastAsia" w:hAnsiTheme="minorEastAsia"/>
            </w:rPr>
          </w:rPrChange>
        </w:rPr>
        <w:pPrChange w:id="2020" w:author="寺前 秀一" w:date="2020-09-24T21:16:00Z">
          <w:pPr>
            <w:ind w:firstLineChars="100" w:firstLine="210"/>
          </w:pPr>
        </w:pPrChange>
      </w:pPr>
      <w:r w:rsidRPr="002F2FB2">
        <w:rPr>
          <w:rFonts w:asciiTheme="minorEastAsia" w:eastAsiaTheme="minorEastAsia" w:hAnsiTheme="minorEastAsia"/>
        </w:rPr>
        <w:t>国際観光局が設置された</w:t>
      </w:r>
      <w:r w:rsidRPr="002F2FB2">
        <w:rPr>
          <w:rFonts w:asciiTheme="minorEastAsia" w:eastAsiaTheme="minorEastAsia" w:hAnsiTheme="minorEastAsia" w:hint="eastAsia"/>
        </w:rPr>
        <w:t>1930年はロンドン海軍軍縮条約締結時でもあり、1931年には</w:t>
      </w:r>
      <w:r w:rsidRPr="002F2FB2">
        <w:rPr>
          <w:rFonts w:asciiTheme="minorEastAsia" w:eastAsiaTheme="minorEastAsia" w:hAnsiTheme="minorEastAsia"/>
        </w:rPr>
        <w:t>満州事変</w:t>
      </w:r>
      <w:r w:rsidRPr="002F2FB2">
        <w:rPr>
          <w:rFonts w:asciiTheme="minorEastAsia" w:eastAsiaTheme="minorEastAsia" w:hAnsiTheme="minorEastAsia" w:hint="eastAsia"/>
        </w:rPr>
        <w:t>が発生し、</w:t>
      </w:r>
      <w:r w:rsidRPr="002F2FB2">
        <w:rPr>
          <w:rFonts w:asciiTheme="minorEastAsia" w:eastAsiaTheme="minorEastAsia" w:hAnsiTheme="minorEastAsia"/>
        </w:rPr>
        <w:t>満州国を世界に見せる政策</w:t>
      </w:r>
      <w:r w:rsidRPr="002F2FB2">
        <w:rPr>
          <w:rFonts w:asciiTheme="minorEastAsia" w:eastAsiaTheme="minorEastAsia" w:hAnsiTheme="minorEastAsia" w:hint="eastAsia"/>
        </w:rPr>
        <w:t>も</w:t>
      </w:r>
      <w:r w:rsidRPr="002F2FB2">
        <w:rPr>
          <w:rFonts w:asciiTheme="minorEastAsia" w:eastAsiaTheme="minorEastAsia" w:hAnsiTheme="minorEastAsia"/>
        </w:rPr>
        <w:t>観光政策の重要項目</w:t>
      </w:r>
      <w:r w:rsidRPr="002F2FB2">
        <w:rPr>
          <w:rFonts w:asciiTheme="minorEastAsia" w:eastAsiaTheme="minorEastAsia" w:hAnsiTheme="minorEastAsia" w:hint="eastAsia"/>
        </w:rPr>
        <w:t>であった</w:t>
      </w:r>
      <w:r w:rsidRPr="002F2FB2">
        <w:rPr>
          <w:rFonts w:asciiTheme="minorEastAsia" w:eastAsiaTheme="minorEastAsia" w:hAnsiTheme="minorEastAsia"/>
        </w:rPr>
        <w:t>。</w:t>
      </w:r>
      <w:r w:rsidRPr="002F2FB2">
        <w:rPr>
          <w:rFonts w:asciiTheme="minorEastAsia" w:eastAsiaTheme="minorEastAsia" w:hAnsiTheme="minorEastAsia" w:hint="eastAsia"/>
        </w:rPr>
        <w:t>その一方、1927年から</w:t>
      </w:r>
      <w:r w:rsidR="007C39CB" w:rsidRPr="002F2FB2">
        <w:rPr>
          <w:rFonts w:asciiTheme="minorEastAsia" w:eastAsiaTheme="minorEastAsia" w:hAnsiTheme="minorEastAsia" w:hint="eastAsia"/>
        </w:rPr>
        <w:t>始</w:t>
      </w:r>
      <w:r w:rsidRPr="002F2FB2">
        <w:rPr>
          <w:rFonts w:asciiTheme="minorEastAsia" w:eastAsiaTheme="minorEastAsia" w:hAnsiTheme="minorEastAsia" w:hint="eastAsia"/>
        </w:rPr>
        <w:t>まった</w:t>
      </w:r>
      <w:r w:rsidRPr="002F2FB2">
        <w:rPr>
          <w:rFonts w:asciiTheme="minorEastAsia" w:eastAsiaTheme="minorEastAsia" w:hAnsiTheme="minorEastAsia"/>
        </w:rPr>
        <w:t>昭和</w:t>
      </w:r>
      <w:r w:rsidRPr="002F2FB2">
        <w:rPr>
          <w:rFonts w:asciiTheme="minorEastAsia" w:eastAsiaTheme="minorEastAsia" w:hAnsiTheme="minorEastAsia" w:hint="eastAsia"/>
        </w:rPr>
        <w:t>金融</w:t>
      </w:r>
      <w:r w:rsidRPr="002F2FB2">
        <w:rPr>
          <w:rFonts w:asciiTheme="minorEastAsia" w:eastAsiaTheme="minorEastAsia" w:hAnsiTheme="minorEastAsia"/>
        </w:rPr>
        <w:t>恐慌</w:t>
      </w:r>
      <w:r w:rsidRPr="002F2FB2">
        <w:rPr>
          <w:rFonts w:asciiTheme="minorEastAsia" w:eastAsiaTheme="minorEastAsia" w:hAnsiTheme="minorEastAsia" w:hint="eastAsia"/>
        </w:rPr>
        <w:t>、1929年</w:t>
      </w:r>
      <w:r w:rsidRPr="002F2FB2">
        <w:rPr>
          <w:rFonts w:asciiTheme="minorEastAsia" w:eastAsiaTheme="minorEastAsia" w:hAnsiTheme="minorEastAsia"/>
        </w:rPr>
        <w:t>から</w:t>
      </w:r>
      <w:r w:rsidRPr="002F2FB2">
        <w:rPr>
          <w:rFonts w:asciiTheme="minorEastAsia" w:eastAsiaTheme="minorEastAsia" w:hAnsiTheme="minorEastAsia" w:hint="eastAsia"/>
        </w:rPr>
        <w:t>の世界恐慌は、その後</w:t>
      </w:r>
      <w:r w:rsidRPr="002F2FB2">
        <w:rPr>
          <w:rFonts w:asciiTheme="minorEastAsia" w:eastAsiaTheme="minorEastAsia" w:hAnsiTheme="minorEastAsia"/>
        </w:rPr>
        <w:t>高橋是清</w:t>
      </w:r>
      <w:r w:rsidRPr="002F2FB2">
        <w:rPr>
          <w:rFonts w:asciiTheme="minorEastAsia" w:eastAsiaTheme="minorEastAsia" w:hAnsiTheme="minorEastAsia" w:hint="eastAsia"/>
        </w:rPr>
        <w:t>が実施したリ</w:t>
      </w:r>
      <w:r w:rsidRPr="002F2FB2">
        <w:rPr>
          <w:rFonts w:asciiTheme="minorEastAsia" w:eastAsiaTheme="minorEastAsia" w:hAnsiTheme="minorEastAsia"/>
        </w:rPr>
        <w:t>フレ政策</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1931</w:t>
      </w:r>
      <w:r w:rsidR="0050745C" w:rsidRPr="002F2FB2">
        <w:rPr>
          <w:rFonts w:asciiTheme="minorEastAsia" w:eastAsiaTheme="minorEastAsia" w:hAnsiTheme="minorEastAsia" w:hint="eastAsia"/>
        </w:rPr>
        <w:t>年</w:t>
      </w:r>
      <w:r w:rsidRPr="002F2FB2">
        <w:rPr>
          <w:rFonts w:asciiTheme="minorEastAsia" w:eastAsiaTheme="minorEastAsia" w:hAnsiTheme="minorEastAsia" w:hint="eastAsia"/>
        </w:rPr>
        <w:t>～1936年</w:t>
      </w:r>
      <w:r w:rsidR="0031393D" w:rsidRPr="002F2FB2">
        <w:rPr>
          <w:rFonts w:asciiTheme="minorEastAsia" w:eastAsiaTheme="minorEastAsia" w:hAnsiTheme="minorEastAsia" w:hint="eastAsia"/>
        </w:rPr>
        <w:t>）</w:t>
      </w:r>
      <w:r w:rsidRPr="002F2FB2">
        <w:rPr>
          <w:rFonts w:asciiTheme="minorEastAsia" w:eastAsiaTheme="minorEastAsia" w:hAnsiTheme="minorEastAsia"/>
        </w:rPr>
        <w:t>の効果が表れ</w:t>
      </w:r>
      <w:r w:rsidR="0050745C" w:rsidRPr="002F2FB2">
        <w:rPr>
          <w:rFonts w:asciiTheme="minorEastAsia" w:eastAsiaTheme="minorEastAsia" w:hAnsiTheme="minorEastAsia" w:hint="eastAsia"/>
        </w:rPr>
        <w:t>始</w:t>
      </w:r>
      <w:r w:rsidRPr="002F2FB2">
        <w:rPr>
          <w:rFonts w:asciiTheme="minorEastAsia" w:eastAsiaTheme="minorEastAsia" w:hAnsiTheme="minorEastAsia" w:hint="eastAsia"/>
        </w:rPr>
        <w:t>め、国際観光収入も増加し</w:t>
      </w:r>
      <w:r w:rsidR="0050745C" w:rsidRPr="002F2FB2">
        <w:rPr>
          <w:rFonts w:asciiTheme="minorEastAsia" w:eastAsiaTheme="minorEastAsia" w:hAnsiTheme="minorEastAsia" w:hint="eastAsia"/>
        </w:rPr>
        <w:t>始</w:t>
      </w:r>
      <w:r w:rsidRPr="002F2FB2">
        <w:rPr>
          <w:rFonts w:asciiTheme="minorEastAsia" w:eastAsiaTheme="minorEastAsia" w:hAnsiTheme="minorEastAsia" w:hint="eastAsia"/>
        </w:rPr>
        <w:t>めた。</w:t>
      </w:r>
    </w:p>
    <w:p w14:paraId="7AE6B39D" w14:textId="77777777" w:rsidR="00105AAD" w:rsidRPr="002F2FB2" w:rsidRDefault="00105AAD" w:rsidP="00105AAD">
      <w:pPr>
        <w:ind w:firstLineChars="100" w:firstLine="192"/>
        <w:rPr>
          <w:rFonts w:asciiTheme="minorEastAsia" w:eastAsiaTheme="minorEastAsia" w:hAnsiTheme="minorEastAsia"/>
          <w:kern w:val="0"/>
        </w:rPr>
      </w:pPr>
      <w:r w:rsidRPr="002F2FB2">
        <w:rPr>
          <w:rFonts w:asciiTheme="minorEastAsia" w:eastAsiaTheme="minorEastAsia" w:hAnsiTheme="minorEastAsia"/>
        </w:rPr>
        <w:t>政府の観光政策を活用する姿勢は南洋群島の軍政において</w:t>
      </w:r>
      <w:r w:rsidR="0029117A" w:rsidRPr="002F2FB2">
        <w:rPr>
          <w:rFonts w:asciiTheme="minorEastAsia" w:eastAsiaTheme="minorEastAsia" w:hAnsiTheme="minorEastAsia"/>
        </w:rPr>
        <w:t>既に</w:t>
      </w:r>
      <w:r w:rsidRPr="002F2FB2">
        <w:rPr>
          <w:rFonts w:asciiTheme="minorEastAsia" w:eastAsiaTheme="minorEastAsia" w:hAnsiTheme="minorEastAsia"/>
        </w:rPr>
        <w:t>採られていた。親日感情醸成手段の一環として南洋群島の首長や実力者を主たる構成員として内地観光団が企画･実施されていた。</w:t>
      </w:r>
      <w:r w:rsidRPr="002F2FB2">
        <w:rPr>
          <w:rFonts w:asciiTheme="minorEastAsia" w:eastAsiaTheme="minorEastAsia" w:hAnsiTheme="minorEastAsia" w:hint="eastAsia"/>
        </w:rPr>
        <w:t>鉄道省においては</w:t>
      </w:r>
      <w:r w:rsidRPr="002F2FB2">
        <w:rPr>
          <w:rFonts w:asciiTheme="minorEastAsia" w:eastAsiaTheme="minorEastAsia" w:hAnsiTheme="minorEastAsia"/>
          <w:kern w:val="0"/>
        </w:rPr>
        <w:t>温泉法</w:t>
      </w:r>
      <w:r w:rsidRPr="002F2FB2">
        <w:rPr>
          <w:rFonts w:asciiTheme="minorEastAsia" w:eastAsiaTheme="minorEastAsia" w:hAnsiTheme="minorEastAsia" w:hint="eastAsia"/>
          <w:kern w:val="0"/>
        </w:rPr>
        <w:t>、観光事業法</w:t>
      </w:r>
      <w:r w:rsidRPr="002F2FB2">
        <w:rPr>
          <w:rFonts w:asciiTheme="minorEastAsia" w:eastAsiaTheme="minorEastAsia" w:hAnsiTheme="minorEastAsia"/>
          <w:kern w:val="0"/>
        </w:rPr>
        <w:t>制定の検討</w:t>
      </w:r>
      <w:r w:rsidRPr="002F2FB2">
        <w:rPr>
          <w:rFonts w:asciiTheme="minorEastAsia" w:eastAsiaTheme="minorEastAsia" w:hAnsiTheme="minorEastAsia" w:hint="eastAsia"/>
          <w:kern w:val="0"/>
        </w:rPr>
        <w:t>はなされたが、</w:t>
      </w:r>
      <w:r w:rsidRPr="002F2FB2">
        <w:rPr>
          <w:rFonts w:asciiTheme="minorEastAsia" w:eastAsiaTheme="minorEastAsia" w:hAnsiTheme="minorEastAsia"/>
          <w:kern w:val="0"/>
        </w:rPr>
        <w:t>独仏のような基本的観光法は制定されていなかった。</w:t>
      </w:r>
      <w:r w:rsidRPr="002F2FB2">
        <w:rPr>
          <w:rFonts w:asciiTheme="minorEastAsia" w:eastAsiaTheme="minorEastAsia" w:hAnsiTheme="minorEastAsia" w:hint="eastAsia"/>
          <w:kern w:val="0"/>
        </w:rPr>
        <w:t>このため、</w:t>
      </w:r>
      <w:r w:rsidRPr="002F2FB2">
        <w:rPr>
          <w:rFonts w:asciiTheme="minorEastAsia" w:eastAsiaTheme="minorEastAsia" w:hAnsiTheme="minorEastAsia"/>
          <w:kern w:val="0"/>
        </w:rPr>
        <w:t>1940年1月国際観光局の諮問機関である国際観光委員会の答申</w:t>
      </w:r>
      <w:r w:rsidRPr="002F2FB2">
        <w:rPr>
          <w:rFonts w:asciiTheme="minorEastAsia" w:eastAsiaTheme="minorEastAsia" w:hAnsiTheme="minorEastAsia" w:hint="eastAsia"/>
          <w:kern w:val="0"/>
        </w:rPr>
        <w:t>において、</w:t>
      </w:r>
      <w:r w:rsidRPr="002F2FB2">
        <w:rPr>
          <w:rFonts w:asciiTheme="minorEastAsia" w:eastAsiaTheme="minorEastAsia" w:hAnsiTheme="minorEastAsia"/>
          <w:kern w:val="0"/>
        </w:rPr>
        <w:t>観光事業の所管を鉄道省にすること、国立公園、ホテル等に対する国の助成、観光協会等観光機関の組織内容の充実の三項目達成のため、適切な法令の制定と</w:t>
      </w:r>
      <w:r w:rsidRPr="002F2FB2">
        <w:rPr>
          <w:rFonts w:asciiTheme="minorEastAsia" w:eastAsiaTheme="minorEastAsia" w:hAnsiTheme="minorEastAsia" w:hint="eastAsia"/>
          <w:kern w:val="0"/>
        </w:rPr>
        <w:t>する</w:t>
      </w:r>
      <w:r w:rsidRPr="002F2FB2">
        <w:rPr>
          <w:rFonts w:asciiTheme="minorEastAsia" w:eastAsiaTheme="minorEastAsia" w:hAnsiTheme="minorEastAsia"/>
          <w:kern w:val="0"/>
        </w:rPr>
        <w:t>提言</w:t>
      </w:r>
      <w:r w:rsidRPr="002F2FB2">
        <w:rPr>
          <w:rFonts w:asciiTheme="minorEastAsia" w:eastAsiaTheme="minorEastAsia" w:hAnsiTheme="minorEastAsia" w:hint="eastAsia"/>
          <w:kern w:val="0"/>
        </w:rPr>
        <w:t>がなされたが、</w:t>
      </w:r>
      <w:r w:rsidRPr="002F2FB2">
        <w:rPr>
          <w:rFonts w:asciiTheme="minorEastAsia" w:eastAsiaTheme="minorEastAsia" w:hAnsiTheme="minorEastAsia"/>
          <w:kern w:val="0"/>
        </w:rPr>
        <w:t>時節柄不急の法律として提案が見送られた</w:t>
      </w:r>
      <w:r w:rsidRPr="002F2FB2">
        <w:rPr>
          <w:rFonts w:asciiTheme="minorEastAsia" w:eastAsiaTheme="minorEastAsia" w:hAnsiTheme="minorEastAsia" w:hint="eastAsia"/>
        </w:rPr>
        <w:t>。</w:t>
      </w:r>
    </w:p>
    <w:p w14:paraId="7F857642" w14:textId="3F3A44EA" w:rsidR="00105AAD" w:rsidRPr="002F2FB2" w:rsidRDefault="00105AAD" w:rsidP="00105AAD">
      <w:pPr>
        <w:ind w:firstLineChars="100" w:firstLine="192"/>
        <w:rPr>
          <w:rFonts w:asciiTheme="minorEastAsia" w:eastAsiaTheme="minorEastAsia" w:hAnsiTheme="minorEastAsia"/>
          <w:kern w:val="0"/>
        </w:rPr>
      </w:pPr>
      <w:r w:rsidRPr="002F2FB2">
        <w:rPr>
          <w:rFonts w:asciiTheme="minorEastAsia" w:eastAsiaTheme="minorEastAsia" w:hAnsiTheme="minorEastAsia" w:hint="eastAsia"/>
        </w:rPr>
        <w:t>1937年日中戦争が</w:t>
      </w:r>
      <w:r w:rsidR="00E05BF3" w:rsidRPr="002F2FB2">
        <w:rPr>
          <w:rFonts w:asciiTheme="minorEastAsia" w:eastAsiaTheme="minorEastAsia" w:hAnsiTheme="minorEastAsia" w:hint="eastAsia"/>
        </w:rPr>
        <w:t>始</w:t>
      </w:r>
      <w:r w:rsidRPr="002F2FB2">
        <w:rPr>
          <w:rFonts w:asciiTheme="minorEastAsia" w:eastAsiaTheme="minorEastAsia" w:hAnsiTheme="minorEastAsia" w:hint="eastAsia"/>
        </w:rPr>
        <w:t>まった。戦争遂行のため、</w:t>
      </w:r>
      <w:r w:rsidRPr="002F2FB2">
        <w:rPr>
          <w:rFonts w:asciiTheme="minorEastAsia" w:eastAsiaTheme="minorEastAsia" w:hAnsiTheme="minorEastAsia"/>
          <w:kern w:val="0"/>
        </w:rPr>
        <w:t>鉄道特別会計益金の臨時軍事費繰り入れ</w:t>
      </w:r>
      <w:r w:rsidRPr="002F2FB2">
        <w:rPr>
          <w:rFonts w:asciiTheme="minorEastAsia" w:eastAsiaTheme="minorEastAsia" w:hAnsiTheme="minorEastAsia" w:hint="eastAsia"/>
          <w:kern w:val="0"/>
        </w:rPr>
        <w:t>が行われたが、この益金は</w:t>
      </w:r>
      <w:r w:rsidRPr="002F2FB2">
        <w:rPr>
          <w:rFonts w:asciiTheme="minorEastAsia" w:eastAsiaTheme="minorEastAsia" w:hAnsiTheme="minorEastAsia"/>
          <w:kern w:val="0"/>
        </w:rPr>
        <w:t>減価償却も行わないで生まれた名目的な益金</w:t>
      </w:r>
      <w:r w:rsidRPr="002F2FB2">
        <w:rPr>
          <w:rFonts w:asciiTheme="minorEastAsia" w:eastAsiaTheme="minorEastAsia" w:hAnsiTheme="minorEastAsia" w:hint="eastAsia"/>
          <w:kern w:val="0"/>
        </w:rPr>
        <w:t>であった。</w:t>
      </w:r>
    </w:p>
    <w:p w14:paraId="3E16B54B" w14:textId="3972940F"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戦費調達のために、</w:t>
      </w:r>
      <w:r w:rsidRPr="002F2FB2">
        <w:rPr>
          <w:rFonts w:asciiTheme="minorEastAsia" w:eastAsiaTheme="minorEastAsia" w:hAnsiTheme="minorEastAsia"/>
        </w:rPr>
        <w:t>北支事件特別税法により奢侈税的性格の強い「物品特別税」が国税として設けられた。引き続き1938年支那事変特別税法により「通行税」、「入場税」及び「遊興飲食税」が国税として規定されたが、いずれも旅行の重要な構成部分に課税するものであった。これらは奢多的消費を抑える名目を併せ</w:t>
      </w:r>
      <w:r w:rsidR="0050745C" w:rsidRPr="002F2FB2">
        <w:rPr>
          <w:rFonts w:asciiTheme="minorEastAsia" w:eastAsiaTheme="minorEastAsia" w:hAnsiTheme="minorEastAsia" w:hint="eastAsia"/>
        </w:rPr>
        <w:t>持</w:t>
      </w:r>
      <w:r w:rsidRPr="002F2FB2">
        <w:rPr>
          <w:rFonts w:asciiTheme="minorEastAsia" w:eastAsiaTheme="minorEastAsia" w:hAnsiTheme="minorEastAsia"/>
        </w:rPr>
        <w:t>って設けられたが、実態は戦費の一部を調達するためのものであり、大衆課税的なものでもあった。従って戦後においても性格を変えながら</w:t>
      </w:r>
      <w:r w:rsidRPr="002F2FB2">
        <w:rPr>
          <w:rFonts w:asciiTheme="minorEastAsia" w:eastAsiaTheme="minorEastAsia" w:hAnsiTheme="minorEastAsia" w:hint="eastAsia"/>
        </w:rPr>
        <w:t>都道府県の</w:t>
      </w:r>
      <w:r w:rsidRPr="002F2FB2">
        <w:rPr>
          <w:rFonts w:asciiTheme="minorEastAsia" w:eastAsiaTheme="minorEastAsia" w:hAnsiTheme="minorEastAsia"/>
        </w:rPr>
        <w:t>貴重な税源として存続し、消費税導入を契機に消滅することとなった。</w:t>
      </w:r>
    </w:p>
    <w:p w14:paraId="6880950D" w14:textId="77777777" w:rsidR="00D31C24" w:rsidRDefault="00D31C24" w:rsidP="00F30FFE">
      <w:pPr>
        <w:rPr>
          <w:ins w:id="2021" w:author="寺前 秀一" w:date="2020-09-25T13:01:00Z"/>
          <w:rFonts w:asciiTheme="minorEastAsia" w:eastAsiaTheme="minorEastAsia" w:hAnsiTheme="minorEastAsia"/>
          <w:b/>
        </w:rPr>
      </w:pPr>
    </w:p>
    <w:p w14:paraId="14B3010A" w14:textId="3953BB47" w:rsidR="00516EAB" w:rsidRDefault="00D31C24" w:rsidP="00F30FFE">
      <w:pPr>
        <w:rPr>
          <w:rFonts w:asciiTheme="minorEastAsia" w:eastAsiaTheme="minorEastAsia" w:hAnsiTheme="minorEastAsia"/>
          <w:b/>
        </w:rPr>
      </w:pPr>
      <w:ins w:id="2022" w:author="寺前 秀一" w:date="2020-09-25T12:58:00Z">
        <w:r w:rsidRPr="004E2E2B">
          <w:rPr>
            <w:rFonts w:asciiTheme="minorEastAsia" w:eastAsiaTheme="minorEastAsia" w:hAnsiTheme="minorEastAsia" w:hint="eastAsia"/>
            <w:b/>
            <w:highlight w:val="yellow"/>
          </w:rPr>
          <w:t>5</w:t>
        </w:r>
      </w:ins>
      <w:del w:id="2023" w:author="寺前 秀一" w:date="2020-09-25T12:58:00Z">
        <w:r w:rsidR="00105AAD" w:rsidRPr="002F2FB2" w:rsidDel="00D31C24">
          <w:rPr>
            <w:rFonts w:asciiTheme="minorEastAsia" w:eastAsiaTheme="minorEastAsia" w:hAnsiTheme="minorEastAsia" w:hint="eastAsia"/>
            <w:b/>
          </w:rPr>
          <w:delText>4</w:delText>
        </w:r>
      </w:del>
      <w:r w:rsidR="00105AAD" w:rsidRPr="002F2FB2">
        <w:rPr>
          <w:rFonts w:asciiTheme="minorEastAsia" w:eastAsiaTheme="minorEastAsia" w:hAnsiTheme="minorEastAsia" w:hint="eastAsia"/>
          <w:b/>
        </w:rPr>
        <w:t xml:space="preserve">　国際観光の状況と認識</w:t>
      </w:r>
    </w:p>
    <w:p w14:paraId="1214B3AC" w14:textId="19ACC94B" w:rsidR="00105AAD" w:rsidRPr="002F2FB2" w:rsidRDefault="00105AAD">
      <w:pPr>
        <w:ind w:firstLineChars="100" w:firstLine="192"/>
        <w:rPr>
          <w:rFonts w:asciiTheme="minorEastAsia" w:eastAsiaTheme="minorEastAsia" w:hAnsiTheme="minorEastAsia"/>
        </w:rPr>
        <w:pPrChange w:id="2024" w:author="木村　雅子" w:date="2020-08-26T10:36:00Z">
          <w:pPr/>
        </w:pPrChange>
      </w:pPr>
      <w:r w:rsidRPr="002F2FB2">
        <w:rPr>
          <w:rFonts w:asciiTheme="minorEastAsia" w:eastAsiaTheme="minorEastAsia" w:hAnsiTheme="minorEastAsia"/>
        </w:rPr>
        <w:t>1929年の外客数は34</w:t>
      </w:r>
      <w:r w:rsidR="00EB1FDD" w:rsidRPr="002F2FB2">
        <w:rPr>
          <w:rFonts w:asciiTheme="minorEastAsia" w:eastAsiaTheme="minorEastAsia" w:hAnsiTheme="minorEastAsia" w:hint="eastAsia"/>
        </w:rPr>
        <w:t>,</w:t>
      </w:r>
      <w:r w:rsidRPr="002F2FB2">
        <w:rPr>
          <w:rFonts w:asciiTheme="minorEastAsia" w:eastAsiaTheme="minorEastAsia" w:hAnsiTheme="minorEastAsia"/>
        </w:rPr>
        <w:t>755人</w:t>
      </w:r>
      <w:r w:rsidR="0031393D" w:rsidRPr="002F2FB2">
        <w:rPr>
          <w:rFonts w:asciiTheme="minorEastAsia" w:eastAsiaTheme="minorEastAsia" w:hAnsiTheme="minorEastAsia"/>
        </w:rPr>
        <w:t>（</w:t>
      </w:r>
      <w:r w:rsidRPr="002F2FB2">
        <w:rPr>
          <w:rFonts w:asciiTheme="minorEastAsia" w:eastAsiaTheme="minorEastAsia" w:hAnsiTheme="minorEastAsia"/>
        </w:rPr>
        <w:t>うち中華人16</w:t>
      </w:r>
      <w:r w:rsidR="00EB1FDD" w:rsidRPr="002F2FB2">
        <w:rPr>
          <w:rFonts w:asciiTheme="minorEastAsia" w:eastAsiaTheme="minorEastAsia" w:hAnsiTheme="minorEastAsia" w:hint="eastAsia"/>
        </w:rPr>
        <w:t>,</w:t>
      </w:r>
      <w:r w:rsidRPr="002F2FB2">
        <w:rPr>
          <w:rFonts w:asciiTheme="minorEastAsia" w:eastAsiaTheme="minorEastAsia" w:hAnsiTheme="minorEastAsia"/>
        </w:rPr>
        <w:t>300人、米国人8</w:t>
      </w:r>
      <w:r w:rsidR="00EB1FDD" w:rsidRPr="002F2FB2">
        <w:rPr>
          <w:rFonts w:asciiTheme="minorEastAsia" w:eastAsiaTheme="minorEastAsia" w:hAnsiTheme="minorEastAsia" w:hint="eastAsia"/>
        </w:rPr>
        <w:t>,</w:t>
      </w:r>
      <w:r w:rsidRPr="002F2FB2">
        <w:rPr>
          <w:rFonts w:asciiTheme="minorEastAsia" w:eastAsiaTheme="minorEastAsia" w:hAnsiTheme="minorEastAsia"/>
        </w:rPr>
        <w:t>527人、英国人4</w:t>
      </w:r>
      <w:r w:rsidR="00EB1FDD" w:rsidRPr="002F2FB2">
        <w:rPr>
          <w:rFonts w:asciiTheme="minorEastAsia" w:eastAsiaTheme="minorEastAsia" w:hAnsiTheme="minorEastAsia" w:hint="eastAsia"/>
        </w:rPr>
        <w:t>,</w:t>
      </w:r>
      <w:r w:rsidRPr="002F2FB2">
        <w:rPr>
          <w:rFonts w:asciiTheme="minorEastAsia" w:eastAsiaTheme="minorEastAsia" w:hAnsiTheme="minorEastAsia"/>
        </w:rPr>
        <w:t>363人、露西亜人1</w:t>
      </w:r>
      <w:r w:rsidR="00EB1FDD" w:rsidRPr="002F2FB2">
        <w:rPr>
          <w:rFonts w:asciiTheme="minorEastAsia" w:eastAsiaTheme="minorEastAsia" w:hAnsiTheme="minorEastAsia" w:hint="eastAsia"/>
        </w:rPr>
        <w:t>,</w:t>
      </w:r>
      <w:r w:rsidRPr="002F2FB2">
        <w:rPr>
          <w:rFonts w:asciiTheme="minorEastAsia" w:eastAsiaTheme="minorEastAsia" w:hAnsiTheme="minorEastAsia"/>
        </w:rPr>
        <w:t>587人</w:t>
      </w:r>
      <w:r w:rsidR="0031393D" w:rsidRPr="002F2FB2">
        <w:rPr>
          <w:rFonts w:asciiTheme="minorEastAsia" w:eastAsiaTheme="minorEastAsia" w:hAnsiTheme="minorEastAsia"/>
        </w:rPr>
        <w:t>）</w:t>
      </w:r>
      <w:r w:rsidRPr="002F2FB2">
        <w:rPr>
          <w:rFonts w:asciiTheme="minorEastAsia" w:eastAsiaTheme="minorEastAsia" w:hAnsiTheme="minorEastAsia"/>
        </w:rPr>
        <w:t>であった</w:t>
      </w:r>
      <w:r w:rsidRPr="002F2FB2">
        <w:rPr>
          <w:rFonts w:asciiTheme="minorEastAsia" w:eastAsiaTheme="minorEastAsia" w:hAnsiTheme="minorEastAsia" w:hint="eastAsia"/>
        </w:rPr>
        <w:t>。国際観光局設立後の</w:t>
      </w:r>
      <w:r w:rsidRPr="002F2FB2">
        <w:rPr>
          <w:rFonts w:asciiTheme="minorEastAsia" w:eastAsiaTheme="minorEastAsia" w:hAnsiTheme="minorEastAsia"/>
        </w:rPr>
        <w:t>1932年の訪日外客数は20</w:t>
      </w:r>
      <w:r w:rsidR="00EB1FDD" w:rsidRPr="002F2FB2">
        <w:rPr>
          <w:rFonts w:asciiTheme="minorEastAsia" w:eastAsiaTheme="minorEastAsia" w:hAnsiTheme="minorEastAsia" w:hint="eastAsia"/>
        </w:rPr>
        <w:t>,</w:t>
      </w:r>
      <w:r w:rsidRPr="002F2FB2">
        <w:rPr>
          <w:rFonts w:asciiTheme="minorEastAsia" w:eastAsiaTheme="minorEastAsia" w:hAnsiTheme="minorEastAsia"/>
        </w:rPr>
        <w:t>960人と大正</w:t>
      </w:r>
      <w:r w:rsidR="00213968" w:rsidRPr="002F2FB2">
        <w:rPr>
          <w:rFonts w:asciiTheme="minorEastAsia" w:eastAsiaTheme="minorEastAsia" w:hAnsiTheme="minorEastAsia" w:hint="eastAsia"/>
        </w:rPr>
        <w:t>五</w:t>
      </w:r>
      <w:r w:rsidRPr="002F2FB2">
        <w:rPr>
          <w:rFonts w:asciiTheme="minorEastAsia" w:eastAsiaTheme="minorEastAsia" w:hAnsiTheme="minorEastAsia"/>
        </w:rPr>
        <w:t>年以来最低の数字となってしまい、観光政策の成果が疑われる結果となった。観光収支</w:t>
      </w:r>
      <w:r w:rsidRPr="002F2FB2">
        <w:rPr>
          <w:rFonts w:asciiTheme="minorEastAsia" w:eastAsiaTheme="minorEastAsia" w:hAnsiTheme="minorEastAsia" w:hint="eastAsia"/>
        </w:rPr>
        <w:t>は、</w:t>
      </w:r>
      <w:r w:rsidRPr="002F2FB2">
        <w:rPr>
          <w:rFonts w:asciiTheme="minorEastAsia" w:eastAsiaTheme="minorEastAsia" w:hAnsiTheme="minorEastAsia"/>
        </w:rPr>
        <w:t>1933年は</w:t>
      </w:r>
      <w:r w:rsidR="00213968" w:rsidRPr="002F2FB2">
        <w:rPr>
          <w:rFonts w:asciiTheme="minorEastAsia" w:eastAsiaTheme="minorEastAsia" w:hAnsiTheme="minorEastAsia" w:hint="eastAsia"/>
        </w:rPr>
        <w:t>百三十</w:t>
      </w:r>
      <w:r w:rsidRPr="002F2FB2">
        <w:rPr>
          <w:rFonts w:asciiTheme="minorEastAsia" w:eastAsiaTheme="minorEastAsia" w:hAnsiTheme="minorEastAsia"/>
        </w:rPr>
        <w:t>万ドルの赤字であったが、その後1934年</w:t>
      </w:r>
      <w:r w:rsidR="00213968" w:rsidRPr="002F2FB2">
        <w:rPr>
          <w:rFonts w:asciiTheme="minorEastAsia" w:eastAsiaTheme="minorEastAsia" w:hAnsiTheme="minorEastAsia" w:hint="eastAsia"/>
        </w:rPr>
        <w:t>二百七十</w:t>
      </w:r>
      <w:r w:rsidRPr="002F2FB2">
        <w:rPr>
          <w:rFonts w:asciiTheme="minorEastAsia" w:eastAsiaTheme="minorEastAsia" w:hAnsiTheme="minorEastAsia"/>
        </w:rPr>
        <w:t>万ドル黒字、1935年</w:t>
      </w:r>
      <w:r w:rsidR="00213968" w:rsidRPr="002F2FB2">
        <w:rPr>
          <w:rFonts w:asciiTheme="minorEastAsia" w:eastAsiaTheme="minorEastAsia" w:hAnsiTheme="minorEastAsia" w:hint="eastAsia"/>
        </w:rPr>
        <w:t>三百八十</w:t>
      </w:r>
      <w:r w:rsidRPr="002F2FB2">
        <w:rPr>
          <w:rFonts w:asciiTheme="minorEastAsia" w:eastAsiaTheme="minorEastAsia" w:hAnsiTheme="minorEastAsia"/>
        </w:rPr>
        <w:t>万ドル黒字、1936年</w:t>
      </w:r>
      <w:r w:rsidR="00213968" w:rsidRPr="002F2FB2">
        <w:rPr>
          <w:rFonts w:asciiTheme="minorEastAsia" w:eastAsiaTheme="minorEastAsia" w:hAnsiTheme="minorEastAsia" w:hint="eastAsia"/>
        </w:rPr>
        <w:t>五百十</w:t>
      </w:r>
      <w:r w:rsidRPr="002F2FB2">
        <w:rPr>
          <w:rFonts w:asciiTheme="minorEastAsia" w:eastAsiaTheme="minorEastAsia" w:hAnsiTheme="minorEastAsia"/>
        </w:rPr>
        <w:t>万ドル黒字となり外貨獲得政策の成果が発揮されるようになった。1936年の外客数は約</w:t>
      </w:r>
      <w:r w:rsidR="00213968" w:rsidRPr="002F2FB2">
        <w:rPr>
          <w:rFonts w:asciiTheme="minorEastAsia" w:eastAsiaTheme="minorEastAsia" w:hAnsiTheme="minorEastAsia" w:hint="eastAsia"/>
        </w:rPr>
        <w:t>四</w:t>
      </w:r>
      <w:r w:rsidRPr="002F2FB2">
        <w:rPr>
          <w:rFonts w:asciiTheme="minorEastAsia" w:eastAsiaTheme="minorEastAsia" w:hAnsiTheme="minorEastAsia"/>
        </w:rPr>
        <w:t>万</w:t>
      </w:r>
      <w:r w:rsidR="00213968" w:rsidRPr="002F2FB2">
        <w:rPr>
          <w:rFonts w:asciiTheme="minorEastAsia" w:eastAsiaTheme="minorEastAsia" w:hAnsiTheme="minorEastAsia" w:hint="eastAsia"/>
        </w:rPr>
        <w:t>二千</w:t>
      </w:r>
      <w:r w:rsidRPr="002F2FB2">
        <w:rPr>
          <w:rFonts w:asciiTheme="minorEastAsia" w:eastAsiaTheme="minorEastAsia" w:hAnsiTheme="minorEastAsia"/>
        </w:rPr>
        <w:t>人で、その消費額は</w:t>
      </w:r>
      <w:r w:rsidR="00213968" w:rsidRPr="002F2FB2">
        <w:rPr>
          <w:rFonts w:asciiTheme="minorEastAsia" w:eastAsiaTheme="minorEastAsia" w:hAnsiTheme="minorEastAsia" w:hint="eastAsia"/>
        </w:rPr>
        <w:t>一</w:t>
      </w:r>
      <w:r w:rsidRPr="002F2FB2">
        <w:rPr>
          <w:rFonts w:asciiTheme="minorEastAsia" w:eastAsiaTheme="minorEastAsia" w:hAnsiTheme="minorEastAsia"/>
        </w:rPr>
        <w:t>億</w:t>
      </w:r>
      <w:r w:rsidR="00213968" w:rsidRPr="002F2FB2">
        <w:rPr>
          <w:rFonts w:asciiTheme="minorEastAsia" w:eastAsiaTheme="minorEastAsia" w:hAnsiTheme="minorEastAsia"/>
        </w:rPr>
        <w:t>七</w:t>
      </w:r>
      <w:r w:rsidRPr="002F2FB2">
        <w:rPr>
          <w:rFonts w:asciiTheme="minorEastAsia" w:eastAsiaTheme="minorEastAsia" w:hAnsiTheme="minorEastAsia"/>
        </w:rPr>
        <w:t>百万円と、当時の海運收入が約</w:t>
      </w:r>
      <w:r w:rsidR="00213968" w:rsidRPr="002F2FB2">
        <w:rPr>
          <w:rFonts w:asciiTheme="minorEastAsia" w:eastAsiaTheme="minorEastAsia" w:hAnsiTheme="minorEastAsia"/>
        </w:rPr>
        <w:t>二</w:t>
      </w:r>
      <w:r w:rsidRPr="002F2FB2">
        <w:rPr>
          <w:rFonts w:asciiTheme="minorEastAsia" w:eastAsiaTheme="minorEastAsia" w:hAnsiTheme="minorEastAsia"/>
        </w:rPr>
        <w:t>億円であったから、観光収入は貿易外收入の重要な一項目であった。</w:t>
      </w:r>
    </w:p>
    <w:p w14:paraId="3F3D7D84"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満州事変・上海事変</w:t>
      </w:r>
      <w:r w:rsidRPr="002F2FB2">
        <w:rPr>
          <w:rFonts w:asciiTheme="minorEastAsia" w:eastAsiaTheme="minorEastAsia" w:hAnsiTheme="minorEastAsia" w:hint="eastAsia"/>
        </w:rPr>
        <w:t>は、</w:t>
      </w:r>
      <w:r w:rsidRPr="002F2FB2">
        <w:rPr>
          <w:rFonts w:asciiTheme="minorEastAsia" w:eastAsiaTheme="minorEastAsia" w:hAnsiTheme="minorEastAsia"/>
        </w:rPr>
        <w:t>却って欧米人</w:t>
      </w:r>
      <w:r w:rsidRPr="002F2FB2">
        <w:rPr>
          <w:rFonts w:asciiTheme="minorEastAsia" w:eastAsiaTheme="minorEastAsia" w:hAnsiTheme="minorEastAsia" w:hint="eastAsia"/>
        </w:rPr>
        <w:t>観光客</w:t>
      </w:r>
      <w:r w:rsidRPr="002F2FB2">
        <w:rPr>
          <w:rFonts w:asciiTheme="minorEastAsia" w:eastAsiaTheme="minorEastAsia" w:hAnsiTheme="minorEastAsia"/>
        </w:rPr>
        <w:t>の興味をそそり、日満支観光ブロックは活況を呈した。1939年度の国際観光協会への国からの補助金は前年度の</w:t>
      </w:r>
      <w:r w:rsidR="00213968" w:rsidRPr="002F2FB2">
        <w:rPr>
          <w:rFonts w:asciiTheme="minorEastAsia" w:eastAsiaTheme="minorEastAsia" w:hAnsiTheme="minorEastAsia"/>
        </w:rPr>
        <w:t>四</w:t>
      </w:r>
      <w:r w:rsidRPr="002F2FB2">
        <w:rPr>
          <w:rFonts w:asciiTheme="minorEastAsia" w:eastAsiaTheme="minorEastAsia" w:hAnsiTheme="minorEastAsia"/>
        </w:rPr>
        <w:t>倍増であ</w:t>
      </w:r>
      <w:r w:rsidRPr="002F2FB2">
        <w:rPr>
          <w:rFonts w:asciiTheme="minorEastAsia" w:eastAsiaTheme="minorEastAsia" w:hAnsiTheme="minorEastAsia" w:hint="eastAsia"/>
        </w:rPr>
        <w:t>り</w:t>
      </w:r>
      <w:r w:rsidRPr="002F2FB2">
        <w:rPr>
          <w:rFonts w:asciiTheme="minorEastAsia" w:eastAsiaTheme="minorEastAsia" w:hAnsiTheme="minorEastAsia"/>
        </w:rPr>
        <w:t>「満州事変と日中戦争を機に躍進をとげてきた国際観光は、帝国主義的な侵略とは相容れないどころか、むしろ「宣伝らしくない」観光の持ち味をフルに活かし、そのカモフラージュのもとに、宣伝と銘打つ宣伝よりも巧妙な効果を収めて」いた</w:t>
      </w:r>
      <w:r w:rsidR="0031393D" w:rsidRPr="002F2FB2">
        <w:rPr>
          <w:rFonts w:asciiTheme="minorEastAsia" w:eastAsiaTheme="minorEastAsia" w:hAnsiTheme="minorEastAsia" w:hint="eastAsia"/>
        </w:rPr>
        <w:t>（</w:t>
      </w:r>
      <w:r w:rsidRPr="002F2FB2">
        <w:rPr>
          <w:rFonts w:asciiTheme="minorEastAsia" w:eastAsiaTheme="minorEastAsia" w:hAnsiTheme="minorEastAsia"/>
          <w:shd w:val="clear" w:color="auto" w:fill="FFFFFF"/>
        </w:rPr>
        <w:t>『観光の政治学</w:t>
      </w:r>
      <w:r w:rsidR="00EB1FDD" w:rsidRPr="002F2FB2">
        <w:rPr>
          <w:rFonts w:asciiTheme="minorEastAsia" w:eastAsiaTheme="minorEastAsia" w:hAnsiTheme="minorEastAsia" w:hint="eastAsia"/>
          <w:shd w:val="clear" w:color="auto" w:fill="FFFFFF"/>
        </w:rPr>
        <w:t xml:space="preserve">　</w:t>
      </w:r>
      <w:r w:rsidR="00EB1FDD" w:rsidRPr="002F2FB2">
        <w:rPr>
          <w:rFonts w:asciiTheme="minorEastAsia" w:eastAsiaTheme="minorEastAsia" w:hAnsiTheme="minorEastAsia"/>
        </w:rPr>
        <w:t>高媛</w:t>
      </w:r>
      <w:r w:rsidRPr="002F2FB2">
        <w:rPr>
          <w:rFonts w:asciiTheme="minorEastAsia" w:eastAsiaTheme="minorEastAsia" w:hAnsiTheme="minorEastAsia"/>
          <w:shd w:val="clear" w:color="auto" w:fill="FFFFFF"/>
        </w:rPr>
        <w:t>』</w:t>
      </w:r>
      <w:r w:rsidR="0031393D" w:rsidRPr="002F2FB2">
        <w:rPr>
          <w:rFonts w:asciiTheme="minorEastAsia" w:eastAsiaTheme="minorEastAsia" w:hAnsiTheme="minorEastAsia"/>
          <w:shd w:val="clear" w:color="auto" w:fill="FFFFFF"/>
        </w:rPr>
        <w:t>）</w:t>
      </w:r>
      <w:r w:rsidRPr="002F2FB2">
        <w:rPr>
          <w:rFonts w:asciiTheme="minorEastAsia" w:eastAsiaTheme="minorEastAsia" w:hAnsiTheme="minorEastAsia"/>
        </w:rPr>
        <w:t>。</w:t>
      </w:r>
    </w:p>
    <w:p w14:paraId="3504F4FD" w14:textId="0DE8A2B6"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1939年5月26日の朝日新聞では「事変下の真の日本を紹介するため観光事務所増設」として「</w:t>
      </w:r>
      <w:r w:rsidR="00213968" w:rsidRPr="002F2FB2">
        <w:rPr>
          <w:rFonts w:asciiTheme="minorEastAsia" w:eastAsiaTheme="minorEastAsia" w:hAnsiTheme="minorEastAsia" w:hint="eastAsia"/>
        </w:rPr>
        <w:t>七</w:t>
      </w:r>
      <w:r w:rsidRPr="002F2FB2">
        <w:rPr>
          <w:rFonts w:asciiTheme="minorEastAsia" w:eastAsiaTheme="minorEastAsia" w:hAnsiTheme="minorEastAsia"/>
        </w:rPr>
        <w:t>月マニラ、</w:t>
      </w:r>
      <w:r w:rsidR="00213968" w:rsidRPr="002F2FB2">
        <w:rPr>
          <w:rFonts w:asciiTheme="minorEastAsia" w:eastAsiaTheme="minorEastAsia" w:hAnsiTheme="minorEastAsia" w:hint="eastAsia"/>
        </w:rPr>
        <w:t>九</w:t>
      </w:r>
      <w:r w:rsidRPr="002F2FB2">
        <w:rPr>
          <w:rFonts w:asciiTheme="minorEastAsia" w:eastAsiaTheme="minorEastAsia" w:hAnsiTheme="minorEastAsia"/>
        </w:rPr>
        <w:t>月ロンドン</w:t>
      </w:r>
      <w:ins w:id="2025" w:author="木村　雅子" w:date="2020-08-26T10:54:00Z">
        <w:r w:rsidR="007743D8">
          <w:rPr>
            <w:rFonts w:asciiTheme="minorEastAsia" w:eastAsiaTheme="minorEastAsia" w:hAnsiTheme="minorEastAsia" w:hint="eastAsia"/>
          </w:rPr>
          <w:t>・</w:t>
        </w:r>
      </w:ins>
      <w:del w:id="2026" w:author="木村　雅子" w:date="2020-08-26T10:54:00Z">
        <w:r w:rsidR="00213968" w:rsidRPr="002F2FB2" w:rsidDel="007743D8">
          <w:rPr>
            <w:rFonts w:asciiTheme="minorEastAsia" w:eastAsiaTheme="minorEastAsia" w:hAnsiTheme="minorEastAsia" w:hint="eastAsia"/>
          </w:rPr>
          <w:delText xml:space="preserve"> </w:delText>
        </w:r>
      </w:del>
      <w:r w:rsidRPr="002F2FB2">
        <w:rPr>
          <w:rFonts w:asciiTheme="minorEastAsia" w:eastAsiaTheme="minorEastAsia" w:hAnsiTheme="minorEastAsia"/>
        </w:rPr>
        <w:t>シドニー。メルボルン、ローマ、イスタンブール、バンクーバー、ケープタウン、ウェリントンにも外人嘱託宣伝員」「ニューヨーク、ロサンジェルスに加え、パリ、ロンドン、ベルリン、上海に事務所、その他</w:t>
      </w:r>
      <w:r w:rsidR="00213968" w:rsidRPr="002F2FB2">
        <w:rPr>
          <w:rFonts w:asciiTheme="minorEastAsia" w:eastAsiaTheme="minorEastAsia" w:hAnsiTheme="minorEastAsia"/>
        </w:rPr>
        <w:t>三十</w:t>
      </w:r>
      <w:r w:rsidRPr="002F2FB2">
        <w:rPr>
          <w:rFonts w:asciiTheme="minorEastAsia" w:eastAsiaTheme="minorEastAsia" w:hAnsiTheme="minorEastAsia"/>
        </w:rPr>
        <w:t>か所に嘱託宣伝員を設置する世界的宣伝網拡張計画の修正」の記事を掲載している。</w:t>
      </w:r>
    </w:p>
    <w:p w14:paraId="27E314FA" w14:textId="77777777" w:rsidR="00D31C24" w:rsidRDefault="00D31C24" w:rsidP="00105AAD">
      <w:pPr>
        <w:rPr>
          <w:ins w:id="2027" w:author="寺前 秀一" w:date="2020-09-25T13:01:00Z"/>
          <w:rFonts w:asciiTheme="minorEastAsia" w:eastAsiaTheme="minorEastAsia" w:hAnsiTheme="minorEastAsia"/>
          <w:b/>
        </w:rPr>
      </w:pPr>
    </w:p>
    <w:p w14:paraId="1A37650E" w14:textId="5FC5EFD5" w:rsidR="00105AAD" w:rsidRPr="002F2FB2" w:rsidRDefault="00105AAD" w:rsidP="00105AAD">
      <w:pPr>
        <w:rPr>
          <w:rFonts w:asciiTheme="minorEastAsia" w:eastAsiaTheme="minorEastAsia" w:hAnsiTheme="minorEastAsia"/>
        </w:rPr>
      </w:pPr>
      <w:del w:id="2028" w:author="寺前 秀一" w:date="2020-09-25T12:58:00Z">
        <w:r w:rsidRPr="004E2E2B" w:rsidDel="00D31C24">
          <w:rPr>
            <w:rFonts w:asciiTheme="minorEastAsia" w:eastAsiaTheme="minorEastAsia" w:hAnsiTheme="minorEastAsia" w:hint="eastAsia"/>
            <w:b/>
            <w:highlight w:val="yellow"/>
          </w:rPr>
          <w:delText>5</w:delText>
        </w:r>
      </w:del>
      <w:ins w:id="2029" w:author="寺前 秀一" w:date="2020-09-25T12:58:00Z">
        <w:r w:rsidR="00D31C24" w:rsidRPr="004E2E2B">
          <w:rPr>
            <w:rFonts w:asciiTheme="minorEastAsia" w:eastAsiaTheme="minorEastAsia" w:hAnsiTheme="minorEastAsia" w:hint="eastAsia"/>
            <w:b/>
            <w:highlight w:val="yellow"/>
          </w:rPr>
          <w:t>６</w:t>
        </w:r>
      </w:ins>
      <w:r w:rsidRPr="002F2FB2">
        <w:rPr>
          <w:rFonts w:asciiTheme="minorEastAsia" w:eastAsiaTheme="minorEastAsia" w:hAnsiTheme="minorEastAsia" w:hint="eastAsia"/>
          <w:b/>
        </w:rPr>
        <w:t xml:space="preserve">　戦費調達の限界</w:t>
      </w:r>
    </w:p>
    <w:p w14:paraId="5A2C8714"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日清戦争開戦当時のGDPは</w:t>
      </w:r>
      <w:r w:rsidR="00213968" w:rsidRPr="002F2FB2">
        <w:rPr>
          <w:rFonts w:asciiTheme="minorEastAsia" w:eastAsiaTheme="minorEastAsia" w:hAnsiTheme="minorEastAsia" w:hint="eastAsia"/>
        </w:rPr>
        <w:t>十三</w:t>
      </w:r>
      <w:r w:rsidRPr="002F2FB2">
        <w:rPr>
          <w:rFonts w:asciiTheme="minorEastAsia" w:eastAsiaTheme="minorEastAsia" w:hAnsiTheme="minorEastAsia"/>
        </w:rPr>
        <w:t>億</w:t>
      </w:r>
      <w:r w:rsidR="00213968" w:rsidRPr="002F2FB2">
        <w:rPr>
          <w:rFonts w:asciiTheme="minorEastAsia" w:eastAsiaTheme="minorEastAsia" w:hAnsiTheme="minorEastAsia" w:hint="eastAsia"/>
        </w:rPr>
        <w:t>四千</w:t>
      </w:r>
      <w:r w:rsidRPr="002F2FB2">
        <w:rPr>
          <w:rFonts w:asciiTheme="minorEastAsia" w:eastAsiaTheme="minorEastAsia" w:hAnsiTheme="minorEastAsia"/>
        </w:rPr>
        <w:t>万円で、戦費総額</w:t>
      </w:r>
      <w:r w:rsidRPr="002F2FB2">
        <w:rPr>
          <w:rFonts w:asciiTheme="minorEastAsia" w:eastAsiaTheme="minorEastAsia" w:hAnsiTheme="minorEastAsia" w:hint="eastAsia"/>
        </w:rPr>
        <w:t>の</w:t>
      </w:r>
      <w:r w:rsidRPr="002F2FB2">
        <w:rPr>
          <w:rFonts w:asciiTheme="minorEastAsia" w:eastAsiaTheme="minorEastAsia" w:hAnsiTheme="minorEastAsia"/>
        </w:rPr>
        <w:t>GDP</w:t>
      </w:r>
      <w:r w:rsidRPr="002F2FB2">
        <w:rPr>
          <w:rFonts w:asciiTheme="minorEastAsia" w:eastAsiaTheme="minorEastAsia" w:hAnsiTheme="minorEastAsia" w:hint="eastAsia"/>
        </w:rPr>
        <w:t>比</w:t>
      </w:r>
      <w:r w:rsidRPr="002F2FB2">
        <w:rPr>
          <w:rFonts w:asciiTheme="minorEastAsia" w:eastAsiaTheme="minorEastAsia" w:hAnsiTheme="minorEastAsia"/>
        </w:rPr>
        <w:t>は0.17倍</w:t>
      </w:r>
      <w:r w:rsidRPr="002F2FB2">
        <w:rPr>
          <w:rFonts w:asciiTheme="minorEastAsia" w:eastAsiaTheme="minorEastAsia" w:hAnsiTheme="minorEastAsia" w:hint="eastAsia"/>
        </w:rPr>
        <w:t>であ</w:t>
      </w:r>
      <w:r w:rsidRPr="002F2FB2">
        <w:rPr>
          <w:rFonts w:asciiTheme="minorEastAsia" w:eastAsiaTheme="minorEastAsia" w:hAnsiTheme="minorEastAsia"/>
        </w:rPr>
        <w:t>った。現在の日本にあてはめると約</w:t>
      </w:r>
      <w:r w:rsidR="00213968" w:rsidRPr="002F2FB2">
        <w:rPr>
          <w:rFonts w:asciiTheme="minorEastAsia" w:eastAsiaTheme="minorEastAsia" w:hAnsiTheme="minorEastAsia" w:hint="eastAsia"/>
        </w:rPr>
        <w:t>八十五</w:t>
      </w:r>
      <w:r w:rsidRPr="002F2FB2">
        <w:rPr>
          <w:rFonts w:asciiTheme="minorEastAsia" w:eastAsiaTheme="minorEastAsia" w:hAnsiTheme="minorEastAsia"/>
        </w:rPr>
        <w:t>兆円という金額になる。一方、日露戦争の開戦当事のGDPは約</w:t>
      </w:r>
      <w:r w:rsidR="00213968" w:rsidRPr="002F2FB2">
        <w:rPr>
          <w:rFonts w:asciiTheme="minorEastAsia" w:eastAsiaTheme="minorEastAsia" w:hAnsiTheme="minorEastAsia" w:hint="eastAsia"/>
        </w:rPr>
        <w:t>三十</w:t>
      </w:r>
      <w:r w:rsidRPr="002F2FB2">
        <w:rPr>
          <w:rFonts w:asciiTheme="minorEastAsia" w:eastAsiaTheme="minorEastAsia" w:hAnsiTheme="minorEastAsia"/>
        </w:rPr>
        <w:t>億円で、戦費総額のGDP比は0.6倍</w:t>
      </w:r>
      <w:r w:rsidRPr="002F2FB2">
        <w:rPr>
          <w:rFonts w:asciiTheme="minorEastAsia" w:eastAsiaTheme="minorEastAsia" w:hAnsiTheme="minorEastAsia" w:hint="eastAsia"/>
        </w:rPr>
        <w:t>であ</w:t>
      </w:r>
      <w:r w:rsidRPr="002F2FB2">
        <w:rPr>
          <w:rFonts w:asciiTheme="minorEastAsia" w:eastAsiaTheme="minorEastAsia" w:hAnsiTheme="minorEastAsia"/>
        </w:rPr>
        <w:t>った。</w:t>
      </w:r>
      <w:r w:rsidRPr="002F2FB2">
        <w:rPr>
          <w:rFonts w:asciiTheme="minorEastAsia" w:eastAsiaTheme="minorEastAsia" w:hAnsiTheme="minorEastAsia" w:hint="eastAsia"/>
        </w:rPr>
        <w:t>従って</w:t>
      </w:r>
      <w:r w:rsidRPr="002F2FB2">
        <w:rPr>
          <w:rFonts w:asciiTheme="minorEastAsia" w:eastAsiaTheme="minorEastAsia" w:hAnsiTheme="minorEastAsia"/>
        </w:rPr>
        <w:t>戦争終了後の日本経済に対して深刻な影響は与え</w:t>
      </w:r>
      <w:r w:rsidRPr="002F2FB2">
        <w:rPr>
          <w:rFonts w:asciiTheme="minorEastAsia" w:eastAsiaTheme="minorEastAsia" w:hAnsiTheme="minorEastAsia" w:hint="eastAsia"/>
        </w:rPr>
        <w:t>なかったため、戦争終了後は満州旅行ブームが起きている</w:t>
      </w:r>
      <w:r w:rsidRPr="002F2FB2">
        <w:rPr>
          <w:rFonts w:asciiTheme="minorEastAsia" w:eastAsiaTheme="minorEastAsia" w:hAnsiTheme="minorEastAsia"/>
        </w:rPr>
        <w:t>。</w:t>
      </w:r>
    </w:p>
    <w:p w14:paraId="7946DE8F"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日露戦争の戦費の多くは、英国ロンドンのシティにおいて外債を発行することで調達され、日本には移送されず、そのまま英国の銀行に預金された。その理由は、英国から大量の近代兵器を輸入する必要がありその決済がシティで行われ</w:t>
      </w:r>
      <w:r w:rsidRPr="002F2FB2">
        <w:rPr>
          <w:rFonts w:asciiTheme="minorEastAsia" w:eastAsiaTheme="minorEastAsia" w:hAnsiTheme="minorEastAsia" w:hint="eastAsia"/>
        </w:rPr>
        <w:t>た</w:t>
      </w:r>
      <w:r w:rsidRPr="002F2FB2">
        <w:rPr>
          <w:rFonts w:asciiTheme="minorEastAsia" w:eastAsiaTheme="minorEastAsia" w:hAnsiTheme="minorEastAsia"/>
        </w:rPr>
        <w:t>からである。</w:t>
      </w:r>
    </w:p>
    <w:p w14:paraId="2ED4FB0D" w14:textId="09FB0799"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米国における第</w:t>
      </w:r>
      <w:r w:rsidR="009A34B3" w:rsidRPr="002F2FB2">
        <w:rPr>
          <w:rFonts w:asciiTheme="minorEastAsia" w:eastAsiaTheme="minorEastAsia" w:hAnsiTheme="minorEastAsia" w:hint="eastAsia"/>
        </w:rPr>
        <w:t>二</w:t>
      </w:r>
      <w:r w:rsidRPr="002F2FB2">
        <w:rPr>
          <w:rFonts w:asciiTheme="minorEastAsia" w:eastAsiaTheme="minorEastAsia" w:hAnsiTheme="minorEastAsia"/>
        </w:rPr>
        <w:t>次世界大戦の戦費総額は約</w:t>
      </w:r>
      <w:r w:rsidR="00213968" w:rsidRPr="002F2FB2">
        <w:rPr>
          <w:rFonts w:asciiTheme="minorEastAsia" w:eastAsiaTheme="minorEastAsia" w:hAnsiTheme="minorEastAsia" w:hint="eastAsia"/>
        </w:rPr>
        <w:t>三千</w:t>
      </w:r>
      <w:r w:rsidRPr="002F2FB2">
        <w:rPr>
          <w:rFonts w:asciiTheme="minorEastAsia" w:eastAsiaTheme="minorEastAsia" w:hAnsiTheme="minorEastAsia"/>
        </w:rPr>
        <w:t>億ドル</w:t>
      </w:r>
      <w:r w:rsidRPr="002F2FB2">
        <w:rPr>
          <w:rFonts w:asciiTheme="minorEastAsia" w:eastAsiaTheme="minorEastAsia" w:hAnsiTheme="minorEastAsia" w:hint="eastAsia"/>
        </w:rPr>
        <w:t>と計算されている</w:t>
      </w:r>
      <w:r w:rsidRPr="002F2FB2">
        <w:rPr>
          <w:rFonts w:asciiTheme="minorEastAsia" w:eastAsiaTheme="minorEastAsia" w:hAnsiTheme="minorEastAsia"/>
        </w:rPr>
        <w:t>。開戦当時の米国のGDP</w:t>
      </w:r>
      <w:r w:rsidR="00213968" w:rsidRPr="002F2FB2">
        <w:rPr>
          <w:rFonts w:asciiTheme="minorEastAsia" w:eastAsiaTheme="minorEastAsia" w:hAnsiTheme="minorEastAsia" w:hint="eastAsia"/>
        </w:rPr>
        <w:t>九百二十</w:t>
      </w:r>
      <w:r w:rsidRPr="002F2FB2">
        <w:rPr>
          <w:rFonts w:asciiTheme="minorEastAsia" w:eastAsiaTheme="minorEastAsia" w:hAnsiTheme="minorEastAsia"/>
        </w:rPr>
        <w:t>億ドル</w:t>
      </w:r>
      <w:r w:rsidRPr="002F2FB2">
        <w:rPr>
          <w:rFonts w:asciiTheme="minorEastAsia" w:eastAsiaTheme="minorEastAsia" w:hAnsiTheme="minorEastAsia" w:hint="eastAsia"/>
        </w:rPr>
        <w:t>の</w:t>
      </w:r>
      <w:r w:rsidRPr="002F2FB2">
        <w:rPr>
          <w:rFonts w:asciiTheme="minorEastAsia" w:eastAsiaTheme="minorEastAsia" w:hAnsiTheme="minorEastAsia"/>
        </w:rPr>
        <w:t>3.2倍</w:t>
      </w:r>
      <w:r w:rsidRPr="002F2FB2">
        <w:rPr>
          <w:rFonts w:asciiTheme="minorEastAsia" w:eastAsiaTheme="minorEastAsia" w:hAnsiTheme="minorEastAsia" w:hint="eastAsia"/>
        </w:rPr>
        <w:t>である</w:t>
      </w:r>
      <w:r w:rsidRPr="002F2FB2">
        <w:rPr>
          <w:rFonts w:asciiTheme="minorEastAsia" w:eastAsiaTheme="minorEastAsia" w:hAnsiTheme="minorEastAsia"/>
        </w:rPr>
        <w:t>。第</w:t>
      </w:r>
      <w:r w:rsidR="009A34B3" w:rsidRPr="002F2FB2">
        <w:rPr>
          <w:rFonts w:asciiTheme="minorEastAsia" w:eastAsiaTheme="minorEastAsia" w:hAnsiTheme="minorEastAsia" w:hint="eastAsia"/>
        </w:rPr>
        <w:t>一</w:t>
      </w:r>
      <w:r w:rsidRPr="002F2FB2">
        <w:rPr>
          <w:rFonts w:asciiTheme="minorEastAsia" w:eastAsiaTheme="minorEastAsia" w:hAnsiTheme="minorEastAsia"/>
        </w:rPr>
        <w:t>次大戦の時に英国が投じた戦費総額も当時のGDPの3.8倍程度であった。国家の存亡をかけた全面戦争であっても、無制限</w:t>
      </w:r>
      <w:r w:rsidRPr="002F2FB2">
        <w:rPr>
          <w:rFonts w:asciiTheme="minorEastAsia" w:eastAsiaTheme="minorEastAsia" w:hAnsiTheme="minorEastAsia" w:hint="eastAsia"/>
        </w:rPr>
        <w:t>というわけで</w:t>
      </w:r>
      <w:r w:rsidRPr="002F2FB2">
        <w:rPr>
          <w:rFonts w:asciiTheme="minorEastAsia" w:eastAsiaTheme="minorEastAsia" w:hAnsiTheme="minorEastAsia"/>
        </w:rPr>
        <w:t>は</w:t>
      </w:r>
      <w:r w:rsidRPr="002F2FB2">
        <w:rPr>
          <w:rFonts w:asciiTheme="minorEastAsia" w:eastAsiaTheme="minorEastAsia" w:hAnsiTheme="minorEastAsia" w:hint="eastAsia"/>
        </w:rPr>
        <w:t>なく、</w:t>
      </w:r>
      <w:r w:rsidRPr="002F2FB2">
        <w:rPr>
          <w:rFonts w:asciiTheme="minorEastAsia" w:eastAsiaTheme="minorEastAsia" w:hAnsiTheme="minorEastAsia"/>
        </w:rPr>
        <w:t>GDPの</w:t>
      </w:r>
      <w:r w:rsidR="00213968" w:rsidRPr="002F2FB2">
        <w:rPr>
          <w:rFonts w:asciiTheme="minorEastAsia" w:eastAsiaTheme="minorEastAsia" w:hAnsiTheme="minorEastAsia" w:hint="eastAsia"/>
        </w:rPr>
        <w:t>三</w:t>
      </w:r>
      <w:r w:rsidRPr="002F2FB2">
        <w:rPr>
          <w:rFonts w:asciiTheme="minorEastAsia" w:eastAsiaTheme="minorEastAsia" w:hAnsiTheme="minorEastAsia" w:hint="eastAsia"/>
        </w:rPr>
        <w:t>～</w:t>
      </w:r>
      <w:r w:rsidR="00213968" w:rsidRPr="002F2FB2">
        <w:rPr>
          <w:rFonts w:asciiTheme="minorEastAsia" w:eastAsiaTheme="minorEastAsia" w:hAnsiTheme="minorEastAsia" w:hint="eastAsia"/>
        </w:rPr>
        <w:t>四</w:t>
      </w:r>
      <w:r w:rsidRPr="002F2FB2">
        <w:rPr>
          <w:rFonts w:asciiTheme="minorEastAsia" w:eastAsiaTheme="minorEastAsia" w:hAnsiTheme="minorEastAsia"/>
        </w:rPr>
        <w:t>倍が限界値であるとみてよい。</w:t>
      </w:r>
    </w:p>
    <w:p w14:paraId="3BAFF92A"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旧大蔵省が戦後まとめた資料によると、太平洋戦争</w:t>
      </w:r>
      <w:r w:rsidR="0031393D" w:rsidRPr="002F2FB2">
        <w:rPr>
          <w:rFonts w:asciiTheme="minorEastAsia" w:eastAsiaTheme="minorEastAsia" w:hAnsiTheme="minorEastAsia"/>
        </w:rPr>
        <w:t>（</w:t>
      </w:r>
      <w:r w:rsidRPr="002F2FB2">
        <w:rPr>
          <w:rFonts w:asciiTheme="minorEastAsia" w:eastAsiaTheme="minorEastAsia" w:hAnsiTheme="minorEastAsia"/>
        </w:rPr>
        <w:t>日中戦争を含む</w:t>
      </w:r>
      <w:r w:rsidR="0031393D" w:rsidRPr="002F2FB2">
        <w:rPr>
          <w:rFonts w:asciiTheme="minorEastAsia" w:eastAsiaTheme="minorEastAsia" w:hAnsiTheme="minorEastAsia"/>
        </w:rPr>
        <w:t>）</w:t>
      </w:r>
      <w:r w:rsidRPr="002F2FB2">
        <w:rPr>
          <w:rFonts w:asciiTheme="minorEastAsia" w:eastAsiaTheme="minorEastAsia" w:hAnsiTheme="minorEastAsia"/>
        </w:rPr>
        <w:t>における名目上の戦費総額は約</w:t>
      </w:r>
      <w:r w:rsidR="00213968" w:rsidRPr="002F2FB2">
        <w:rPr>
          <w:rFonts w:asciiTheme="minorEastAsia" w:eastAsiaTheme="minorEastAsia" w:hAnsiTheme="minorEastAsia" w:hint="eastAsia"/>
        </w:rPr>
        <w:t>七千六百</w:t>
      </w:r>
      <w:r w:rsidRPr="002F2FB2">
        <w:rPr>
          <w:rFonts w:asciiTheme="minorEastAsia" w:eastAsiaTheme="minorEastAsia" w:hAnsiTheme="minorEastAsia"/>
        </w:rPr>
        <w:t>億円</w:t>
      </w:r>
      <w:r w:rsidRPr="002F2FB2">
        <w:rPr>
          <w:rFonts w:asciiTheme="minorEastAsia" w:eastAsiaTheme="minorEastAsia" w:hAnsiTheme="minorEastAsia" w:hint="eastAsia"/>
        </w:rPr>
        <w:t>であり、</w:t>
      </w:r>
      <w:r w:rsidRPr="002F2FB2">
        <w:rPr>
          <w:rFonts w:asciiTheme="minorEastAsia" w:eastAsiaTheme="minorEastAsia" w:hAnsiTheme="minorEastAsia"/>
        </w:rPr>
        <w:t>日中戦争開戦時のGDP</w:t>
      </w:r>
      <w:r w:rsidR="00213968" w:rsidRPr="002F2FB2">
        <w:rPr>
          <w:rFonts w:asciiTheme="minorEastAsia" w:eastAsiaTheme="minorEastAsia" w:hAnsiTheme="minorEastAsia" w:hint="eastAsia"/>
        </w:rPr>
        <w:t>二百二十八</w:t>
      </w:r>
      <w:r w:rsidRPr="002F2FB2">
        <w:rPr>
          <w:rFonts w:asciiTheme="minorEastAsia" w:eastAsiaTheme="minorEastAsia" w:hAnsiTheme="minorEastAsia"/>
        </w:rPr>
        <w:t>億円</w:t>
      </w:r>
      <w:r w:rsidRPr="002F2FB2">
        <w:rPr>
          <w:rFonts w:asciiTheme="minorEastAsia" w:eastAsiaTheme="minorEastAsia" w:hAnsiTheme="minorEastAsia" w:hint="eastAsia"/>
        </w:rPr>
        <w:t>に対する比率は</w:t>
      </w:r>
      <w:r w:rsidR="00213968" w:rsidRPr="002F2FB2">
        <w:rPr>
          <w:rFonts w:asciiTheme="minorEastAsia" w:eastAsiaTheme="minorEastAsia" w:hAnsiTheme="minorEastAsia" w:hint="eastAsia"/>
        </w:rPr>
        <w:t>三十三</w:t>
      </w:r>
      <w:r w:rsidRPr="002F2FB2">
        <w:rPr>
          <w:rFonts w:asciiTheme="minorEastAsia" w:eastAsiaTheme="minorEastAsia" w:hAnsiTheme="minorEastAsia"/>
        </w:rPr>
        <w:t>倍</w:t>
      </w:r>
      <w:r w:rsidRPr="002F2FB2">
        <w:rPr>
          <w:rFonts w:asciiTheme="minorEastAsia" w:eastAsiaTheme="minorEastAsia" w:hAnsiTheme="minorEastAsia" w:hint="eastAsia"/>
        </w:rPr>
        <w:t>、</w:t>
      </w:r>
      <w:r w:rsidRPr="002F2FB2">
        <w:rPr>
          <w:rFonts w:asciiTheme="minorEastAsia" w:eastAsiaTheme="minorEastAsia" w:hAnsiTheme="minorEastAsia"/>
        </w:rPr>
        <w:t>国家予算</w:t>
      </w:r>
      <w:r w:rsidR="0031393D" w:rsidRPr="002F2FB2">
        <w:rPr>
          <w:rFonts w:asciiTheme="minorEastAsia" w:eastAsiaTheme="minorEastAsia" w:hAnsiTheme="minorEastAsia"/>
        </w:rPr>
        <w:t>（</w:t>
      </w:r>
      <w:r w:rsidRPr="002F2FB2">
        <w:rPr>
          <w:rFonts w:asciiTheme="minorEastAsia" w:eastAsiaTheme="minorEastAsia" w:hAnsiTheme="minorEastAsia"/>
        </w:rPr>
        <w:t>日中戦争開戦当時の一般会計</w:t>
      </w:r>
      <w:r w:rsidR="0031393D" w:rsidRPr="002F2FB2">
        <w:rPr>
          <w:rFonts w:asciiTheme="minorEastAsia" w:eastAsiaTheme="minorEastAsia" w:hAnsiTheme="minorEastAsia"/>
        </w:rPr>
        <w:t>）</w:t>
      </w:r>
      <w:r w:rsidRPr="002F2FB2">
        <w:rPr>
          <w:rFonts w:asciiTheme="minorEastAsia" w:eastAsiaTheme="minorEastAsia" w:hAnsiTheme="minorEastAsia"/>
        </w:rPr>
        <w:t>に対する比率では</w:t>
      </w:r>
      <w:r w:rsidR="00213968" w:rsidRPr="002F2FB2">
        <w:rPr>
          <w:rFonts w:asciiTheme="minorEastAsia" w:eastAsiaTheme="minorEastAsia" w:hAnsiTheme="minorEastAsia" w:hint="eastAsia"/>
        </w:rPr>
        <w:t>二百八十</w:t>
      </w:r>
      <w:r w:rsidRPr="002F2FB2">
        <w:rPr>
          <w:rFonts w:asciiTheme="minorEastAsia" w:eastAsiaTheme="minorEastAsia" w:hAnsiTheme="minorEastAsia"/>
        </w:rPr>
        <w:t>倍</w:t>
      </w:r>
      <w:r w:rsidRPr="002F2FB2">
        <w:rPr>
          <w:rFonts w:asciiTheme="minorEastAsia" w:eastAsiaTheme="minorEastAsia" w:hAnsiTheme="minorEastAsia" w:hint="eastAsia"/>
        </w:rPr>
        <w:t>と</w:t>
      </w:r>
      <w:r w:rsidRPr="002F2FB2">
        <w:rPr>
          <w:rFonts w:asciiTheme="minorEastAsia" w:eastAsiaTheme="minorEastAsia" w:hAnsiTheme="minorEastAsia"/>
        </w:rPr>
        <w:t>、税金を使って調達することは不可能</w:t>
      </w:r>
      <w:r w:rsidRPr="002F2FB2">
        <w:rPr>
          <w:rFonts w:asciiTheme="minorEastAsia" w:eastAsiaTheme="minorEastAsia" w:hAnsiTheme="minorEastAsia" w:hint="eastAsia"/>
        </w:rPr>
        <w:t>であり、</w:t>
      </w:r>
      <w:r w:rsidRPr="002F2FB2">
        <w:rPr>
          <w:rFonts w:asciiTheme="minorEastAsia" w:eastAsiaTheme="minorEastAsia" w:hAnsiTheme="minorEastAsia"/>
        </w:rPr>
        <w:t>日銀による国債の直接引き受けによって賄われた。</w:t>
      </w:r>
      <w:r w:rsidRPr="002F2FB2">
        <w:rPr>
          <w:rFonts w:asciiTheme="minorEastAsia" w:eastAsiaTheme="minorEastAsia" w:hAnsiTheme="minorEastAsia" w:hint="eastAsia"/>
        </w:rPr>
        <w:t>結果、</w:t>
      </w:r>
      <w:r w:rsidRPr="002F2FB2">
        <w:rPr>
          <w:rFonts w:asciiTheme="minorEastAsia" w:eastAsiaTheme="minorEastAsia" w:hAnsiTheme="minorEastAsia"/>
        </w:rPr>
        <w:t>財政インフレは終戦後、準ハイパーインフレとして爆発</w:t>
      </w:r>
      <w:r w:rsidRPr="002F2FB2">
        <w:rPr>
          <w:rFonts w:asciiTheme="minorEastAsia" w:eastAsiaTheme="minorEastAsia" w:hAnsiTheme="minorEastAsia" w:hint="eastAsia"/>
        </w:rPr>
        <w:t>した。</w:t>
      </w:r>
      <w:r w:rsidR="0029117A" w:rsidRPr="002F2FB2">
        <w:rPr>
          <w:rFonts w:asciiTheme="minorEastAsia" w:eastAsiaTheme="minorEastAsia" w:hAnsiTheme="minorEastAsia"/>
        </w:rPr>
        <w:t>更に</w:t>
      </w:r>
      <w:r w:rsidRPr="002F2FB2">
        <w:rPr>
          <w:rFonts w:asciiTheme="minorEastAsia" w:eastAsiaTheme="minorEastAsia" w:hAnsiTheme="minorEastAsia"/>
        </w:rPr>
        <w:t>、占領地域</w:t>
      </w:r>
      <w:r w:rsidRPr="002F2FB2">
        <w:rPr>
          <w:rFonts w:asciiTheme="minorEastAsia" w:eastAsiaTheme="minorEastAsia" w:hAnsiTheme="minorEastAsia" w:hint="eastAsia"/>
        </w:rPr>
        <w:t>で</w:t>
      </w:r>
      <w:r w:rsidRPr="002F2FB2">
        <w:rPr>
          <w:rFonts w:asciiTheme="minorEastAsia" w:eastAsiaTheme="minorEastAsia" w:hAnsiTheme="minorEastAsia"/>
        </w:rPr>
        <w:t>現地通貨や軍票</w:t>
      </w:r>
      <w:r w:rsidRPr="002F2FB2">
        <w:rPr>
          <w:rFonts w:asciiTheme="minorEastAsia" w:eastAsiaTheme="minorEastAsia" w:hAnsiTheme="minorEastAsia" w:hint="eastAsia"/>
        </w:rPr>
        <w:t>等により</w:t>
      </w:r>
      <w:r w:rsidRPr="002F2FB2">
        <w:rPr>
          <w:rFonts w:asciiTheme="minorEastAsia" w:eastAsiaTheme="minorEastAsia" w:hAnsiTheme="minorEastAsia"/>
        </w:rPr>
        <w:t>戦費調達を行っ</w:t>
      </w:r>
      <w:r w:rsidRPr="002F2FB2">
        <w:rPr>
          <w:rFonts w:asciiTheme="minorEastAsia" w:eastAsiaTheme="minorEastAsia" w:hAnsiTheme="minorEastAsia" w:hint="eastAsia"/>
        </w:rPr>
        <w:t>ており、これらの</w:t>
      </w:r>
      <w:r w:rsidRPr="002F2FB2">
        <w:rPr>
          <w:rFonts w:asciiTheme="minorEastAsia" w:eastAsiaTheme="minorEastAsia" w:hAnsiTheme="minorEastAsia"/>
        </w:rPr>
        <w:t>実質的な戦費総額はおよそ</w:t>
      </w:r>
      <w:r w:rsidR="00213968" w:rsidRPr="002F2FB2">
        <w:rPr>
          <w:rFonts w:asciiTheme="minorEastAsia" w:eastAsiaTheme="minorEastAsia" w:hAnsiTheme="minorEastAsia" w:hint="eastAsia"/>
        </w:rPr>
        <w:t>二千</w:t>
      </w:r>
      <w:r w:rsidRPr="002F2FB2">
        <w:rPr>
          <w:rFonts w:asciiTheme="minorEastAsia" w:eastAsiaTheme="minorEastAsia" w:hAnsiTheme="minorEastAsia"/>
        </w:rPr>
        <w:t>億円と計算され</w:t>
      </w:r>
      <w:r w:rsidRPr="002F2FB2">
        <w:rPr>
          <w:rFonts w:asciiTheme="minorEastAsia" w:eastAsiaTheme="minorEastAsia" w:hAnsiTheme="minorEastAsia" w:hint="eastAsia"/>
        </w:rPr>
        <w:t>、</w:t>
      </w:r>
      <w:r w:rsidRPr="002F2FB2">
        <w:rPr>
          <w:rFonts w:asciiTheme="minorEastAsia" w:eastAsiaTheme="minorEastAsia" w:hAnsiTheme="minorEastAsia"/>
        </w:rPr>
        <w:t>GDP比は8.8倍、国家予算との比率は74倍になる。現在の価値に置き換えれば、</w:t>
      </w:r>
      <w:r w:rsidR="00213968" w:rsidRPr="002F2FB2">
        <w:rPr>
          <w:rFonts w:asciiTheme="minorEastAsia" w:eastAsiaTheme="minorEastAsia" w:hAnsiTheme="minorEastAsia" w:hint="eastAsia"/>
        </w:rPr>
        <w:t>四千四百</w:t>
      </w:r>
      <w:r w:rsidRPr="002F2FB2">
        <w:rPr>
          <w:rFonts w:asciiTheme="minorEastAsia" w:eastAsiaTheme="minorEastAsia" w:hAnsiTheme="minorEastAsia"/>
        </w:rPr>
        <w:t>兆円もの費用を投入したことになる。</w:t>
      </w:r>
      <w:r w:rsidRPr="002F2FB2">
        <w:rPr>
          <w:rFonts w:asciiTheme="minorEastAsia" w:eastAsiaTheme="minorEastAsia" w:hAnsiTheme="minorEastAsia" w:hint="eastAsia"/>
        </w:rPr>
        <w:t>なお、2019年の国の借金のGDP比率は</w:t>
      </w:r>
      <w:r w:rsidR="00213968" w:rsidRPr="002F2FB2">
        <w:rPr>
          <w:rFonts w:asciiTheme="minorEastAsia" w:eastAsiaTheme="minorEastAsia" w:hAnsiTheme="minorEastAsia" w:hint="eastAsia"/>
        </w:rPr>
        <w:t>二</w:t>
      </w:r>
      <w:r w:rsidRPr="002F2FB2">
        <w:rPr>
          <w:rFonts w:asciiTheme="minorEastAsia" w:eastAsiaTheme="minorEastAsia" w:hAnsiTheme="minorEastAsia" w:hint="eastAsia"/>
        </w:rPr>
        <w:t>～</w:t>
      </w:r>
      <w:r w:rsidR="00213968" w:rsidRPr="002F2FB2">
        <w:rPr>
          <w:rFonts w:asciiTheme="minorEastAsia" w:eastAsiaTheme="minorEastAsia" w:hAnsiTheme="minorEastAsia" w:hint="eastAsia"/>
        </w:rPr>
        <w:t>三</w:t>
      </w:r>
      <w:r w:rsidRPr="002F2FB2">
        <w:rPr>
          <w:rFonts w:asciiTheme="minorEastAsia" w:eastAsiaTheme="minorEastAsia" w:hAnsiTheme="minorEastAsia" w:hint="eastAsia"/>
        </w:rPr>
        <w:t>倍である。</w:t>
      </w:r>
    </w:p>
    <w:p w14:paraId="68F6991F"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これらの戦費負担については、</w:t>
      </w:r>
      <w:r w:rsidRPr="002F2FB2">
        <w:rPr>
          <w:rFonts w:asciiTheme="minorEastAsia" w:eastAsiaTheme="minorEastAsia" w:hAnsiTheme="minorEastAsia" w:hint="eastAsia"/>
        </w:rPr>
        <w:t>戦後、</w:t>
      </w:r>
      <w:r w:rsidRPr="002F2FB2">
        <w:rPr>
          <w:rFonts w:asciiTheme="minorEastAsia" w:eastAsiaTheme="minorEastAsia" w:hAnsiTheme="minorEastAsia"/>
        </w:rPr>
        <w:t>預金封鎖によって国民から財産を強制徴収する形で埋め合わせが行われた。税率が高い人では資産の</w:t>
      </w:r>
      <w:r w:rsidR="00213968" w:rsidRPr="002F2FB2">
        <w:rPr>
          <w:rFonts w:asciiTheme="minorEastAsia" w:eastAsiaTheme="minorEastAsia" w:hAnsiTheme="minorEastAsia" w:hint="eastAsia"/>
        </w:rPr>
        <w:t>九</w:t>
      </w:r>
      <w:r w:rsidRPr="002F2FB2">
        <w:rPr>
          <w:rFonts w:asciiTheme="minorEastAsia" w:eastAsiaTheme="minorEastAsia" w:hAnsiTheme="minorEastAsia"/>
        </w:rPr>
        <w:t>割が徴収されており、富裕層の多くはこれによって財産のほとんどを失うことになった。</w:t>
      </w:r>
    </w:p>
    <w:p w14:paraId="4DA87AF5" w14:textId="77777777" w:rsidR="00D31C24" w:rsidRDefault="00D31C24" w:rsidP="00105AAD">
      <w:pPr>
        <w:rPr>
          <w:ins w:id="2030" w:author="寺前 秀一" w:date="2020-09-25T13:01:00Z"/>
          <w:rFonts w:asciiTheme="minorEastAsia" w:eastAsiaTheme="minorEastAsia" w:hAnsiTheme="minorEastAsia"/>
          <w:b/>
        </w:rPr>
      </w:pPr>
    </w:p>
    <w:p w14:paraId="575D246F" w14:textId="77777777" w:rsidR="00105AAD" w:rsidRPr="00D31C24" w:rsidRDefault="00105AAD" w:rsidP="00105AAD">
      <w:pPr>
        <w:rPr>
          <w:rFonts w:asciiTheme="minorEastAsia" w:eastAsiaTheme="minorEastAsia" w:hAnsiTheme="minorEastAsia"/>
          <w:b/>
          <w:sz w:val="28"/>
          <w:szCs w:val="28"/>
          <w:rPrChange w:id="2031" w:author="寺前 秀一" w:date="2020-09-25T13:01:00Z">
            <w:rPr>
              <w:rFonts w:asciiTheme="minorEastAsia" w:eastAsiaTheme="minorEastAsia" w:hAnsiTheme="minorEastAsia"/>
              <w:b/>
            </w:rPr>
          </w:rPrChange>
        </w:rPr>
      </w:pPr>
      <w:r w:rsidRPr="00D31C24">
        <w:rPr>
          <w:rFonts w:asciiTheme="minorEastAsia" w:eastAsiaTheme="minorEastAsia" w:hAnsiTheme="minorEastAsia" w:hint="eastAsia"/>
          <w:b/>
          <w:sz w:val="28"/>
          <w:szCs w:val="28"/>
          <w:rPrChange w:id="2032" w:author="寺前 秀一" w:date="2020-09-25T13:01:00Z">
            <w:rPr>
              <w:rFonts w:asciiTheme="minorEastAsia" w:eastAsiaTheme="minorEastAsia" w:hAnsiTheme="minorEastAsia" w:hint="eastAsia"/>
              <w:b/>
            </w:rPr>
          </w:rPrChange>
        </w:rPr>
        <w:t>第３節</w:t>
      </w:r>
      <w:r w:rsidRPr="00D31C24">
        <w:rPr>
          <w:rFonts w:asciiTheme="minorEastAsia" w:eastAsiaTheme="minorEastAsia" w:hAnsiTheme="minorEastAsia"/>
          <w:b/>
          <w:sz w:val="28"/>
          <w:szCs w:val="28"/>
          <w:rPrChange w:id="2033" w:author="寺前 秀一" w:date="2020-09-25T13:01:00Z">
            <w:rPr>
              <w:rFonts w:asciiTheme="minorEastAsia" w:eastAsiaTheme="minorEastAsia" w:hAnsiTheme="minorEastAsia"/>
              <w:b/>
            </w:rPr>
          </w:rPrChange>
        </w:rPr>
        <w:t xml:space="preserve">　戦後の国内観光政策の変遷</w:t>
      </w:r>
    </w:p>
    <w:p w14:paraId="5381F56D" w14:textId="77777777" w:rsidR="00D31C24" w:rsidRDefault="00D31C24" w:rsidP="00105AAD">
      <w:pPr>
        <w:rPr>
          <w:ins w:id="2034" w:author="寺前 秀一" w:date="2020-09-25T13:01:00Z"/>
          <w:rFonts w:asciiTheme="minorEastAsia" w:eastAsiaTheme="minorEastAsia" w:hAnsiTheme="minorEastAsia"/>
          <w:b/>
        </w:rPr>
      </w:pPr>
    </w:p>
    <w:p w14:paraId="2B4B9EED"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1　国民旅行</w:t>
      </w:r>
      <w:r w:rsidR="0031393D" w:rsidRPr="002F2FB2">
        <w:rPr>
          <w:rFonts w:asciiTheme="minorEastAsia" w:eastAsiaTheme="minorEastAsia" w:hAnsiTheme="minorEastAsia"/>
          <w:b/>
        </w:rPr>
        <w:t>（</w:t>
      </w:r>
      <w:r w:rsidRPr="002F2FB2">
        <w:rPr>
          <w:rFonts w:asciiTheme="minorEastAsia" w:eastAsiaTheme="minorEastAsia" w:hAnsiTheme="minorEastAsia"/>
          <w:b/>
        </w:rPr>
        <w:t>ソーシャル・ツーリズム</w:t>
      </w:r>
      <w:r w:rsidR="0031393D" w:rsidRPr="002F2FB2">
        <w:rPr>
          <w:rFonts w:asciiTheme="minorEastAsia" w:eastAsiaTheme="minorEastAsia" w:hAnsiTheme="minorEastAsia"/>
          <w:b/>
        </w:rPr>
        <w:t>）</w:t>
      </w:r>
      <w:r w:rsidRPr="002F2FB2">
        <w:rPr>
          <w:rFonts w:asciiTheme="minorEastAsia" w:eastAsiaTheme="minorEastAsia" w:hAnsiTheme="minorEastAsia"/>
          <w:b/>
        </w:rPr>
        <w:t>の時代</w:t>
      </w:r>
    </w:p>
    <w:p w14:paraId="0F1CB375" w14:textId="7E5F2742"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経済の復興とともに国民旅行の重要性が政策課題として認識されるようになり、国内旅行用の宿泊施設の整備が政策的に推進されることとなった。1955年観光事業審議会に「ソーシャル・ツーリズム研究部会」が設けられ、1957年内閣総理大臣に国際観光事業の促進につき建議</w:t>
      </w:r>
      <w:r w:rsidRPr="002F2FB2">
        <w:rPr>
          <w:rFonts w:asciiTheme="minorEastAsia" w:eastAsiaTheme="minorEastAsia" w:hAnsiTheme="minorEastAsia" w:hint="eastAsia"/>
        </w:rPr>
        <w:t>す</w:t>
      </w:r>
      <w:r w:rsidRPr="002F2FB2">
        <w:rPr>
          <w:rFonts w:asciiTheme="minorEastAsia" w:eastAsiaTheme="minorEastAsia" w:hAnsiTheme="minorEastAsia"/>
        </w:rPr>
        <w:t>る</w:t>
      </w:r>
      <w:r w:rsidR="00355C9A" w:rsidRPr="002F2FB2">
        <w:rPr>
          <w:rFonts w:asciiTheme="minorEastAsia" w:eastAsiaTheme="minorEastAsia" w:hAnsiTheme="minorEastAsia" w:hint="eastAsia"/>
        </w:rPr>
        <w:t>中</w:t>
      </w:r>
      <w:r w:rsidRPr="002F2FB2">
        <w:rPr>
          <w:rFonts w:asciiTheme="minorEastAsia" w:eastAsiaTheme="minorEastAsia" w:hAnsiTheme="minorEastAsia"/>
        </w:rPr>
        <w:t>で「</w:t>
      </w:r>
      <w:r w:rsidRPr="002F2FB2">
        <w:rPr>
          <w:rFonts w:asciiTheme="minorEastAsia" w:eastAsiaTheme="minorEastAsia" w:hAnsiTheme="minorEastAsia"/>
          <w:u w:val="single"/>
        </w:rPr>
        <w:t>他面</w:t>
      </w:r>
      <w:r w:rsidRPr="002F2FB2">
        <w:rPr>
          <w:rFonts w:asciiTheme="minorEastAsia" w:eastAsiaTheme="minorEastAsia" w:hAnsiTheme="minorEastAsia"/>
        </w:rPr>
        <w:t>、国民各層、特に青少年、勤労階層等の厚生保険の増進と勤労意欲の高揚等社会政策的見地から、健全な国民旅行</w:t>
      </w:r>
      <w:r w:rsidR="0031393D" w:rsidRPr="002F2FB2">
        <w:rPr>
          <w:rFonts w:asciiTheme="minorEastAsia" w:eastAsiaTheme="minorEastAsia" w:hAnsiTheme="minorEastAsia"/>
        </w:rPr>
        <w:t>（</w:t>
      </w:r>
      <w:r w:rsidRPr="002F2FB2">
        <w:rPr>
          <w:rFonts w:asciiTheme="minorEastAsia" w:eastAsiaTheme="minorEastAsia" w:hAnsiTheme="minorEastAsia"/>
        </w:rPr>
        <w:t>ソーシアル・ツーリズム</w:t>
      </w:r>
      <w:r w:rsidR="0031393D" w:rsidRPr="002F2FB2">
        <w:rPr>
          <w:rFonts w:asciiTheme="minorEastAsia" w:eastAsiaTheme="minorEastAsia" w:hAnsiTheme="minorEastAsia"/>
        </w:rPr>
        <w:t>）</w:t>
      </w:r>
      <w:r w:rsidRPr="002F2FB2">
        <w:rPr>
          <w:rFonts w:asciiTheme="minorEastAsia" w:eastAsiaTheme="minorEastAsia" w:hAnsiTheme="minorEastAsia"/>
        </w:rPr>
        <w:t>の普及発達についても所要の施設を整備する必要がある」とされた。この中で「他面」とされるようにあくまで観光は国際観光、しかも外客誘致であった。この提言にあわせて国民宿舎、国民休暇村、国立青年の家、公営ユースホステル等の整備が促進されるようになった。これ等の施設は公的主体が運営するいわゆる公共の宿として分類されていた。政府文書で字句「ツーリズム」が用いられたこともあり、国会においても字句「ツーリズム」がこの時期から使用されるようになった。</w:t>
      </w:r>
    </w:p>
    <w:p w14:paraId="5B1D3C4F" w14:textId="1AD83838"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ソーシャル・ツーリズムは、第二次世界大戦後の欧州において生まれた概念である。人が人らしく生きるためには、一年のサイクルの中に連続した休憩期間を設け、心身をリフレッシュすることが必要であるとの思想が流れていた。それまで、観光旅行から阻害されていた労働者階級においても、休暇や旅行の権利を認め、その権利の行使をしやすくすべきだという考えであった。その他ソーシャル・ツーリズムとして整備されたものに、国民旅館、国民温泉があるが、何れも厚生省</w:t>
      </w:r>
      <w:r w:rsidR="0031393D" w:rsidRPr="002F2FB2">
        <w:rPr>
          <w:rFonts w:asciiTheme="minorEastAsia" w:eastAsiaTheme="minorEastAsia" w:hAnsiTheme="minorEastAsia"/>
        </w:rPr>
        <w:t>（</w:t>
      </w:r>
      <w:r w:rsidRPr="002F2FB2">
        <w:rPr>
          <w:rFonts w:asciiTheme="minorEastAsia" w:eastAsiaTheme="minorEastAsia" w:hAnsiTheme="minorEastAsia"/>
        </w:rPr>
        <w:t>当時</w:t>
      </w:r>
      <w:r w:rsidR="0031393D" w:rsidRPr="002F2FB2">
        <w:rPr>
          <w:rFonts w:asciiTheme="minorEastAsia" w:eastAsiaTheme="minorEastAsia" w:hAnsiTheme="minorEastAsia"/>
        </w:rPr>
        <w:t>）</w:t>
      </w:r>
      <w:r w:rsidRPr="002F2FB2">
        <w:rPr>
          <w:rFonts w:asciiTheme="minorEastAsia" w:eastAsiaTheme="minorEastAsia" w:hAnsiTheme="minorEastAsia"/>
        </w:rPr>
        <w:t>に関</w:t>
      </w:r>
      <w:r w:rsidR="00355C9A" w:rsidRPr="002F2FB2">
        <w:rPr>
          <w:rFonts w:asciiTheme="minorEastAsia" w:eastAsiaTheme="minorEastAsia" w:hAnsiTheme="minorEastAsia" w:hint="eastAsia"/>
        </w:rPr>
        <w:t>わ</w:t>
      </w:r>
      <w:r w:rsidRPr="002F2FB2">
        <w:rPr>
          <w:rFonts w:asciiTheme="minorEastAsia" w:eastAsiaTheme="minorEastAsia" w:hAnsiTheme="minorEastAsia"/>
        </w:rPr>
        <w:t>る施策として実施された。観光</w:t>
      </w:r>
      <w:r w:rsidRPr="002F2FB2">
        <w:rPr>
          <w:rFonts w:asciiTheme="minorEastAsia" w:eastAsiaTheme="minorEastAsia" w:hAnsiTheme="minorEastAsia" w:hint="eastAsia"/>
        </w:rPr>
        <w:t>に含まれる</w:t>
      </w:r>
      <w:r w:rsidRPr="002F2FB2">
        <w:rPr>
          <w:rFonts w:asciiTheme="minorEastAsia" w:eastAsiaTheme="minorEastAsia" w:hAnsiTheme="minorEastAsia"/>
        </w:rPr>
        <w:t>遊び概念が</w:t>
      </w:r>
      <w:r w:rsidRPr="002F2FB2">
        <w:rPr>
          <w:rFonts w:asciiTheme="minorEastAsia" w:eastAsiaTheme="minorEastAsia" w:hAnsiTheme="minorEastAsia" w:hint="eastAsia"/>
        </w:rPr>
        <w:t>奢侈的なものとして強く認識</w:t>
      </w:r>
      <w:r w:rsidRPr="002F2FB2">
        <w:rPr>
          <w:rFonts w:asciiTheme="minorEastAsia" w:eastAsiaTheme="minorEastAsia" w:hAnsiTheme="minorEastAsia"/>
        </w:rPr>
        <w:t>され</w:t>
      </w:r>
      <w:r w:rsidRPr="002F2FB2">
        <w:rPr>
          <w:rFonts w:asciiTheme="minorEastAsia" w:eastAsiaTheme="minorEastAsia" w:hAnsiTheme="minorEastAsia" w:hint="eastAsia"/>
        </w:rPr>
        <w:t>てい</w:t>
      </w:r>
      <w:r w:rsidRPr="002F2FB2">
        <w:rPr>
          <w:rFonts w:asciiTheme="minorEastAsia" w:eastAsiaTheme="minorEastAsia" w:hAnsiTheme="minorEastAsia"/>
        </w:rPr>
        <w:t>た時代、観光政策というよりも社会政策の側面が強調され、ソーシャル・ツーリズムと称されたのである。字句「観光」と字句「ツーリズム」が併存して使われる問題がこの時から始まった。</w:t>
      </w:r>
    </w:p>
    <w:p w14:paraId="0B9F945E" w14:textId="77777777" w:rsidR="00105AAD" w:rsidRPr="002F2FB2" w:rsidRDefault="00105AAD" w:rsidP="00105AAD">
      <w:pPr>
        <w:ind w:firstLineChars="100" w:firstLine="192"/>
        <w:rPr>
          <w:rFonts w:asciiTheme="minorEastAsia" w:eastAsiaTheme="minorEastAsia" w:hAnsiTheme="minorEastAsia"/>
          <w:b/>
        </w:rPr>
      </w:pPr>
      <w:r w:rsidRPr="002F2FB2">
        <w:rPr>
          <w:rFonts w:asciiTheme="minorEastAsia" w:eastAsiaTheme="minorEastAsia" w:hAnsiTheme="minorEastAsia" w:cs="Arial"/>
          <w:shd w:val="clear" w:color="auto" w:fill="FFFFFF"/>
        </w:rPr>
        <w:t>高度経済成長期の</w:t>
      </w:r>
      <w:r w:rsidRPr="002F2FB2">
        <w:rPr>
          <w:rFonts w:asciiTheme="minorEastAsia" w:eastAsiaTheme="minorEastAsia" w:hAnsiTheme="minorEastAsia" w:cs="Arial" w:hint="eastAsia"/>
          <w:shd w:val="clear" w:color="auto" w:fill="FFFFFF"/>
        </w:rPr>
        <w:t>日本</w:t>
      </w:r>
      <w:r w:rsidRPr="002F2FB2">
        <w:rPr>
          <w:rFonts w:asciiTheme="minorEastAsia" w:eastAsiaTheme="minorEastAsia" w:hAnsiTheme="minorEastAsia" w:cs="Arial"/>
          <w:shd w:val="clear" w:color="auto" w:fill="FFFFFF"/>
        </w:rPr>
        <w:t>では国民の税負担率が軽い一方で、社会的給付水準も低く、ヨーロッパに比べ半分程度の水準に過ぎなかった。社会保障政策を介した財政による所得再分配効果は限定的であった</w:t>
      </w:r>
      <w:r w:rsidR="0031393D" w:rsidRPr="002F2FB2">
        <w:rPr>
          <w:rFonts w:asciiTheme="minorEastAsia" w:eastAsiaTheme="minorEastAsia" w:hAnsiTheme="minorEastAsia" w:cs="Arial" w:hint="eastAsia"/>
          <w:shd w:val="clear" w:color="auto" w:fill="FFFFFF"/>
        </w:rPr>
        <w:t>（</w:t>
      </w:r>
      <w:r w:rsidRPr="002F2FB2">
        <w:rPr>
          <w:rFonts w:asciiTheme="minorEastAsia" w:eastAsiaTheme="minorEastAsia" w:hAnsiTheme="minorEastAsia" w:cs="Arial"/>
          <w:shd w:val="clear" w:color="auto" w:fill="FFFFFF"/>
        </w:rPr>
        <w:t>『日本経済史</w:t>
      </w:r>
      <w:r w:rsidR="00EB1FDD" w:rsidRPr="002F2FB2">
        <w:rPr>
          <w:rFonts w:asciiTheme="minorEastAsia" w:eastAsiaTheme="minorEastAsia" w:hAnsiTheme="minorEastAsia" w:cs="Arial" w:hint="eastAsia"/>
          <w:shd w:val="clear" w:color="auto" w:fill="FFFFFF"/>
        </w:rPr>
        <w:t xml:space="preserve">　</w:t>
      </w:r>
      <w:r w:rsidR="00EB1FDD" w:rsidRPr="002F2FB2">
        <w:rPr>
          <w:rFonts w:asciiTheme="minorEastAsia" w:eastAsiaTheme="minorEastAsia" w:hAnsiTheme="minorEastAsia" w:cs="Arial"/>
          <w:shd w:val="clear" w:color="auto" w:fill="FFFFFF"/>
        </w:rPr>
        <w:t>武田晴人</w:t>
      </w:r>
      <w:r w:rsidRPr="002F2FB2">
        <w:rPr>
          <w:rFonts w:asciiTheme="minorEastAsia" w:eastAsiaTheme="minorEastAsia" w:hAnsiTheme="minorEastAsia" w:cs="Arial"/>
          <w:shd w:val="clear" w:color="auto" w:fill="FFFFFF"/>
        </w:rPr>
        <w:t>』</w:t>
      </w:r>
      <w:r w:rsidR="0031393D" w:rsidRPr="002F2FB2">
        <w:rPr>
          <w:rFonts w:asciiTheme="minorEastAsia" w:eastAsiaTheme="minorEastAsia" w:hAnsiTheme="minorEastAsia" w:cs="Arial" w:hint="eastAsia"/>
          <w:shd w:val="clear" w:color="auto" w:fill="FFFFFF"/>
        </w:rPr>
        <w:t>）</w:t>
      </w:r>
      <w:r w:rsidRPr="002F2FB2">
        <w:rPr>
          <w:rFonts w:asciiTheme="minorEastAsia" w:eastAsiaTheme="minorEastAsia" w:hAnsiTheme="minorEastAsia" w:cs="Arial" w:hint="eastAsia"/>
          <w:shd w:val="clear" w:color="auto" w:fill="FFFFFF"/>
        </w:rPr>
        <w:t>。</w:t>
      </w:r>
    </w:p>
    <w:p w14:paraId="03939F35" w14:textId="77777777" w:rsidR="0079490E" w:rsidRDefault="0079490E" w:rsidP="00105AAD">
      <w:pPr>
        <w:rPr>
          <w:ins w:id="2035" w:author="寺前 秀一" w:date="2020-09-25T10:12:00Z"/>
          <w:rFonts w:asciiTheme="minorEastAsia" w:eastAsiaTheme="minorEastAsia" w:hAnsiTheme="minorEastAsia"/>
          <w:b/>
        </w:rPr>
      </w:pPr>
    </w:p>
    <w:p w14:paraId="040BA2AF"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2　観光・レクリエーション整備</w:t>
      </w:r>
    </w:p>
    <w:p w14:paraId="4D6CC075"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観光・レクリエーション構想は1969年に閣議決定された新全国総合開発計画において集大成された。字句「レクリエーション」は法令用語元気回復の訳語である。勤労意欲の高揚等のニュアンスを含み、労働に対する余暇であったが、レクリエーションと</w:t>
      </w:r>
      <w:r w:rsidR="0029117A" w:rsidRPr="002F2FB2">
        <w:rPr>
          <w:rFonts w:asciiTheme="minorEastAsia" w:eastAsiaTheme="minorEastAsia" w:hAnsiTheme="minorEastAsia"/>
        </w:rPr>
        <w:t>いう</w:t>
      </w:r>
      <w:r w:rsidRPr="002F2FB2">
        <w:rPr>
          <w:rFonts w:asciiTheme="minorEastAsia" w:eastAsiaTheme="minorEastAsia" w:hAnsiTheme="minorEastAsia"/>
        </w:rPr>
        <w:t>カタカナ用語として単独で用いられるようになった時点で、概念「観光」に接近してきた。</w:t>
      </w:r>
      <w:r w:rsidR="0029117A" w:rsidRPr="002F2FB2">
        <w:rPr>
          <w:rFonts w:asciiTheme="minorEastAsia" w:eastAsiaTheme="minorEastAsia" w:hAnsiTheme="minorEastAsia"/>
        </w:rPr>
        <w:t>更に</w:t>
      </w:r>
      <w:r w:rsidRPr="002F2FB2">
        <w:rPr>
          <w:rFonts w:asciiTheme="minorEastAsia" w:eastAsiaTheme="minorEastAsia" w:hAnsiTheme="minorEastAsia"/>
        </w:rPr>
        <w:t>観光とセットで字句「観光・レクリエーション」として使用されることにより、余暇よりも積極的な印象を持つこととなった。観光白書では</w:t>
      </w:r>
      <w:r w:rsidRPr="002F2FB2">
        <w:rPr>
          <w:rFonts w:asciiTheme="minorEastAsia" w:eastAsiaTheme="minorEastAsia" w:hAnsiTheme="minorEastAsia" w:hint="eastAsia"/>
        </w:rPr>
        <w:t>字句「</w:t>
      </w:r>
      <w:r w:rsidRPr="002F2FB2">
        <w:rPr>
          <w:rFonts w:asciiTheme="minorEastAsia" w:eastAsiaTheme="minorEastAsia" w:hAnsiTheme="minorEastAsia"/>
        </w:rPr>
        <w:t>観光・レクリエーション</w:t>
      </w:r>
      <w:r w:rsidRPr="002F2FB2">
        <w:rPr>
          <w:rFonts w:asciiTheme="minorEastAsia" w:eastAsiaTheme="minorEastAsia" w:hAnsiTheme="minorEastAsia" w:hint="eastAsia"/>
        </w:rPr>
        <w:t>」</w:t>
      </w:r>
      <w:r w:rsidRPr="002F2FB2">
        <w:rPr>
          <w:rFonts w:asciiTheme="minorEastAsia" w:eastAsiaTheme="minorEastAsia" w:hAnsiTheme="minorEastAsia"/>
        </w:rPr>
        <w:t>が多用された。過疎地域自立促進特別措置法</w:t>
      </w:r>
      <w:r w:rsidRPr="002F2FB2">
        <w:rPr>
          <w:rFonts w:asciiTheme="minorEastAsia" w:eastAsiaTheme="minorEastAsia" w:hAnsiTheme="minorEastAsia" w:hint="eastAsia"/>
        </w:rPr>
        <w:t>で</w:t>
      </w:r>
      <w:r w:rsidRPr="002F2FB2">
        <w:rPr>
          <w:rFonts w:asciiTheme="minorEastAsia" w:eastAsiaTheme="minorEastAsia" w:hAnsiTheme="minorEastAsia"/>
        </w:rPr>
        <w:t>は字句「観光」と字句「レクリエーション」の両者を使用していたが、厳密に区分しているわけではなかった。</w:t>
      </w:r>
    </w:p>
    <w:p w14:paraId="60201AC6"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1972年田中角栄内閣が発足すると、首相の私的諮問機関として日本列島改造問題懇談会が設置され、グリーンピア</w:t>
      </w:r>
      <w:r w:rsidR="0031393D" w:rsidRPr="002F2FB2">
        <w:rPr>
          <w:rFonts w:asciiTheme="minorEastAsia" w:eastAsiaTheme="minorEastAsia" w:hAnsiTheme="minorEastAsia"/>
        </w:rPr>
        <w:t>（</w:t>
      </w:r>
      <w:r w:rsidRPr="002F2FB2">
        <w:rPr>
          <w:rFonts w:asciiTheme="minorEastAsia" w:eastAsiaTheme="minorEastAsia" w:hAnsiTheme="minorEastAsia"/>
        </w:rPr>
        <w:t>大規模年金保養基地</w:t>
      </w:r>
      <w:r w:rsidR="0031393D" w:rsidRPr="002F2FB2">
        <w:rPr>
          <w:rFonts w:asciiTheme="minorEastAsia" w:eastAsiaTheme="minorEastAsia" w:hAnsiTheme="minorEastAsia"/>
        </w:rPr>
        <w:t>）</w:t>
      </w:r>
      <w:r w:rsidRPr="002F2FB2">
        <w:rPr>
          <w:rFonts w:asciiTheme="minorEastAsia" w:eastAsiaTheme="minorEastAsia" w:hAnsiTheme="minorEastAsia"/>
        </w:rPr>
        <w:t>構想が具体化した。1977年第三次全国総合開発計画が閣議決定され定住圏構想が打ち上げられた。しかし、沖縄について観光に関する記述が</w:t>
      </w:r>
      <w:r w:rsidRPr="002F2FB2">
        <w:rPr>
          <w:rFonts w:asciiTheme="minorEastAsia" w:eastAsiaTheme="minorEastAsia" w:hAnsiTheme="minorEastAsia" w:hint="eastAsia"/>
        </w:rPr>
        <w:t>まだ</w:t>
      </w:r>
      <w:r w:rsidRPr="002F2FB2">
        <w:rPr>
          <w:rFonts w:asciiTheme="minorEastAsia" w:eastAsiaTheme="minorEastAsia" w:hAnsiTheme="minorEastAsia"/>
        </w:rPr>
        <w:t>なかったように、定住圏構想</w:t>
      </w:r>
      <w:r w:rsidRPr="002F2FB2">
        <w:rPr>
          <w:rFonts w:asciiTheme="minorEastAsia" w:eastAsiaTheme="minorEastAsia" w:hAnsiTheme="minorEastAsia" w:hint="eastAsia"/>
        </w:rPr>
        <w:t>も</w:t>
      </w:r>
      <w:r w:rsidRPr="002F2FB2">
        <w:rPr>
          <w:rFonts w:asciiTheme="minorEastAsia" w:eastAsiaTheme="minorEastAsia" w:hAnsiTheme="minorEastAsia"/>
        </w:rPr>
        <w:t>観光に関する構想は弱かった。</w:t>
      </w:r>
    </w:p>
    <w:p w14:paraId="4AB008B4"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1971年度から地方公共団体等が運営する公的レクリエーション施設への国及び日本船舶振興会からの補助金により、青少年旅行村が整備された。1973年度からは大都市に生活する国民大衆を対象とする大規模観光レクリエーション地区の整備が推進された。次に青少年に限定されない家族旅行村が、国及び船舶振興会の補助金を活用して各市町村によって整備された。1978年度からは中規模観光レクリエーション地区が整備された。1988年度からは地方における国際観光振興と国際交流の促進を図り地域の活性化に資する目的で、国際交流村の整備がすすめられた。これらの施設と一体となって機能を果たす関連施設を整備する民間企業に対しては、財政融資のあっ旋が行われた。</w:t>
      </w:r>
    </w:p>
    <w:p w14:paraId="5E4AB502"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自然休養村は、農林水産省の農業構造改善事業の一環である観光農業地域として整備された。農村の自然環境、史跡、文化財、農林業資源を活用し、市街地住民の土に親しむ安らぎの場として整備された。この自然休養村に対する補助額は、1999年度において</w:t>
      </w:r>
      <w:r w:rsidR="00213968" w:rsidRPr="002F2FB2">
        <w:rPr>
          <w:rFonts w:asciiTheme="minorEastAsia" w:eastAsiaTheme="minorEastAsia" w:hAnsiTheme="minorEastAsia" w:hint="eastAsia"/>
        </w:rPr>
        <w:t>千五百</w:t>
      </w:r>
      <w:r w:rsidRPr="002F2FB2">
        <w:rPr>
          <w:rFonts w:asciiTheme="minorEastAsia" w:eastAsiaTheme="minorEastAsia" w:hAnsiTheme="minorEastAsia"/>
        </w:rPr>
        <w:t>億円と家族旅行村に対する補助額</w:t>
      </w:r>
      <w:r w:rsidR="00213968" w:rsidRPr="002F2FB2">
        <w:rPr>
          <w:rFonts w:asciiTheme="minorEastAsia" w:eastAsiaTheme="minorEastAsia" w:hAnsiTheme="minorEastAsia" w:hint="eastAsia"/>
        </w:rPr>
        <w:t>三十八</w:t>
      </w:r>
      <w:r w:rsidRPr="002F2FB2">
        <w:rPr>
          <w:rFonts w:asciiTheme="minorEastAsia" w:eastAsiaTheme="minorEastAsia" w:hAnsiTheme="minorEastAsia"/>
        </w:rPr>
        <w:t>億円に比べて大きなものであった。</w:t>
      </w:r>
    </w:p>
    <w:p w14:paraId="730F02D6" w14:textId="23721566"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このように昭和</w:t>
      </w:r>
      <w:r w:rsidR="009B34E5" w:rsidRPr="002F2FB2">
        <w:rPr>
          <w:rFonts w:asciiTheme="minorEastAsia" w:eastAsiaTheme="minorEastAsia" w:hAnsiTheme="minorEastAsia" w:hint="eastAsia"/>
        </w:rPr>
        <w:t>四十</w:t>
      </w:r>
      <w:r w:rsidRPr="002F2FB2">
        <w:rPr>
          <w:rFonts w:asciiTheme="minorEastAsia" w:eastAsiaTheme="minorEastAsia" w:hAnsiTheme="minorEastAsia"/>
        </w:rPr>
        <w:t>年代に入ってからは、社会政策から脱皮し、観光政策へ一歩踏み出した施策が展開されるようになってきた。これらの施設は法律に基づかない予算措置として実施されたものが多いことが特徴であった。</w:t>
      </w:r>
    </w:p>
    <w:p w14:paraId="514F6DB9" w14:textId="77777777" w:rsidR="0079490E" w:rsidRDefault="0079490E" w:rsidP="00105AAD">
      <w:pPr>
        <w:rPr>
          <w:ins w:id="2036" w:author="寺前 秀一" w:date="2020-09-25T10:12:00Z"/>
          <w:rFonts w:asciiTheme="minorEastAsia" w:eastAsiaTheme="minorEastAsia" w:hAnsiTheme="minorEastAsia"/>
          <w:b/>
        </w:rPr>
      </w:pPr>
    </w:p>
    <w:p w14:paraId="21ECC846"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3　リゾート開発と総合保養地域整備法</w:t>
      </w:r>
      <w:r w:rsidR="00EF5E68" w:rsidRPr="002F2FB2">
        <w:rPr>
          <w:rFonts w:asciiTheme="minorEastAsia" w:eastAsiaTheme="minorEastAsia" w:hAnsiTheme="minorEastAsia" w:hint="eastAsia"/>
          <w:b/>
        </w:rPr>
        <w:t>(</w:t>
      </w:r>
      <w:r w:rsidRPr="002F2FB2">
        <w:rPr>
          <w:rFonts w:asciiTheme="minorEastAsia" w:eastAsiaTheme="minorEastAsia" w:hAnsiTheme="minorEastAsia" w:hint="eastAsia"/>
          <w:b/>
        </w:rPr>
        <w:t>リゾート法</w:t>
      </w:r>
      <w:r w:rsidR="00EF5E68" w:rsidRPr="002F2FB2">
        <w:rPr>
          <w:rFonts w:asciiTheme="minorEastAsia" w:eastAsiaTheme="minorEastAsia" w:hAnsiTheme="minorEastAsia" w:hint="eastAsia"/>
          <w:b/>
        </w:rPr>
        <w:t>)</w:t>
      </w:r>
    </w:p>
    <w:p w14:paraId="13CBFB13" w14:textId="1BD63361"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中曽根内閣は1985年に「内需拡大に関する対策」を決定して、国民の休日を</w:t>
      </w:r>
      <w:r w:rsidR="009B34E5" w:rsidRPr="002F2FB2">
        <w:rPr>
          <w:rFonts w:asciiTheme="minorEastAsia" w:eastAsiaTheme="minorEastAsia" w:hAnsiTheme="minorEastAsia" w:hint="eastAsia"/>
        </w:rPr>
        <w:t>五</w:t>
      </w:r>
      <w:r w:rsidRPr="002F2FB2">
        <w:rPr>
          <w:rFonts w:asciiTheme="minorEastAsia" w:eastAsiaTheme="minorEastAsia" w:hAnsiTheme="minorEastAsia"/>
        </w:rPr>
        <w:t>年以内に年間</w:t>
      </w:r>
      <w:r w:rsidR="009B34E5" w:rsidRPr="002F2FB2">
        <w:rPr>
          <w:rFonts w:asciiTheme="minorEastAsia" w:eastAsiaTheme="minorEastAsia" w:hAnsiTheme="minorEastAsia" w:hint="eastAsia"/>
        </w:rPr>
        <w:t>十</w:t>
      </w:r>
      <w:r w:rsidRPr="002F2FB2">
        <w:rPr>
          <w:rFonts w:asciiTheme="minorEastAsia" w:eastAsiaTheme="minorEastAsia" w:hAnsiTheme="minorEastAsia"/>
        </w:rPr>
        <w:t>日程増加することとした。これを受けて各省は次々と長期滞在型リゾート整備構想を打ち出した結果、1987年に</w:t>
      </w:r>
      <w:r w:rsidR="009B34E5" w:rsidRPr="002F2FB2">
        <w:rPr>
          <w:rFonts w:asciiTheme="minorEastAsia" w:eastAsiaTheme="minorEastAsia" w:hAnsiTheme="minorEastAsia" w:hint="eastAsia"/>
        </w:rPr>
        <w:t>六</w:t>
      </w:r>
      <w:r w:rsidRPr="002F2FB2">
        <w:rPr>
          <w:rFonts w:asciiTheme="minorEastAsia" w:eastAsiaTheme="minorEastAsia" w:hAnsiTheme="minorEastAsia"/>
        </w:rPr>
        <w:t>省庁共管のリゾート法が公布された。</w:t>
      </w:r>
    </w:p>
    <w:p w14:paraId="136BD2FC"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1987年閣議決定された第四次全国総合開発計画</w:t>
      </w:r>
      <w:r w:rsidR="005A10EB" w:rsidRPr="002F2FB2">
        <w:rPr>
          <w:rFonts w:asciiTheme="minorEastAsia" w:eastAsiaTheme="minorEastAsia" w:hAnsiTheme="minorEastAsia" w:hint="eastAsia"/>
        </w:rPr>
        <w:t>(</w:t>
      </w:r>
      <w:r w:rsidRPr="002F2FB2">
        <w:rPr>
          <w:rFonts w:asciiTheme="minorEastAsia" w:eastAsiaTheme="minorEastAsia" w:hAnsiTheme="minorEastAsia"/>
        </w:rPr>
        <w:t>四全総</w:t>
      </w:r>
      <w:r w:rsidR="005A10EB" w:rsidRPr="002F2FB2">
        <w:rPr>
          <w:rFonts w:asciiTheme="minorEastAsia" w:eastAsiaTheme="minorEastAsia" w:hAnsiTheme="minorEastAsia" w:hint="eastAsia"/>
        </w:rPr>
        <w:t>)</w:t>
      </w:r>
      <w:r w:rsidRPr="002F2FB2">
        <w:rPr>
          <w:rFonts w:asciiTheme="minorEastAsia" w:eastAsiaTheme="minorEastAsia" w:hAnsiTheme="minorEastAsia"/>
        </w:rPr>
        <w:t>が作成された時期、全国はリゾートブームであった。四全総は、主要都市間での日帰り可能な全国一日交通圏の構築をうたった。国民一人当たりの余暇活動時間は2000年には1985年に比べ1.6倍に拡大するとし、リゾート地域等の整備につき詳しく記述した。</w:t>
      </w:r>
    </w:p>
    <w:p w14:paraId="2A89C12D" w14:textId="56D19325" w:rsidR="00105AAD" w:rsidRPr="009F380E" w:rsidDel="00613A00" w:rsidRDefault="00105AAD" w:rsidP="00105AAD">
      <w:pPr>
        <w:ind w:firstLineChars="100" w:firstLine="192"/>
        <w:rPr>
          <w:del w:id="2037" w:author="寺前 秀一" w:date="2020-08-28T21:12:00Z"/>
          <w:rFonts w:asciiTheme="minorEastAsia" w:eastAsiaTheme="minorEastAsia" w:hAnsiTheme="minorEastAsia"/>
          <w:color w:val="0D0D0D" w:themeColor="text1" w:themeTint="F2"/>
          <w:rPrChange w:id="2038" w:author="寺前 秀一" w:date="2020-10-02T16:09:00Z">
            <w:rPr>
              <w:del w:id="2039" w:author="寺前 秀一" w:date="2020-08-28T21:12:00Z"/>
              <w:rFonts w:asciiTheme="minorEastAsia" w:eastAsiaTheme="minorEastAsia" w:hAnsiTheme="minorEastAsia"/>
            </w:rPr>
          </w:rPrChange>
        </w:rPr>
      </w:pPr>
      <w:r w:rsidRPr="002F2FB2">
        <w:rPr>
          <w:rFonts w:asciiTheme="minorEastAsia" w:eastAsiaTheme="minorEastAsia" w:hAnsiTheme="minorEastAsia" w:hint="eastAsia"/>
        </w:rPr>
        <w:t>リゾート</w:t>
      </w:r>
      <w:r w:rsidRPr="002F2FB2">
        <w:rPr>
          <w:rFonts w:asciiTheme="minorEastAsia" w:eastAsiaTheme="minorEastAsia" w:hAnsiTheme="minorEastAsia"/>
        </w:rPr>
        <w:t>法は法制度上、外客用ではなく真正面から日本人を対象としたものであった。複数の行政機関が総合的に観光関連施策に取り組むこととなった初めての法律でもあった。直接字句「観光」が使用されなかった理由としては、当時の国民の意識としてまだ観光が評価されていなかったことに加え、運輸省所管のニュアンスが出る言葉として忌避されたからではないかと推測されるが、観光政策としては評価すべきものであっ</w:t>
      </w:r>
      <w:r w:rsidRPr="009F380E">
        <w:rPr>
          <w:rFonts w:asciiTheme="minorEastAsia" w:eastAsiaTheme="minorEastAsia" w:hAnsiTheme="minorEastAsia"/>
          <w:color w:val="0D0D0D" w:themeColor="text1" w:themeTint="F2"/>
          <w:rPrChange w:id="2040" w:author="寺前 秀一" w:date="2020-10-02T16:09:00Z">
            <w:rPr>
              <w:rFonts w:asciiTheme="minorEastAsia" w:eastAsiaTheme="minorEastAsia" w:hAnsiTheme="minorEastAsia"/>
            </w:rPr>
          </w:rPrChange>
        </w:rPr>
        <w:t>た。</w:t>
      </w:r>
    </w:p>
    <w:p w14:paraId="01C49499" w14:textId="66E81CDB" w:rsidR="00105AAD" w:rsidRPr="002F2FB2" w:rsidRDefault="00105AAD" w:rsidP="00105AAD">
      <w:pPr>
        <w:ind w:firstLineChars="100" w:firstLine="192"/>
        <w:rPr>
          <w:rFonts w:asciiTheme="minorEastAsia" w:eastAsiaTheme="minorEastAsia" w:hAnsiTheme="minorEastAsia"/>
        </w:rPr>
      </w:pPr>
      <w:r w:rsidRPr="009F380E">
        <w:rPr>
          <w:rFonts w:asciiTheme="minorEastAsia" w:eastAsiaTheme="minorEastAsia" w:hAnsiTheme="minorEastAsia"/>
          <w:color w:val="0D0D0D" w:themeColor="text1" w:themeTint="F2"/>
          <w:rPrChange w:id="2041" w:author="寺前 秀一" w:date="2020-10-02T16:09:00Z">
            <w:rPr>
              <w:rFonts w:asciiTheme="minorEastAsia" w:eastAsiaTheme="minorEastAsia" w:hAnsiTheme="minorEastAsia"/>
            </w:rPr>
          </w:rPrChange>
        </w:rPr>
        <w:t>同法</w:t>
      </w:r>
      <w:r w:rsidRPr="002F2FB2">
        <w:rPr>
          <w:rFonts w:asciiTheme="minorEastAsia" w:eastAsiaTheme="minorEastAsia" w:hAnsiTheme="minorEastAsia"/>
        </w:rPr>
        <w:t>に基づき立地規制の弾力的運用が行われ、税制上の支援、融資等の優遇措置も受けられることとなった。</w:t>
      </w:r>
      <w:del w:id="2042" w:author="寺前 秀一" w:date="2020-08-28T21:12:00Z">
        <w:r w:rsidRPr="009F380E" w:rsidDel="00613A00">
          <w:rPr>
            <w:rFonts w:asciiTheme="minorEastAsia" w:eastAsiaTheme="minorEastAsia" w:hAnsiTheme="minorEastAsia"/>
            <w:color w:val="0D0D0D" w:themeColor="text1" w:themeTint="F2"/>
            <w:rPrChange w:id="2043" w:author="寺前 秀一" w:date="2020-10-02T16:09:00Z">
              <w:rPr>
                <w:rFonts w:asciiTheme="minorEastAsia" w:eastAsiaTheme="minorEastAsia" w:hAnsiTheme="minorEastAsia"/>
              </w:rPr>
            </w:rPrChange>
          </w:rPr>
          <w:delText>ほとんどの</w:delText>
        </w:r>
      </w:del>
      <w:ins w:id="2044" w:author="寺前 秀一" w:date="2020-08-28T21:12:00Z">
        <w:r w:rsidR="00613A00" w:rsidRPr="009F380E">
          <w:rPr>
            <w:rFonts w:asciiTheme="minorEastAsia" w:eastAsiaTheme="minorEastAsia" w:hAnsiTheme="minorEastAsia" w:hint="eastAsia"/>
            <w:color w:val="0D0D0D" w:themeColor="text1" w:themeTint="F2"/>
            <w:rPrChange w:id="2045" w:author="寺前 秀一" w:date="2020-10-02T16:09:00Z">
              <w:rPr>
                <w:rFonts w:asciiTheme="minorEastAsia" w:eastAsiaTheme="minorEastAsia" w:hAnsiTheme="minorEastAsia" w:hint="eastAsia"/>
              </w:rPr>
            </w:rPrChange>
          </w:rPr>
          <w:t>大半の</w:t>
        </w:r>
      </w:ins>
      <w:r w:rsidRPr="009F380E">
        <w:rPr>
          <w:rFonts w:asciiTheme="minorEastAsia" w:eastAsiaTheme="minorEastAsia" w:hAnsiTheme="minorEastAsia"/>
          <w:color w:val="0D0D0D" w:themeColor="text1" w:themeTint="F2"/>
          <w:rPrChange w:id="2046" w:author="寺前 秀一" w:date="2020-10-02T16:09:00Z">
            <w:rPr>
              <w:rFonts w:asciiTheme="minorEastAsia" w:eastAsiaTheme="minorEastAsia" w:hAnsiTheme="minorEastAsia"/>
            </w:rPr>
          </w:rPrChange>
        </w:rPr>
        <w:t>道</w:t>
      </w:r>
      <w:r w:rsidRPr="002F2FB2">
        <w:rPr>
          <w:rFonts w:asciiTheme="minorEastAsia" w:eastAsiaTheme="minorEastAsia" w:hAnsiTheme="minorEastAsia"/>
        </w:rPr>
        <w:t>府県が名乗りを上げて開発構想の策定を競ったが、その成果として特に見るべきものはなく、宮崎県の開発の目玉であったシーガイアは破綻する結果となってしまった。</w:t>
      </w:r>
    </w:p>
    <w:p w14:paraId="6D855C5D" w14:textId="037DD56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このリゾート政策への批判</w:t>
      </w:r>
      <w:ins w:id="2047" w:author="寺前 秀一" w:date="2020-08-29T09:56:00Z">
        <w:r w:rsidR="00FE1B13" w:rsidRPr="000977C9">
          <w:rPr>
            <w:rFonts w:asciiTheme="minorEastAsia" w:eastAsiaTheme="minorEastAsia" w:hAnsiTheme="minorEastAsia" w:hint="eastAsia"/>
            <w:highlight w:val="yellow"/>
            <w:rPrChange w:id="2048" w:author="寺前 秀一" w:date="2020-10-02T16:09:00Z">
              <w:rPr>
                <w:rFonts w:asciiTheme="minorEastAsia" w:eastAsiaTheme="minorEastAsia" w:hAnsiTheme="minorEastAsia" w:hint="eastAsia"/>
                <w:color w:val="FF0000"/>
              </w:rPr>
            </w:rPrChange>
          </w:rPr>
          <w:t>（注）</w:t>
        </w:r>
      </w:ins>
      <w:r w:rsidRPr="002F2FB2">
        <w:rPr>
          <w:rFonts w:asciiTheme="minorEastAsia" w:eastAsiaTheme="minorEastAsia" w:hAnsiTheme="minorEastAsia"/>
        </w:rPr>
        <w:t>ののち、施設整備よりも景観が重視されるようになった。また、ふるさと創生事業で観察された金太郎飴的な特色のない施策への反省から、地域の個性を重視する観光政策が重視されることとなった。</w:t>
      </w:r>
    </w:p>
    <w:p w14:paraId="6BB7A51D" w14:textId="77777777" w:rsidR="00936AE2" w:rsidRDefault="00936AE2" w:rsidP="00105AAD">
      <w:pPr>
        <w:rPr>
          <w:ins w:id="2049" w:author="寺前 秀一" w:date="2020-10-01T08:32:00Z"/>
          <w:rFonts w:asciiTheme="minorEastAsia" w:eastAsiaTheme="minorEastAsia" w:hAnsiTheme="minorEastAsia"/>
          <w:color w:val="FF0000"/>
          <w:sz w:val="18"/>
          <w:szCs w:val="18"/>
          <w:highlight w:val="yellow"/>
        </w:rPr>
      </w:pPr>
    </w:p>
    <w:p w14:paraId="000E326D" w14:textId="7FEFABF9" w:rsidR="00DF4CEB" w:rsidRPr="00FE0A2F" w:rsidRDefault="00613A00" w:rsidP="00105AAD">
      <w:pPr>
        <w:rPr>
          <w:ins w:id="2050" w:author="寺前 秀一" w:date="2020-08-28T21:00:00Z"/>
          <w:rFonts w:asciiTheme="minorEastAsia" w:eastAsiaTheme="minorEastAsia" w:hAnsiTheme="minorEastAsia"/>
          <w:color w:val="0D0D0D" w:themeColor="text1" w:themeTint="F2"/>
          <w:sz w:val="18"/>
          <w:szCs w:val="18"/>
          <w:rPrChange w:id="2051" w:author="寺前 秀一" w:date="2020-10-02T08:29:00Z">
            <w:rPr>
              <w:ins w:id="2052" w:author="寺前 秀一" w:date="2020-08-28T21:00:00Z"/>
              <w:rFonts w:asciiTheme="minorEastAsia" w:eastAsiaTheme="minorEastAsia" w:hAnsiTheme="minorEastAsia"/>
            </w:rPr>
          </w:rPrChange>
        </w:rPr>
      </w:pPr>
      <w:ins w:id="2053" w:author="寺前 秀一" w:date="2020-08-28T21:15:00Z">
        <w:r w:rsidRPr="00FE0A2F">
          <w:rPr>
            <w:rFonts w:asciiTheme="minorEastAsia" w:eastAsiaTheme="minorEastAsia" w:hAnsiTheme="minorEastAsia" w:hint="eastAsia"/>
            <w:color w:val="0D0D0D" w:themeColor="text1" w:themeTint="F2"/>
            <w:sz w:val="18"/>
            <w:szCs w:val="18"/>
            <w:highlight w:val="yellow"/>
            <w:rPrChange w:id="2054" w:author="寺前 秀一" w:date="2020-10-02T08:29:00Z">
              <w:rPr>
                <w:rFonts w:asciiTheme="minorEastAsia" w:eastAsiaTheme="minorEastAsia" w:hAnsiTheme="minorEastAsia" w:hint="eastAsia"/>
              </w:rPr>
            </w:rPrChange>
          </w:rPr>
          <w:t>（注）</w:t>
        </w:r>
      </w:ins>
      <w:ins w:id="2055" w:author="寺前 秀一" w:date="2020-08-28T21:00:00Z">
        <w:r w:rsidR="00DF4CEB" w:rsidRPr="00FE0A2F">
          <w:rPr>
            <w:rFonts w:asciiTheme="minorEastAsia" w:eastAsiaTheme="minorEastAsia" w:hAnsiTheme="minorEastAsia" w:hint="eastAsia"/>
            <w:color w:val="0D0D0D" w:themeColor="text1" w:themeTint="F2"/>
            <w:sz w:val="18"/>
            <w:szCs w:val="18"/>
            <w:highlight w:val="yellow"/>
            <w:rPrChange w:id="2056" w:author="寺前 秀一" w:date="2020-10-02T08:29:00Z">
              <w:rPr>
                <w:rFonts w:asciiTheme="minorEastAsia" w:eastAsiaTheme="minorEastAsia" w:hAnsiTheme="minorEastAsia" w:hint="eastAsia"/>
                <w:highlight w:val="red"/>
              </w:rPr>
            </w:rPrChange>
          </w:rPr>
          <w:t>米国</w:t>
        </w:r>
      </w:ins>
      <w:ins w:id="2057" w:author="寺前 秀一" w:date="2020-09-25T16:06:00Z">
        <w:r w:rsidR="00B56EBA" w:rsidRPr="00FE0A2F">
          <w:rPr>
            <w:rFonts w:asciiTheme="minorEastAsia" w:eastAsiaTheme="minorEastAsia" w:hAnsiTheme="minorEastAsia" w:hint="eastAsia"/>
            <w:color w:val="0D0D0D" w:themeColor="text1" w:themeTint="F2"/>
            <w:sz w:val="18"/>
            <w:szCs w:val="18"/>
            <w:highlight w:val="yellow"/>
            <w:rPrChange w:id="2058" w:author="寺前 秀一" w:date="2020-10-02T08:29:00Z">
              <w:rPr>
                <w:rFonts w:asciiTheme="minorEastAsia" w:eastAsiaTheme="minorEastAsia" w:hAnsiTheme="minorEastAsia" w:hint="eastAsia"/>
                <w:color w:val="FF0000"/>
                <w:sz w:val="18"/>
                <w:szCs w:val="18"/>
              </w:rPr>
            </w:rPrChange>
          </w:rPr>
          <w:t>政府の</w:t>
        </w:r>
      </w:ins>
      <w:ins w:id="2059" w:author="寺前 秀一" w:date="2020-09-25T16:07:00Z">
        <w:r w:rsidR="00B56EBA" w:rsidRPr="00FE0A2F">
          <w:rPr>
            <w:rFonts w:asciiTheme="minorEastAsia" w:eastAsiaTheme="minorEastAsia" w:hAnsiTheme="minorEastAsia" w:hint="eastAsia"/>
            <w:color w:val="0D0D0D" w:themeColor="text1" w:themeTint="F2"/>
            <w:sz w:val="18"/>
            <w:szCs w:val="18"/>
            <w:highlight w:val="yellow"/>
            <w:rPrChange w:id="2060" w:author="寺前 秀一" w:date="2020-10-02T08:29:00Z">
              <w:rPr>
                <w:rFonts w:asciiTheme="minorEastAsia" w:eastAsiaTheme="minorEastAsia" w:hAnsiTheme="minorEastAsia" w:hint="eastAsia"/>
                <w:color w:val="FF0000"/>
                <w:sz w:val="18"/>
                <w:szCs w:val="18"/>
              </w:rPr>
            </w:rPrChange>
          </w:rPr>
          <w:t>強い要請</w:t>
        </w:r>
      </w:ins>
      <w:ins w:id="2061" w:author="寺前 秀一" w:date="2020-08-28T21:16:00Z">
        <w:r w:rsidR="00F123A4" w:rsidRPr="00FE0A2F">
          <w:rPr>
            <w:rFonts w:asciiTheme="minorEastAsia" w:eastAsiaTheme="minorEastAsia" w:hAnsiTheme="minorEastAsia" w:hint="eastAsia"/>
            <w:color w:val="0D0D0D" w:themeColor="text1" w:themeTint="F2"/>
            <w:sz w:val="18"/>
            <w:szCs w:val="18"/>
            <w:highlight w:val="yellow"/>
            <w:rPrChange w:id="2062" w:author="寺前 秀一" w:date="2020-10-02T08:29:00Z">
              <w:rPr>
                <w:rFonts w:asciiTheme="minorEastAsia" w:eastAsiaTheme="minorEastAsia" w:hAnsiTheme="minorEastAsia" w:hint="eastAsia"/>
                <w:sz w:val="18"/>
                <w:szCs w:val="18"/>
              </w:rPr>
            </w:rPrChange>
          </w:rPr>
          <w:t>による</w:t>
        </w:r>
      </w:ins>
      <w:ins w:id="2063" w:author="寺前 秀一" w:date="2020-09-25T16:07:00Z">
        <w:r w:rsidR="00B56EBA" w:rsidRPr="00FE0A2F">
          <w:rPr>
            <w:rFonts w:asciiTheme="minorEastAsia" w:eastAsiaTheme="minorEastAsia" w:hAnsiTheme="minorEastAsia" w:hint="eastAsia"/>
            <w:color w:val="0D0D0D" w:themeColor="text1" w:themeTint="F2"/>
            <w:sz w:val="18"/>
            <w:szCs w:val="18"/>
            <w:highlight w:val="yellow"/>
            <w:rPrChange w:id="2064" w:author="寺前 秀一" w:date="2020-10-02T08:29:00Z">
              <w:rPr>
                <w:rFonts w:asciiTheme="minorEastAsia" w:eastAsiaTheme="minorEastAsia" w:hAnsiTheme="minorEastAsia" w:hint="eastAsia"/>
                <w:color w:val="FF0000"/>
                <w:sz w:val="18"/>
                <w:szCs w:val="18"/>
              </w:rPr>
            </w:rPrChange>
          </w:rPr>
          <w:t>内需拡大</w:t>
        </w:r>
      </w:ins>
      <w:ins w:id="2065" w:author="寺前 秀一" w:date="2020-08-28T21:00:00Z">
        <w:r w:rsidR="00DF4CEB" w:rsidRPr="00FE0A2F">
          <w:rPr>
            <w:rFonts w:asciiTheme="minorEastAsia" w:eastAsiaTheme="minorEastAsia" w:hAnsiTheme="minorEastAsia" w:hint="eastAsia"/>
            <w:color w:val="0D0D0D" w:themeColor="text1" w:themeTint="F2"/>
            <w:sz w:val="18"/>
            <w:szCs w:val="18"/>
            <w:highlight w:val="yellow"/>
            <w:rPrChange w:id="2066" w:author="寺前 秀一" w:date="2020-10-02T08:29:00Z">
              <w:rPr>
                <w:rFonts w:asciiTheme="minorEastAsia" w:eastAsiaTheme="minorEastAsia" w:hAnsiTheme="minorEastAsia" w:hint="eastAsia"/>
                <w:highlight w:val="red"/>
              </w:rPr>
            </w:rPrChange>
          </w:rPr>
          <w:t>策</w:t>
        </w:r>
      </w:ins>
      <w:ins w:id="2067" w:author="寺前 秀一" w:date="2020-08-28T21:20:00Z">
        <w:r w:rsidR="00F123A4" w:rsidRPr="00FE0A2F">
          <w:rPr>
            <w:rFonts w:asciiTheme="minorEastAsia" w:eastAsiaTheme="minorEastAsia" w:hAnsiTheme="minorEastAsia" w:hint="eastAsia"/>
            <w:color w:val="0D0D0D" w:themeColor="text1" w:themeTint="F2"/>
            <w:sz w:val="18"/>
            <w:szCs w:val="18"/>
            <w:highlight w:val="yellow"/>
            <w:rPrChange w:id="2068" w:author="寺前 秀一" w:date="2020-10-02T08:29:00Z">
              <w:rPr>
                <w:rFonts w:asciiTheme="minorEastAsia" w:eastAsiaTheme="minorEastAsia" w:hAnsiTheme="minorEastAsia" w:hint="eastAsia"/>
                <w:sz w:val="18"/>
                <w:szCs w:val="18"/>
              </w:rPr>
            </w:rPrChange>
          </w:rPr>
          <w:t>の</w:t>
        </w:r>
      </w:ins>
      <w:ins w:id="2069" w:author="寺前 秀一" w:date="2020-08-28T21:00:00Z">
        <w:r w:rsidR="00DF4CEB" w:rsidRPr="00FE0A2F">
          <w:rPr>
            <w:rFonts w:asciiTheme="minorEastAsia" w:eastAsiaTheme="minorEastAsia" w:hAnsiTheme="minorEastAsia" w:hint="eastAsia"/>
            <w:color w:val="0D0D0D" w:themeColor="text1" w:themeTint="F2"/>
            <w:sz w:val="18"/>
            <w:szCs w:val="18"/>
            <w:highlight w:val="yellow"/>
            <w:rPrChange w:id="2070" w:author="寺前 秀一" w:date="2020-10-02T08:29:00Z">
              <w:rPr>
                <w:rFonts w:asciiTheme="minorEastAsia" w:eastAsiaTheme="minorEastAsia" w:hAnsiTheme="minorEastAsia" w:hint="eastAsia"/>
                <w:highlight w:val="red"/>
              </w:rPr>
            </w:rPrChange>
          </w:rPr>
          <w:t>継続</w:t>
        </w:r>
      </w:ins>
      <w:ins w:id="2071" w:author="寺前 秀一" w:date="2020-09-26T08:54:00Z">
        <w:r w:rsidR="0067138E" w:rsidRPr="00FE0A2F">
          <w:rPr>
            <w:rFonts w:asciiTheme="minorEastAsia" w:eastAsiaTheme="minorEastAsia" w:hAnsiTheme="minorEastAsia" w:hint="eastAsia"/>
            <w:color w:val="0D0D0D" w:themeColor="text1" w:themeTint="F2"/>
            <w:sz w:val="18"/>
            <w:szCs w:val="18"/>
            <w:highlight w:val="yellow"/>
            <w:rPrChange w:id="2072" w:author="寺前 秀一" w:date="2020-10-02T08:29:00Z">
              <w:rPr>
                <w:rFonts w:asciiTheme="minorEastAsia" w:eastAsiaTheme="minorEastAsia" w:hAnsiTheme="minorEastAsia" w:hint="eastAsia"/>
                <w:color w:val="FF0000"/>
                <w:sz w:val="18"/>
                <w:szCs w:val="18"/>
              </w:rPr>
            </w:rPrChange>
          </w:rPr>
          <w:t>を</w:t>
        </w:r>
      </w:ins>
      <w:ins w:id="2073" w:author="寺前 秀一" w:date="2020-08-28T21:00:00Z">
        <w:r w:rsidR="00DF4CEB" w:rsidRPr="00FE0A2F">
          <w:rPr>
            <w:rFonts w:asciiTheme="minorEastAsia" w:eastAsiaTheme="minorEastAsia" w:hAnsiTheme="minorEastAsia" w:hint="eastAsia"/>
            <w:color w:val="0D0D0D" w:themeColor="text1" w:themeTint="F2"/>
            <w:sz w:val="18"/>
            <w:szCs w:val="18"/>
            <w:highlight w:val="yellow"/>
            <w:rPrChange w:id="2074" w:author="寺前 秀一" w:date="2020-10-02T08:29:00Z">
              <w:rPr>
                <w:rFonts w:asciiTheme="minorEastAsia" w:eastAsiaTheme="minorEastAsia" w:hAnsiTheme="minorEastAsia" w:hint="eastAsia"/>
                <w:highlight w:val="red"/>
              </w:rPr>
            </w:rPrChange>
          </w:rPr>
          <w:t>批判の対象と</w:t>
        </w:r>
      </w:ins>
      <w:ins w:id="2075" w:author="寺前 秀一" w:date="2020-09-25T16:10:00Z">
        <w:r w:rsidR="00B56EBA" w:rsidRPr="00FE0A2F">
          <w:rPr>
            <w:rFonts w:asciiTheme="minorEastAsia" w:eastAsiaTheme="minorEastAsia" w:hAnsiTheme="minorEastAsia" w:hint="eastAsia"/>
            <w:color w:val="0D0D0D" w:themeColor="text1" w:themeTint="F2"/>
            <w:sz w:val="18"/>
            <w:szCs w:val="18"/>
            <w:highlight w:val="yellow"/>
            <w:rPrChange w:id="2076" w:author="寺前 秀一" w:date="2020-10-02T08:29:00Z">
              <w:rPr>
                <w:rFonts w:asciiTheme="minorEastAsia" w:eastAsiaTheme="minorEastAsia" w:hAnsiTheme="minorEastAsia" w:hint="eastAsia"/>
                <w:color w:val="FF0000"/>
                <w:sz w:val="18"/>
                <w:szCs w:val="18"/>
              </w:rPr>
            </w:rPrChange>
          </w:rPr>
          <w:t>する観点が</w:t>
        </w:r>
      </w:ins>
      <w:ins w:id="2077" w:author="寺前 秀一" w:date="2020-08-28T21:00:00Z">
        <w:r w:rsidR="00DF4CEB" w:rsidRPr="00FE0A2F">
          <w:rPr>
            <w:rFonts w:asciiTheme="minorEastAsia" w:eastAsiaTheme="minorEastAsia" w:hAnsiTheme="minorEastAsia" w:hint="eastAsia"/>
            <w:color w:val="0D0D0D" w:themeColor="text1" w:themeTint="F2"/>
            <w:sz w:val="18"/>
            <w:szCs w:val="18"/>
            <w:highlight w:val="yellow"/>
            <w:rPrChange w:id="2078" w:author="寺前 秀一" w:date="2020-10-02T08:29:00Z">
              <w:rPr>
                <w:rFonts w:asciiTheme="minorEastAsia" w:eastAsiaTheme="minorEastAsia" w:hAnsiTheme="minorEastAsia" w:hint="eastAsia"/>
                <w:highlight w:val="red"/>
              </w:rPr>
            </w:rPrChange>
          </w:rPr>
          <w:t>観光</w:t>
        </w:r>
      </w:ins>
      <w:ins w:id="2079" w:author="寺前 秀一" w:date="2020-09-30T10:42:00Z">
        <w:r w:rsidR="008A585C" w:rsidRPr="00FE0A2F">
          <w:rPr>
            <w:rFonts w:asciiTheme="minorEastAsia" w:eastAsiaTheme="minorEastAsia" w:hAnsiTheme="minorEastAsia" w:hint="eastAsia"/>
            <w:color w:val="0D0D0D" w:themeColor="text1" w:themeTint="F2"/>
            <w:sz w:val="18"/>
            <w:szCs w:val="18"/>
            <w:highlight w:val="yellow"/>
            <w:rPrChange w:id="2080" w:author="寺前 秀一" w:date="2020-10-02T08:29:00Z">
              <w:rPr>
                <w:rFonts w:asciiTheme="minorEastAsia" w:eastAsiaTheme="minorEastAsia" w:hAnsiTheme="minorEastAsia" w:hint="eastAsia"/>
                <w:color w:val="FF0000"/>
                <w:sz w:val="18"/>
                <w:szCs w:val="18"/>
                <w:highlight w:val="yellow"/>
              </w:rPr>
            </w:rPrChange>
          </w:rPr>
          <w:t>学</w:t>
        </w:r>
      </w:ins>
      <w:ins w:id="2081" w:author="寺前 秀一" w:date="2020-08-28T21:00:00Z">
        <w:r w:rsidR="00DF4CEB" w:rsidRPr="00FE0A2F">
          <w:rPr>
            <w:rFonts w:asciiTheme="minorEastAsia" w:eastAsiaTheme="minorEastAsia" w:hAnsiTheme="minorEastAsia" w:hint="eastAsia"/>
            <w:color w:val="0D0D0D" w:themeColor="text1" w:themeTint="F2"/>
            <w:sz w:val="18"/>
            <w:szCs w:val="18"/>
            <w:highlight w:val="yellow"/>
            <w:rPrChange w:id="2082" w:author="寺前 秀一" w:date="2020-10-02T08:29:00Z">
              <w:rPr>
                <w:rFonts w:asciiTheme="minorEastAsia" w:eastAsiaTheme="minorEastAsia" w:hAnsiTheme="minorEastAsia" w:hint="eastAsia"/>
                <w:highlight w:val="red"/>
              </w:rPr>
            </w:rPrChange>
          </w:rPr>
          <w:t>研究者には</w:t>
        </w:r>
      </w:ins>
      <w:ins w:id="2083" w:author="寺前 秀一" w:date="2020-08-28T21:23:00Z">
        <w:r w:rsidR="00F123A4" w:rsidRPr="00FE0A2F">
          <w:rPr>
            <w:rFonts w:asciiTheme="minorEastAsia" w:eastAsiaTheme="minorEastAsia" w:hAnsiTheme="minorEastAsia" w:hint="eastAsia"/>
            <w:color w:val="0D0D0D" w:themeColor="text1" w:themeTint="F2"/>
            <w:sz w:val="18"/>
            <w:szCs w:val="18"/>
            <w:highlight w:val="yellow"/>
            <w:rPrChange w:id="2084" w:author="寺前 秀一" w:date="2020-10-02T08:29:00Z">
              <w:rPr>
                <w:rFonts w:asciiTheme="minorEastAsia" w:eastAsiaTheme="minorEastAsia" w:hAnsiTheme="minorEastAsia" w:hint="eastAsia"/>
                <w:sz w:val="18"/>
                <w:szCs w:val="18"/>
              </w:rPr>
            </w:rPrChange>
          </w:rPr>
          <w:t>薄</w:t>
        </w:r>
      </w:ins>
      <w:ins w:id="2085" w:author="寺前 秀一" w:date="2020-09-25T16:10:00Z">
        <w:r w:rsidR="00B56EBA" w:rsidRPr="00FE0A2F">
          <w:rPr>
            <w:rFonts w:asciiTheme="minorEastAsia" w:eastAsiaTheme="minorEastAsia" w:hAnsiTheme="minorEastAsia" w:hint="eastAsia"/>
            <w:color w:val="0D0D0D" w:themeColor="text1" w:themeTint="F2"/>
            <w:sz w:val="18"/>
            <w:szCs w:val="18"/>
            <w:highlight w:val="yellow"/>
            <w:rPrChange w:id="2086" w:author="寺前 秀一" w:date="2020-10-02T08:29:00Z">
              <w:rPr>
                <w:rFonts w:asciiTheme="minorEastAsia" w:eastAsiaTheme="minorEastAsia" w:hAnsiTheme="minorEastAsia" w:hint="eastAsia"/>
                <w:color w:val="FF0000"/>
                <w:sz w:val="18"/>
                <w:szCs w:val="18"/>
              </w:rPr>
            </w:rPrChange>
          </w:rPr>
          <w:t>く、</w:t>
        </w:r>
      </w:ins>
      <w:ins w:id="2087" w:author="寺前 秀一" w:date="2020-09-25T16:11:00Z">
        <w:r w:rsidR="00B56EBA" w:rsidRPr="00FE0A2F">
          <w:rPr>
            <w:rFonts w:asciiTheme="minorEastAsia" w:eastAsiaTheme="minorEastAsia" w:hAnsiTheme="minorEastAsia" w:hint="eastAsia"/>
            <w:color w:val="0D0D0D" w:themeColor="text1" w:themeTint="F2"/>
            <w:sz w:val="18"/>
            <w:szCs w:val="18"/>
            <w:highlight w:val="yellow"/>
            <w:rPrChange w:id="2088" w:author="寺前 秀一" w:date="2020-10-02T08:29:00Z">
              <w:rPr>
                <w:rFonts w:asciiTheme="minorEastAsia" w:eastAsiaTheme="minorEastAsia" w:hAnsiTheme="minorEastAsia" w:hint="eastAsia"/>
                <w:color w:val="FF0000"/>
                <w:sz w:val="18"/>
                <w:szCs w:val="18"/>
              </w:rPr>
            </w:rPrChange>
          </w:rPr>
          <w:t>環境問題への言及にとどまっている</w:t>
        </w:r>
      </w:ins>
      <w:ins w:id="2089" w:author="寺前 秀一" w:date="2020-08-28T21:00:00Z">
        <w:r w:rsidR="00DF4CEB" w:rsidRPr="00FE0A2F">
          <w:rPr>
            <w:rFonts w:asciiTheme="minorEastAsia" w:eastAsiaTheme="minorEastAsia" w:hAnsiTheme="minorEastAsia" w:hint="eastAsia"/>
            <w:color w:val="0D0D0D" w:themeColor="text1" w:themeTint="F2"/>
            <w:sz w:val="18"/>
            <w:szCs w:val="18"/>
            <w:highlight w:val="yellow"/>
            <w:rPrChange w:id="2090" w:author="寺前 秀一" w:date="2020-10-02T08:29:00Z">
              <w:rPr>
                <w:rFonts w:asciiTheme="minorEastAsia" w:eastAsiaTheme="minorEastAsia" w:hAnsiTheme="minorEastAsia" w:hint="eastAsia"/>
              </w:rPr>
            </w:rPrChange>
          </w:rPr>
          <w:t>。</w:t>
        </w:r>
      </w:ins>
      <w:ins w:id="2091" w:author="寺前 秀一" w:date="2020-09-24T21:20:00Z">
        <w:r w:rsidR="00AA4C81" w:rsidRPr="00FE0A2F">
          <w:rPr>
            <w:rFonts w:asciiTheme="minorEastAsia" w:eastAsiaTheme="minorEastAsia" w:hAnsiTheme="minorEastAsia" w:hint="eastAsia"/>
            <w:color w:val="0D0D0D" w:themeColor="text1" w:themeTint="F2"/>
            <w:sz w:val="18"/>
            <w:szCs w:val="18"/>
            <w:highlight w:val="yellow"/>
            <w:rPrChange w:id="2092" w:author="寺前 秀一" w:date="2020-10-02T08:29:00Z">
              <w:rPr>
                <w:rFonts w:asciiTheme="minorEastAsia" w:eastAsiaTheme="minorEastAsia" w:hAnsiTheme="minorEastAsia" w:hint="eastAsia"/>
                <w:color w:val="FF0000"/>
                <w:sz w:val="18"/>
                <w:szCs w:val="18"/>
              </w:rPr>
            </w:rPrChange>
          </w:rPr>
          <w:t>白川方明</w:t>
        </w:r>
      </w:ins>
      <w:ins w:id="2093" w:author="寺前 秀一" w:date="2020-09-24T21:21:00Z">
        <w:r w:rsidR="00AA4C81" w:rsidRPr="00FE0A2F">
          <w:rPr>
            <w:rFonts w:asciiTheme="minorEastAsia" w:eastAsiaTheme="minorEastAsia" w:hAnsiTheme="minorEastAsia" w:hint="eastAsia"/>
            <w:color w:val="0D0D0D" w:themeColor="text1" w:themeTint="F2"/>
            <w:sz w:val="18"/>
            <w:szCs w:val="18"/>
            <w:highlight w:val="yellow"/>
            <w:rPrChange w:id="2094" w:author="寺前 秀一" w:date="2020-10-02T08:29:00Z">
              <w:rPr>
                <w:rFonts w:asciiTheme="minorEastAsia" w:eastAsiaTheme="minorEastAsia" w:hAnsiTheme="minorEastAsia" w:hint="eastAsia"/>
                <w:color w:val="FF0000"/>
                <w:sz w:val="18"/>
                <w:szCs w:val="18"/>
              </w:rPr>
            </w:rPrChange>
          </w:rPr>
          <w:t>前日銀総裁</w:t>
        </w:r>
      </w:ins>
      <w:ins w:id="2095" w:author="寺前 秀一" w:date="2020-09-24T21:20:00Z">
        <w:r w:rsidR="00AA4C81" w:rsidRPr="00FE0A2F">
          <w:rPr>
            <w:rFonts w:asciiTheme="minorEastAsia" w:eastAsiaTheme="minorEastAsia" w:hAnsiTheme="minorEastAsia" w:hint="eastAsia"/>
            <w:color w:val="0D0D0D" w:themeColor="text1" w:themeTint="F2"/>
            <w:sz w:val="18"/>
            <w:szCs w:val="18"/>
            <w:highlight w:val="yellow"/>
            <w:rPrChange w:id="2096" w:author="寺前 秀一" w:date="2020-10-02T08:29:00Z">
              <w:rPr>
                <w:rFonts w:asciiTheme="minorEastAsia" w:eastAsiaTheme="minorEastAsia" w:hAnsiTheme="minorEastAsia" w:hint="eastAsia"/>
                <w:color w:val="FF0000"/>
                <w:sz w:val="18"/>
                <w:szCs w:val="18"/>
              </w:rPr>
            </w:rPrChange>
          </w:rPr>
          <w:t>は</w:t>
        </w:r>
      </w:ins>
      <w:ins w:id="2097" w:author="寺前 秀一" w:date="2020-08-28T21:00:00Z">
        <w:r w:rsidR="00DF4CEB" w:rsidRPr="00FE0A2F">
          <w:rPr>
            <w:rFonts w:asciiTheme="minorEastAsia" w:eastAsiaTheme="minorEastAsia" w:hAnsiTheme="minorEastAsia" w:hint="eastAsia"/>
            <w:color w:val="0D0D0D" w:themeColor="text1" w:themeTint="F2"/>
            <w:sz w:val="18"/>
            <w:szCs w:val="18"/>
            <w:highlight w:val="yellow"/>
            <w:rPrChange w:id="2098" w:author="寺前 秀一" w:date="2020-10-02T08:29:00Z">
              <w:rPr>
                <w:rFonts w:asciiTheme="minorEastAsia" w:eastAsiaTheme="minorEastAsia" w:hAnsiTheme="minorEastAsia" w:hint="eastAsia"/>
              </w:rPr>
            </w:rPrChange>
          </w:rPr>
          <w:t>バブル</w:t>
        </w:r>
      </w:ins>
      <w:ins w:id="2099" w:author="寺前 秀一" w:date="2020-08-28T21:23:00Z">
        <w:r w:rsidR="00F123A4" w:rsidRPr="00FE0A2F">
          <w:rPr>
            <w:rFonts w:asciiTheme="minorEastAsia" w:eastAsiaTheme="minorEastAsia" w:hAnsiTheme="minorEastAsia" w:hint="eastAsia"/>
            <w:color w:val="0D0D0D" w:themeColor="text1" w:themeTint="F2"/>
            <w:sz w:val="18"/>
            <w:szCs w:val="18"/>
            <w:highlight w:val="yellow"/>
            <w:rPrChange w:id="2100" w:author="寺前 秀一" w:date="2020-10-02T08:29:00Z">
              <w:rPr>
                <w:rFonts w:asciiTheme="minorEastAsia" w:eastAsiaTheme="minorEastAsia" w:hAnsiTheme="minorEastAsia" w:hint="eastAsia"/>
                <w:sz w:val="18"/>
                <w:szCs w:val="18"/>
              </w:rPr>
            </w:rPrChange>
          </w:rPr>
          <w:t>の</w:t>
        </w:r>
      </w:ins>
      <w:ins w:id="2101" w:author="寺前 秀一" w:date="2020-08-28T21:00:00Z">
        <w:r w:rsidR="00DF4CEB" w:rsidRPr="00FE0A2F">
          <w:rPr>
            <w:rFonts w:asciiTheme="minorEastAsia" w:eastAsiaTheme="minorEastAsia" w:hAnsiTheme="minorEastAsia" w:hint="eastAsia"/>
            <w:color w:val="0D0D0D" w:themeColor="text1" w:themeTint="F2"/>
            <w:sz w:val="18"/>
            <w:szCs w:val="18"/>
            <w:highlight w:val="yellow"/>
            <w:rPrChange w:id="2102" w:author="寺前 秀一" w:date="2020-10-02T08:29:00Z">
              <w:rPr>
                <w:rFonts w:asciiTheme="minorEastAsia" w:eastAsiaTheme="minorEastAsia" w:hAnsiTheme="minorEastAsia" w:hint="eastAsia"/>
              </w:rPr>
            </w:rPrChange>
          </w:rPr>
          <w:t>崩壊</w:t>
        </w:r>
      </w:ins>
      <w:ins w:id="2103" w:author="寺前 秀一" w:date="2020-08-28T21:54:00Z">
        <w:r w:rsidR="00C13DFA" w:rsidRPr="00FE0A2F">
          <w:rPr>
            <w:rFonts w:asciiTheme="minorEastAsia" w:eastAsiaTheme="minorEastAsia" w:hAnsiTheme="minorEastAsia" w:hint="eastAsia"/>
            <w:color w:val="0D0D0D" w:themeColor="text1" w:themeTint="F2"/>
            <w:sz w:val="18"/>
            <w:szCs w:val="18"/>
            <w:highlight w:val="yellow"/>
            <w:rPrChange w:id="2104" w:author="寺前 秀一" w:date="2020-10-02T08:29:00Z">
              <w:rPr>
                <w:rFonts w:asciiTheme="minorEastAsia" w:eastAsiaTheme="minorEastAsia" w:hAnsiTheme="minorEastAsia" w:hint="eastAsia"/>
                <w:color w:val="FF0000"/>
                <w:sz w:val="18"/>
                <w:szCs w:val="18"/>
              </w:rPr>
            </w:rPrChange>
          </w:rPr>
          <w:t>よりも</w:t>
        </w:r>
      </w:ins>
      <w:ins w:id="2105" w:author="寺前 秀一" w:date="2020-08-28T21:00:00Z">
        <w:r w:rsidR="00DF4CEB" w:rsidRPr="00FE0A2F">
          <w:rPr>
            <w:rFonts w:asciiTheme="minorEastAsia" w:eastAsiaTheme="minorEastAsia" w:hAnsiTheme="minorEastAsia" w:hint="eastAsia"/>
            <w:color w:val="0D0D0D" w:themeColor="text1" w:themeTint="F2"/>
            <w:sz w:val="18"/>
            <w:szCs w:val="18"/>
            <w:highlight w:val="yellow"/>
            <w:rPrChange w:id="2106" w:author="寺前 秀一" w:date="2020-10-02T08:29:00Z">
              <w:rPr>
                <w:rFonts w:asciiTheme="minorEastAsia" w:eastAsiaTheme="minorEastAsia" w:hAnsiTheme="minorEastAsia" w:hint="eastAsia"/>
              </w:rPr>
            </w:rPrChange>
          </w:rPr>
          <w:t>その後の金融政策</w:t>
        </w:r>
      </w:ins>
      <w:ins w:id="2107" w:author="寺前 秀一" w:date="2020-08-28T21:21:00Z">
        <w:r w:rsidR="00F123A4" w:rsidRPr="00FE0A2F">
          <w:rPr>
            <w:rFonts w:asciiTheme="minorEastAsia" w:eastAsiaTheme="minorEastAsia" w:hAnsiTheme="minorEastAsia" w:hint="eastAsia"/>
            <w:color w:val="0D0D0D" w:themeColor="text1" w:themeTint="F2"/>
            <w:sz w:val="18"/>
            <w:szCs w:val="18"/>
            <w:highlight w:val="yellow"/>
            <w:rPrChange w:id="2108" w:author="寺前 秀一" w:date="2020-10-02T08:29:00Z">
              <w:rPr>
                <w:rFonts w:asciiTheme="minorEastAsia" w:eastAsiaTheme="minorEastAsia" w:hAnsiTheme="minorEastAsia" w:hint="eastAsia"/>
                <w:sz w:val="18"/>
                <w:szCs w:val="18"/>
              </w:rPr>
            </w:rPrChange>
          </w:rPr>
          <w:t>の</w:t>
        </w:r>
      </w:ins>
      <w:ins w:id="2109" w:author="寺前 秀一" w:date="2020-08-28T21:00:00Z">
        <w:r w:rsidR="00DF4CEB" w:rsidRPr="00FE0A2F">
          <w:rPr>
            <w:rFonts w:asciiTheme="minorEastAsia" w:eastAsiaTheme="minorEastAsia" w:hAnsiTheme="minorEastAsia" w:hint="eastAsia"/>
            <w:color w:val="0D0D0D" w:themeColor="text1" w:themeTint="F2"/>
            <w:sz w:val="18"/>
            <w:szCs w:val="18"/>
            <w:highlight w:val="yellow"/>
            <w:rPrChange w:id="2110" w:author="寺前 秀一" w:date="2020-10-02T08:29:00Z">
              <w:rPr>
                <w:rFonts w:asciiTheme="minorEastAsia" w:eastAsiaTheme="minorEastAsia" w:hAnsiTheme="minorEastAsia" w:hint="eastAsia"/>
              </w:rPr>
            </w:rPrChange>
          </w:rPr>
          <w:t>対応</w:t>
        </w:r>
      </w:ins>
      <w:ins w:id="2111" w:author="寺前 秀一" w:date="2020-08-28T21:21:00Z">
        <w:r w:rsidR="00F123A4" w:rsidRPr="00FE0A2F">
          <w:rPr>
            <w:rFonts w:asciiTheme="minorEastAsia" w:eastAsiaTheme="minorEastAsia" w:hAnsiTheme="minorEastAsia" w:hint="eastAsia"/>
            <w:color w:val="0D0D0D" w:themeColor="text1" w:themeTint="F2"/>
            <w:sz w:val="18"/>
            <w:szCs w:val="18"/>
            <w:highlight w:val="yellow"/>
            <w:rPrChange w:id="2112" w:author="寺前 秀一" w:date="2020-10-02T08:29:00Z">
              <w:rPr>
                <w:rFonts w:asciiTheme="minorEastAsia" w:eastAsiaTheme="minorEastAsia" w:hAnsiTheme="minorEastAsia" w:hint="eastAsia"/>
                <w:sz w:val="18"/>
                <w:szCs w:val="18"/>
              </w:rPr>
            </w:rPrChange>
          </w:rPr>
          <w:t>に</w:t>
        </w:r>
      </w:ins>
      <w:ins w:id="2113" w:author="寺前 秀一" w:date="2020-09-25T16:15:00Z">
        <w:r w:rsidR="00102A9A" w:rsidRPr="00FE0A2F">
          <w:rPr>
            <w:rFonts w:asciiTheme="minorEastAsia" w:eastAsiaTheme="minorEastAsia" w:hAnsiTheme="minorEastAsia" w:hint="eastAsia"/>
            <w:color w:val="0D0D0D" w:themeColor="text1" w:themeTint="F2"/>
            <w:sz w:val="18"/>
            <w:szCs w:val="18"/>
            <w:highlight w:val="yellow"/>
            <w:rPrChange w:id="2114" w:author="寺前 秀一" w:date="2020-10-02T08:29:00Z">
              <w:rPr>
                <w:rFonts w:asciiTheme="minorEastAsia" w:eastAsiaTheme="minorEastAsia" w:hAnsiTheme="minorEastAsia" w:hint="eastAsia"/>
                <w:color w:val="FF0000"/>
                <w:sz w:val="18"/>
                <w:szCs w:val="18"/>
                <w:highlight w:val="yellow"/>
              </w:rPr>
            </w:rPrChange>
          </w:rPr>
          <w:t>より</w:t>
        </w:r>
      </w:ins>
      <w:ins w:id="2115" w:author="寺前 秀一" w:date="2020-08-28T21:21:00Z">
        <w:r w:rsidR="00F123A4" w:rsidRPr="00FE0A2F">
          <w:rPr>
            <w:rFonts w:asciiTheme="minorEastAsia" w:eastAsiaTheme="minorEastAsia" w:hAnsiTheme="minorEastAsia" w:hint="eastAsia"/>
            <w:color w:val="0D0D0D" w:themeColor="text1" w:themeTint="F2"/>
            <w:sz w:val="18"/>
            <w:szCs w:val="18"/>
            <w:highlight w:val="yellow"/>
            <w:rPrChange w:id="2116" w:author="寺前 秀一" w:date="2020-10-02T08:29:00Z">
              <w:rPr>
                <w:rFonts w:asciiTheme="minorEastAsia" w:eastAsiaTheme="minorEastAsia" w:hAnsiTheme="minorEastAsia" w:hint="eastAsia"/>
                <w:sz w:val="18"/>
                <w:szCs w:val="18"/>
              </w:rPr>
            </w:rPrChange>
          </w:rPr>
          <w:t>問題があった</w:t>
        </w:r>
      </w:ins>
      <w:ins w:id="2117" w:author="寺前 秀一" w:date="2020-08-29T09:57:00Z">
        <w:r w:rsidR="00FE1B13" w:rsidRPr="00FE0A2F">
          <w:rPr>
            <w:rFonts w:asciiTheme="minorEastAsia" w:eastAsiaTheme="minorEastAsia" w:hAnsiTheme="minorEastAsia" w:hint="eastAsia"/>
            <w:color w:val="0D0D0D" w:themeColor="text1" w:themeTint="F2"/>
            <w:sz w:val="18"/>
            <w:szCs w:val="18"/>
            <w:highlight w:val="yellow"/>
            <w:rPrChange w:id="2118" w:author="寺前 秀一" w:date="2020-10-02T08:29:00Z">
              <w:rPr>
                <w:rFonts w:asciiTheme="minorEastAsia" w:eastAsiaTheme="minorEastAsia" w:hAnsiTheme="minorEastAsia" w:hint="eastAsia"/>
                <w:color w:val="FF0000"/>
                <w:sz w:val="18"/>
                <w:szCs w:val="18"/>
              </w:rPr>
            </w:rPrChange>
          </w:rPr>
          <w:t>と</w:t>
        </w:r>
      </w:ins>
      <w:ins w:id="2119" w:author="寺前 秀一" w:date="2020-09-24T21:20:00Z">
        <w:r w:rsidR="00AA4C81" w:rsidRPr="00FE0A2F">
          <w:rPr>
            <w:rFonts w:asciiTheme="minorEastAsia" w:eastAsiaTheme="minorEastAsia" w:hAnsiTheme="minorEastAsia" w:hint="eastAsia"/>
            <w:color w:val="0D0D0D" w:themeColor="text1" w:themeTint="F2"/>
            <w:sz w:val="18"/>
            <w:szCs w:val="18"/>
            <w:highlight w:val="yellow"/>
            <w:rPrChange w:id="2120" w:author="寺前 秀一" w:date="2020-10-02T08:29:00Z">
              <w:rPr>
                <w:rFonts w:asciiTheme="minorEastAsia" w:eastAsiaTheme="minorEastAsia" w:hAnsiTheme="minorEastAsia" w:hint="eastAsia"/>
                <w:color w:val="FF0000"/>
                <w:sz w:val="18"/>
                <w:szCs w:val="18"/>
              </w:rPr>
            </w:rPrChange>
          </w:rPr>
          <w:t>す</w:t>
        </w:r>
      </w:ins>
      <w:ins w:id="2121" w:author="寺前 秀一" w:date="2020-08-29T09:57:00Z">
        <w:r w:rsidR="00FE1B13" w:rsidRPr="00FE0A2F">
          <w:rPr>
            <w:rFonts w:asciiTheme="minorEastAsia" w:eastAsiaTheme="minorEastAsia" w:hAnsiTheme="minorEastAsia" w:hint="eastAsia"/>
            <w:color w:val="0D0D0D" w:themeColor="text1" w:themeTint="F2"/>
            <w:sz w:val="18"/>
            <w:szCs w:val="18"/>
            <w:highlight w:val="yellow"/>
            <w:rPrChange w:id="2122" w:author="寺前 秀一" w:date="2020-10-02T08:29:00Z">
              <w:rPr>
                <w:rFonts w:asciiTheme="minorEastAsia" w:eastAsiaTheme="minorEastAsia" w:hAnsiTheme="minorEastAsia" w:hint="eastAsia"/>
                <w:color w:val="FF0000"/>
                <w:sz w:val="18"/>
                <w:szCs w:val="18"/>
              </w:rPr>
            </w:rPrChange>
          </w:rPr>
          <w:t>る</w:t>
        </w:r>
      </w:ins>
      <w:ins w:id="2123" w:author="寺前 秀一" w:date="2020-08-28T21:00:00Z">
        <w:r w:rsidR="00DF4CEB" w:rsidRPr="00FE0A2F">
          <w:rPr>
            <w:rFonts w:asciiTheme="minorEastAsia" w:eastAsiaTheme="minorEastAsia" w:hAnsiTheme="minorEastAsia"/>
            <w:color w:val="0D0D0D" w:themeColor="text1" w:themeTint="F2"/>
            <w:sz w:val="18"/>
            <w:szCs w:val="18"/>
            <w:highlight w:val="yellow"/>
            <w:rPrChange w:id="2124" w:author="寺前 秀一" w:date="2020-10-02T08:29:00Z">
              <w:rPr>
                <w:rFonts w:asciiTheme="minorEastAsia" w:eastAsiaTheme="minorEastAsia" w:hAnsiTheme="minorEastAsia"/>
              </w:rPr>
            </w:rPrChange>
          </w:rPr>
          <w:t>(</w:t>
        </w:r>
      </w:ins>
      <w:ins w:id="2125" w:author="寺前 秀一" w:date="2020-08-28T21:17:00Z">
        <w:r w:rsidR="00F123A4" w:rsidRPr="00FE0A2F">
          <w:rPr>
            <w:rFonts w:asciiTheme="minorEastAsia" w:eastAsiaTheme="minorEastAsia" w:hAnsiTheme="minorEastAsia" w:hint="eastAsia"/>
            <w:color w:val="0D0D0D" w:themeColor="text1" w:themeTint="F2"/>
            <w:sz w:val="18"/>
            <w:szCs w:val="18"/>
            <w:highlight w:val="yellow"/>
            <w:rPrChange w:id="2126" w:author="寺前 秀一" w:date="2020-10-02T08:29:00Z">
              <w:rPr>
                <w:rFonts w:asciiTheme="minorEastAsia" w:eastAsiaTheme="minorEastAsia" w:hAnsiTheme="minorEastAsia" w:hint="eastAsia"/>
                <w:color w:val="000000" w:themeColor="text1"/>
                <w:sz w:val="18"/>
                <w:szCs w:val="18"/>
              </w:rPr>
            </w:rPrChange>
          </w:rPr>
          <w:t>『中央銀行』</w:t>
        </w:r>
        <w:r w:rsidR="00F123A4" w:rsidRPr="00FE0A2F">
          <w:rPr>
            <w:rFonts w:asciiTheme="minorEastAsia" w:eastAsiaTheme="minorEastAsia" w:hAnsiTheme="minorEastAsia" w:hint="eastAsia"/>
            <w:color w:val="0D0D0D" w:themeColor="text1" w:themeTint="F2"/>
            <w:sz w:val="18"/>
            <w:szCs w:val="18"/>
            <w:highlight w:val="yellow"/>
            <w:rPrChange w:id="2127" w:author="寺前 秀一" w:date="2020-10-02T08:29:00Z">
              <w:rPr>
                <w:rFonts w:asciiTheme="minorEastAsia" w:eastAsiaTheme="minorEastAsia" w:hAnsiTheme="minorEastAsia" w:hint="eastAsia"/>
                <w:sz w:val="18"/>
                <w:szCs w:val="18"/>
              </w:rPr>
            </w:rPrChange>
          </w:rPr>
          <w:t>）</w:t>
        </w:r>
      </w:ins>
      <w:ins w:id="2128" w:author="寺前 秀一" w:date="2020-10-02T18:11:00Z">
        <w:r w:rsidR="00534068">
          <w:rPr>
            <w:rFonts w:asciiTheme="minorEastAsia" w:eastAsiaTheme="minorEastAsia" w:hAnsiTheme="minorEastAsia" w:hint="eastAsia"/>
            <w:color w:val="0D0D0D" w:themeColor="text1" w:themeTint="F2"/>
            <w:sz w:val="18"/>
            <w:szCs w:val="18"/>
            <w:highlight w:val="yellow"/>
          </w:rPr>
          <w:t>。</w:t>
        </w:r>
      </w:ins>
      <w:ins w:id="2129" w:author="寺前 秀一" w:date="2020-09-26T08:56:00Z">
        <w:r w:rsidR="00DE5807" w:rsidRPr="00FE0A2F">
          <w:rPr>
            <w:rFonts w:asciiTheme="minorEastAsia" w:eastAsiaTheme="minorEastAsia" w:hAnsiTheme="minorEastAsia" w:hint="eastAsia"/>
            <w:color w:val="0D0D0D" w:themeColor="text1" w:themeTint="F2"/>
            <w:sz w:val="18"/>
            <w:szCs w:val="18"/>
            <w:highlight w:val="yellow"/>
            <w:rPrChange w:id="2130" w:author="寺前 秀一" w:date="2020-10-02T08:29:00Z">
              <w:rPr>
                <w:rFonts w:asciiTheme="minorEastAsia" w:eastAsiaTheme="minorEastAsia" w:hAnsiTheme="minorEastAsia" w:hint="eastAsia"/>
                <w:color w:val="FF0000"/>
                <w:sz w:val="18"/>
                <w:szCs w:val="18"/>
                <w:highlight w:val="yellow"/>
              </w:rPr>
            </w:rPrChange>
          </w:rPr>
          <w:t>金融政策が</w:t>
        </w:r>
      </w:ins>
      <w:ins w:id="2131" w:author="寺前 秀一" w:date="2020-09-25T16:13:00Z">
        <w:r w:rsidR="00B56EBA" w:rsidRPr="00FE0A2F">
          <w:rPr>
            <w:rFonts w:asciiTheme="minorEastAsia" w:eastAsiaTheme="minorEastAsia" w:hAnsiTheme="minorEastAsia" w:hint="eastAsia"/>
            <w:color w:val="0D0D0D" w:themeColor="text1" w:themeTint="F2"/>
            <w:sz w:val="18"/>
            <w:szCs w:val="18"/>
            <w:highlight w:val="yellow"/>
            <w:rPrChange w:id="2132" w:author="寺前 秀一" w:date="2020-10-02T08:29:00Z">
              <w:rPr>
                <w:rFonts w:asciiTheme="minorEastAsia" w:eastAsiaTheme="minorEastAsia" w:hAnsiTheme="minorEastAsia" w:hint="eastAsia"/>
                <w:color w:val="FF0000"/>
                <w:sz w:val="18"/>
                <w:szCs w:val="18"/>
                <w:highlight w:val="yellow"/>
              </w:rPr>
            </w:rPrChange>
          </w:rPr>
          <w:t>観光産業</w:t>
        </w:r>
      </w:ins>
      <w:ins w:id="2133" w:author="寺前 秀一" w:date="2020-09-25T16:12:00Z">
        <w:r w:rsidR="00B56EBA" w:rsidRPr="00FE0A2F">
          <w:rPr>
            <w:rFonts w:asciiTheme="minorEastAsia" w:eastAsiaTheme="minorEastAsia" w:hAnsiTheme="minorEastAsia" w:hint="eastAsia"/>
            <w:color w:val="0D0D0D" w:themeColor="text1" w:themeTint="F2"/>
            <w:sz w:val="18"/>
            <w:szCs w:val="18"/>
            <w:highlight w:val="yellow"/>
            <w:rPrChange w:id="2134" w:author="寺前 秀一" w:date="2020-10-02T08:29:00Z">
              <w:rPr>
                <w:rFonts w:asciiTheme="minorEastAsia" w:eastAsiaTheme="minorEastAsia" w:hAnsiTheme="minorEastAsia" w:hint="eastAsia"/>
                <w:color w:val="FF0000"/>
                <w:sz w:val="18"/>
                <w:szCs w:val="18"/>
                <w:highlight w:val="yellow"/>
              </w:rPr>
            </w:rPrChange>
          </w:rPr>
          <w:t>へ</w:t>
        </w:r>
      </w:ins>
      <w:ins w:id="2135" w:author="寺前 秀一" w:date="2020-09-26T08:57:00Z">
        <w:r w:rsidR="00DE5807" w:rsidRPr="00FE0A2F">
          <w:rPr>
            <w:rFonts w:asciiTheme="minorEastAsia" w:eastAsiaTheme="minorEastAsia" w:hAnsiTheme="minorEastAsia" w:hint="eastAsia"/>
            <w:color w:val="0D0D0D" w:themeColor="text1" w:themeTint="F2"/>
            <w:sz w:val="18"/>
            <w:szCs w:val="18"/>
            <w:highlight w:val="yellow"/>
            <w:rPrChange w:id="2136" w:author="寺前 秀一" w:date="2020-10-02T08:29:00Z">
              <w:rPr>
                <w:rFonts w:asciiTheme="minorEastAsia" w:eastAsiaTheme="minorEastAsia" w:hAnsiTheme="minorEastAsia" w:hint="eastAsia"/>
                <w:color w:val="FF0000"/>
                <w:sz w:val="18"/>
                <w:szCs w:val="18"/>
                <w:highlight w:val="yellow"/>
              </w:rPr>
            </w:rPrChange>
          </w:rPr>
          <w:t>与えた</w:t>
        </w:r>
      </w:ins>
      <w:ins w:id="2137" w:author="寺前 秀一" w:date="2020-10-02T18:12:00Z">
        <w:r w:rsidR="00534068">
          <w:rPr>
            <w:rFonts w:asciiTheme="minorEastAsia" w:eastAsiaTheme="minorEastAsia" w:hAnsiTheme="minorEastAsia" w:hint="eastAsia"/>
            <w:color w:val="0D0D0D" w:themeColor="text1" w:themeTint="F2"/>
            <w:sz w:val="18"/>
            <w:szCs w:val="18"/>
            <w:highlight w:val="yellow"/>
          </w:rPr>
          <w:t>影響に関する、若手による</w:t>
        </w:r>
      </w:ins>
      <w:ins w:id="2138" w:author="寺前 秀一" w:date="2020-10-02T18:10:00Z">
        <w:r w:rsidR="00534068">
          <w:rPr>
            <w:rFonts w:asciiTheme="minorEastAsia" w:eastAsiaTheme="minorEastAsia" w:hAnsiTheme="minorEastAsia" w:hint="eastAsia"/>
            <w:color w:val="0D0D0D" w:themeColor="text1" w:themeTint="F2"/>
            <w:sz w:val="18"/>
            <w:szCs w:val="18"/>
            <w:highlight w:val="yellow"/>
          </w:rPr>
          <w:t>研究</w:t>
        </w:r>
      </w:ins>
      <w:ins w:id="2139" w:author="寺前 秀一" w:date="2020-10-02T18:11:00Z">
        <w:r w:rsidR="00534068">
          <w:rPr>
            <w:rFonts w:asciiTheme="minorEastAsia" w:eastAsiaTheme="minorEastAsia" w:hAnsiTheme="minorEastAsia" w:hint="eastAsia"/>
            <w:color w:val="0D0D0D" w:themeColor="text1" w:themeTint="F2"/>
            <w:sz w:val="18"/>
            <w:szCs w:val="18"/>
            <w:highlight w:val="yellow"/>
          </w:rPr>
          <w:t>を期待したい</w:t>
        </w:r>
      </w:ins>
      <w:ins w:id="2140" w:author="寺前 秀一" w:date="2020-08-28T21:21:00Z">
        <w:r w:rsidR="00F123A4" w:rsidRPr="00FE0A2F">
          <w:rPr>
            <w:rFonts w:asciiTheme="minorEastAsia" w:eastAsiaTheme="minorEastAsia" w:hAnsiTheme="minorEastAsia" w:hint="eastAsia"/>
            <w:color w:val="0D0D0D" w:themeColor="text1" w:themeTint="F2"/>
            <w:sz w:val="18"/>
            <w:szCs w:val="18"/>
            <w:highlight w:val="yellow"/>
            <w:rPrChange w:id="2141" w:author="寺前 秀一" w:date="2020-10-02T08:29:00Z">
              <w:rPr>
                <w:rFonts w:asciiTheme="minorEastAsia" w:eastAsiaTheme="minorEastAsia" w:hAnsiTheme="minorEastAsia" w:hint="eastAsia"/>
                <w:sz w:val="18"/>
                <w:szCs w:val="18"/>
              </w:rPr>
            </w:rPrChange>
          </w:rPr>
          <w:t>。</w:t>
        </w:r>
      </w:ins>
    </w:p>
    <w:p w14:paraId="40BE6A8D" w14:textId="77777777" w:rsidR="0079490E" w:rsidRPr="00B56EBA" w:rsidRDefault="0079490E" w:rsidP="00105AAD">
      <w:pPr>
        <w:rPr>
          <w:ins w:id="2142" w:author="寺前 秀一" w:date="2020-09-25T10:12:00Z"/>
          <w:rFonts w:asciiTheme="minorEastAsia" w:eastAsiaTheme="minorEastAsia" w:hAnsiTheme="minorEastAsia"/>
          <w:b/>
        </w:rPr>
      </w:pPr>
    </w:p>
    <w:p w14:paraId="30355120" w14:textId="3BB12690"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4　公共の宿泊施設の</w:t>
      </w:r>
      <w:r w:rsidRPr="002F2FB2">
        <w:rPr>
          <w:rFonts w:asciiTheme="minorEastAsia" w:eastAsiaTheme="minorEastAsia" w:hAnsiTheme="minorEastAsia" w:hint="eastAsia"/>
          <w:b/>
        </w:rPr>
        <w:t>縮小・</w:t>
      </w:r>
      <w:r w:rsidRPr="002F2FB2">
        <w:rPr>
          <w:rFonts w:asciiTheme="minorEastAsia" w:eastAsiaTheme="minorEastAsia" w:hAnsiTheme="minorEastAsia"/>
          <w:b/>
        </w:rPr>
        <w:t>廃止</w:t>
      </w:r>
    </w:p>
    <w:p w14:paraId="0876146A" w14:textId="6AABBECC"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ソーシャル・ツーリズム、観光レクリエーション構想、リゾート施設整備により宿泊施設が整備されるとともに、公共の宿等の公的施設と民業との調整問題も増大し、採算性の問題もクローズアップされた。その代表例であるグリーンピアは、厚生年金基金が旧大蔵省資金運用部の融資を受けて設置し地方公共団体等に委託し運営</w:t>
      </w:r>
      <w:r w:rsidRPr="002F2FB2">
        <w:rPr>
          <w:rFonts w:asciiTheme="minorEastAsia" w:eastAsiaTheme="minorEastAsia" w:hAnsiTheme="minorEastAsia" w:hint="eastAsia"/>
        </w:rPr>
        <w:t>され</w:t>
      </w:r>
      <w:r w:rsidRPr="002F2FB2">
        <w:rPr>
          <w:rFonts w:asciiTheme="minorEastAsia" w:eastAsiaTheme="minorEastAsia" w:hAnsiTheme="minorEastAsia"/>
        </w:rPr>
        <w:t>ていた。1980年から1988年にかけて</w:t>
      </w:r>
      <w:r w:rsidR="009B34E5" w:rsidRPr="002F2FB2">
        <w:rPr>
          <w:rFonts w:asciiTheme="minorEastAsia" w:eastAsiaTheme="minorEastAsia" w:hAnsiTheme="minorEastAsia" w:hint="eastAsia"/>
        </w:rPr>
        <w:t>十三</w:t>
      </w:r>
      <w:r w:rsidR="007509B2" w:rsidRPr="002F2FB2">
        <w:rPr>
          <w:rFonts w:asciiTheme="minorEastAsia" w:eastAsiaTheme="minorEastAsia" w:hAnsiTheme="minorEastAsia" w:hint="eastAsia"/>
        </w:rPr>
        <w:t>カ</w:t>
      </w:r>
      <w:r w:rsidRPr="002F2FB2">
        <w:rPr>
          <w:rFonts w:asciiTheme="minorEastAsia" w:eastAsiaTheme="minorEastAsia" w:hAnsiTheme="minorEastAsia"/>
        </w:rPr>
        <w:t>所設置</w:t>
      </w:r>
      <w:r w:rsidRPr="002F2FB2">
        <w:rPr>
          <w:rFonts w:asciiTheme="minorEastAsia" w:eastAsiaTheme="minorEastAsia" w:hAnsiTheme="minorEastAsia" w:hint="eastAsia"/>
        </w:rPr>
        <w:t>され</w:t>
      </w:r>
      <w:r w:rsidRPr="002F2FB2">
        <w:rPr>
          <w:rFonts w:asciiTheme="minorEastAsia" w:eastAsiaTheme="minorEastAsia" w:hAnsiTheme="minorEastAsia"/>
        </w:rPr>
        <w:t>たが、2001年に廃止が決定され2005年12月に地方公共団体等への譲渡が完了した。年金保険料1,953億円を投じたグリーンピアの売却総額は、わずか約48億円であった。</w:t>
      </w:r>
    </w:p>
    <w:p w14:paraId="34F9ED8A" w14:textId="28A57595" w:rsidR="00105AAD" w:rsidRPr="002F2FB2" w:rsidRDefault="00105AAD" w:rsidP="00105AAD">
      <w:pPr>
        <w:ind w:firstLineChars="100" w:firstLine="192"/>
        <w:rPr>
          <w:rFonts w:asciiTheme="minorEastAsia" w:eastAsiaTheme="minorEastAsia" w:hAnsiTheme="minorEastAsia"/>
          <w:b/>
        </w:rPr>
      </w:pPr>
      <w:r w:rsidRPr="002F2FB2">
        <w:rPr>
          <w:rFonts w:asciiTheme="minorEastAsia" w:eastAsiaTheme="minorEastAsia" w:hAnsiTheme="minorEastAsia" w:hint="eastAsia"/>
        </w:rPr>
        <w:t>郵政民営化に先立ち、かんぽの宿が一部統廃合された。このかんぽの宿は</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"https://ja.wikipedia.org/wiki/2007%E5%B9%B4" \o "2007年"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2007年</w:t>
      </w:r>
      <w:r w:rsidR="00701AC2">
        <w:rPr>
          <w:rFonts w:asciiTheme="minorEastAsia" w:eastAsiaTheme="minorEastAsia" w:hAnsiTheme="minorEastAsia"/>
        </w:rPr>
        <w:fldChar w:fldCharType="end"/>
      </w:r>
      <w:r w:rsidRPr="002F2FB2">
        <w:rPr>
          <w:rFonts w:asciiTheme="minorEastAsia" w:eastAsiaTheme="minorEastAsia" w:hAnsiTheme="minorEastAsia"/>
        </w:rPr>
        <w:t>の</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"https://ja.wikipedia.org/wiki/%E9%83%B5%E6%94%BF%E6%B0%91%E5%96%B6%E5%8C%96"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郵政民営化</w:t>
      </w:r>
      <w:r w:rsidR="00701AC2">
        <w:rPr>
          <w:rFonts w:asciiTheme="minorEastAsia" w:eastAsiaTheme="minorEastAsia" w:hAnsiTheme="minorEastAsia"/>
        </w:rPr>
        <w:fldChar w:fldCharType="end"/>
      </w:r>
      <w:r w:rsidRPr="002F2FB2">
        <w:rPr>
          <w:rFonts w:asciiTheme="minorEastAsia" w:eastAsiaTheme="minorEastAsia" w:hAnsiTheme="minorEastAsia"/>
        </w:rPr>
        <w:t>までは、簡易生命保険法に基づき設置され</w:t>
      </w:r>
      <w:r w:rsidRPr="002F2FB2">
        <w:rPr>
          <w:rFonts w:asciiTheme="minorEastAsia" w:eastAsiaTheme="minorEastAsia" w:hAnsiTheme="minorEastAsia" w:hint="eastAsia"/>
        </w:rPr>
        <w:t>て</w:t>
      </w:r>
      <w:r w:rsidRPr="002F2FB2">
        <w:rPr>
          <w:rFonts w:asciiTheme="minorEastAsia" w:eastAsiaTheme="minorEastAsia" w:hAnsiTheme="minor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"https://ja.wikipedia.org/wiki/%E7%B0%A1%E6%98%93%E4%BF%9D%E9%99%BA" \o "簡易保険"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簡易保険</w:t>
      </w:r>
      <w:r w:rsidR="00701AC2">
        <w:rPr>
          <w:rFonts w:asciiTheme="minorEastAsia" w:eastAsiaTheme="minorEastAsia" w:hAnsiTheme="minorEastAsia"/>
        </w:rPr>
        <w:fldChar w:fldCharType="end"/>
      </w:r>
      <w:r w:rsidRPr="002F2FB2">
        <w:rPr>
          <w:rFonts w:asciiTheme="minorEastAsia" w:eastAsiaTheme="minorEastAsia" w:hAnsiTheme="minorEastAsia"/>
        </w:rPr>
        <w:t>加入者のみを対象としたものであった。また、そのために</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"https://ja.wikipedia.org/wiki/%E5%AE%BF%E6%B3%8A%E6%96%BD%E8%A8%AD" \o "宿泊施設"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宿泊施設</w:t>
      </w:r>
      <w:r w:rsidR="00701AC2">
        <w:rPr>
          <w:rFonts w:asciiTheme="minorEastAsia" w:eastAsiaTheme="minorEastAsia" w:hAnsiTheme="minorEastAsia"/>
        </w:rPr>
        <w:fldChar w:fldCharType="end"/>
      </w:r>
      <w:r w:rsidRPr="002F2FB2">
        <w:rPr>
          <w:rFonts w:asciiTheme="minorEastAsia" w:eastAsiaTheme="minorEastAsia" w:hAnsiTheme="minorEastAsia"/>
        </w:rPr>
        <w:t>として利用が可能な保養施設・老人福祉施設という位置付けであった。この背景には、民業圧迫の批判がついて回</w:t>
      </w:r>
      <w:r w:rsidRPr="002F2FB2">
        <w:rPr>
          <w:rFonts w:asciiTheme="minorEastAsia" w:eastAsiaTheme="minorEastAsia" w:hAnsiTheme="minorEastAsia" w:hint="eastAsia"/>
        </w:rPr>
        <w:t>った</w:t>
      </w:r>
      <w:r w:rsidRPr="002F2FB2">
        <w:rPr>
          <w:rFonts w:asciiTheme="minorEastAsia" w:eastAsiaTheme="minorEastAsia" w:hAnsiTheme="minorEastAsia"/>
        </w:rPr>
        <w:t>ため、簡易保険加入者限定の体裁を</w:t>
      </w:r>
      <w:r w:rsidR="007509B2" w:rsidRPr="002F2FB2">
        <w:rPr>
          <w:rFonts w:asciiTheme="minorEastAsia" w:eastAsiaTheme="minorEastAsia" w:hAnsiTheme="minorEastAsia" w:hint="eastAsia"/>
        </w:rPr>
        <w:t>取</w:t>
      </w:r>
      <w:r w:rsidRPr="002F2FB2">
        <w:rPr>
          <w:rFonts w:asciiTheme="minorEastAsia" w:eastAsiaTheme="minorEastAsia" w:hAnsiTheme="minorEastAsia"/>
        </w:rPr>
        <w:t>ることでその批判を免れようとした面があ</w:t>
      </w:r>
      <w:r w:rsidRPr="002F2FB2">
        <w:rPr>
          <w:rFonts w:asciiTheme="minorEastAsia" w:eastAsiaTheme="minorEastAsia" w:hAnsiTheme="minorEastAsia" w:hint="eastAsia"/>
        </w:rPr>
        <w:t>った</w:t>
      </w:r>
      <w:r w:rsidRPr="002F2FB2">
        <w:rPr>
          <w:rFonts w:asciiTheme="minorEastAsia" w:eastAsiaTheme="minorEastAsia" w:hAnsiTheme="minorEastAsia"/>
        </w:rPr>
        <w:t>。</w:t>
      </w:r>
    </w:p>
    <w:p w14:paraId="391267C5" w14:textId="77777777" w:rsidR="00D31C24" w:rsidRDefault="00D31C24" w:rsidP="00105AAD">
      <w:pPr>
        <w:rPr>
          <w:ins w:id="2143" w:author="寺前 秀一" w:date="2020-09-25T13:01:00Z"/>
          <w:rFonts w:asciiTheme="minorEastAsia" w:eastAsiaTheme="minorEastAsia" w:hAnsiTheme="minorEastAsia"/>
          <w:b/>
        </w:rPr>
      </w:pPr>
    </w:p>
    <w:p w14:paraId="731AA876"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5　テーマパーク化</w:t>
      </w:r>
      <w:r w:rsidRPr="002F2FB2">
        <w:rPr>
          <w:rFonts w:asciiTheme="minorEastAsia" w:eastAsiaTheme="minorEastAsia" w:hAnsiTheme="minorEastAsia" w:hint="eastAsia"/>
          <w:b/>
        </w:rPr>
        <w:t>する</w:t>
      </w:r>
      <w:r w:rsidRPr="002F2FB2">
        <w:rPr>
          <w:rFonts w:asciiTheme="minorEastAsia" w:eastAsiaTheme="minorEastAsia" w:hAnsiTheme="minorEastAsia"/>
          <w:b/>
        </w:rPr>
        <w:t>生涯学習施設</w:t>
      </w:r>
    </w:p>
    <w:p w14:paraId="60BDB532" w14:textId="3C784C1C"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shd w:val="clear" w:color="auto" w:fill="FFFFFF"/>
        </w:rPr>
        <w:t>1967年</w:t>
      </w:r>
      <w:r w:rsidRPr="002F2FB2">
        <w:rPr>
          <w:rFonts w:asciiTheme="minorEastAsia" w:eastAsiaTheme="minorEastAsia" w:hAnsiTheme="minorEastAsia"/>
          <w:shd w:val="clear" w:color="auto" w:fill="FFFFFF"/>
        </w:rPr>
        <w:t>マイアミ海洋水族館を視察</w:t>
      </w:r>
      <w:r w:rsidRPr="002F2FB2">
        <w:rPr>
          <w:rFonts w:asciiTheme="minorEastAsia" w:eastAsiaTheme="minorEastAsia" w:hAnsiTheme="minorEastAsia" w:hint="eastAsia"/>
          <w:shd w:val="clear" w:color="auto" w:fill="FFFFFF"/>
        </w:rPr>
        <w:t>した太地町</w:t>
      </w:r>
      <w:r w:rsidRPr="002F2FB2">
        <w:rPr>
          <w:rFonts w:asciiTheme="minorEastAsia" w:eastAsiaTheme="minorEastAsia" w:hAnsiTheme="minorEastAsia"/>
          <w:shd w:val="clear" w:color="auto" w:fill="FFFFFF"/>
        </w:rPr>
        <w:t>長</w:t>
      </w:r>
      <w:r w:rsidRPr="002F2FB2">
        <w:rPr>
          <w:rFonts w:asciiTheme="minorEastAsia" w:eastAsiaTheme="minorEastAsia" w:hAnsiTheme="minorEastAsia" w:hint="eastAsia"/>
          <w:shd w:val="clear" w:color="auto" w:fill="FFFFFF"/>
        </w:rPr>
        <w:t>は、</w:t>
      </w:r>
      <w:r w:rsidRPr="002F2FB2">
        <w:rPr>
          <w:rFonts w:asciiTheme="minorEastAsia" w:eastAsiaTheme="minorEastAsia" w:hAnsiTheme="minorEastAsia"/>
          <w:shd w:val="clear" w:color="auto" w:fill="FFFFFF"/>
        </w:rPr>
        <w:t>1968年</w:t>
      </w:r>
      <w:r w:rsidRPr="002F2FB2">
        <w:rPr>
          <w:rFonts w:asciiTheme="minorEastAsia" w:eastAsiaTheme="minorEastAsia" w:hAnsiTheme="minorEastAsia" w:hint="eastAsia"/>
          <w:shd w:val="clear" w:color="auto" w:fill="FFFFFF"/>
        </w:rPr>
        <w:t>に放映された</w:t>
      </w:r>
      <w:r w:rsidRPr="002F2FB2">
        <w:rPr>
          <w:rFonts w:asciiTheme="minorEastAsia" w:eastAsiaTheme="minorEastAsia" w:hAnsiTheme="minorEastAsia"/>
          <w:shd w:val="clear" w:color="auto" w:fill="FFFFFF"/>
        </w:rPr>
        <w:t>NHK「新日本紀行」</w:t>
      </w:r>
      <w:r w:rsidRPr="002F2FB2">
        <w:rPr>
          <w:rFonts w:asciiTheme="minorEastAsia" w:eastAsiaTheme="minorEastAsia" w:hAnsiTheme="minorEastAsia" w:hint="eastAsia"/>
          <w:shd w:val="clear" w:color="auto" w:fill="FFFFFF"/>
        </w:rPr>
        <w:t>において、</w:t>
      </w:r>
      <w:r w:rsidRPr="002F2FB2">
        <w:rPr>
          <w:rFonts w:asciiTheme="minorEastAsia" w:eastAsiaTheme="minorEastAsia" w:hAnsiTheme="minorEastAsia"/>
          <w:shd w:val="clear" w:color="auto" w:fill="FFFFFF"/>
        </w:rPr>
        <w:t>次の産業は観光しかないと語</w:t>
      </w:r>
      <w:r w:rsidRPr="002F2FB2">
        <w:rPr>
          <w:rFonts w:asciiTheme="minorEastAsia" w:eastAsiaTheme="minorEastAsia" w:hAnsiTheme="minorEastAsia" w:hint="eastAsia"/>
          <w:shd w:val="clear" w:color="auto" w:fill="FFFFFF"/>
        </w:rPr>
        <w:t>っている。</w:t>
      </w:r>
      <w:r w:rsidRPr="002F2FB2">
        <w:rPr>
          <w:rFonts w:asciiTheme="minorEastAsia" w:eastAsiaTheme="minorEastAsia" w:hAnsiTheme="minorEastAsia"/>
          <w:shd w:val="clear" w:color="auto" w:fill="FFFFFF"/>
        </w:rPr>
        <w:t>目玉として鯨の博物館と水族館</w:t>
      </w:r>
      <w:r w:rsidRPr="002F2FB2">
        <w:rPr>
          <w:rFonts w:asciiTheme="minorEastAsia" w:eastAsiaTheme="minorEastAsia" w:hAnsiTheme="minorEastAsia" w:hint="eastAsia"/>
          <w:shd w:val="clear" w:color="auto" w:fill="FFFFFF"/>
        </w:rPr>
        <w:t>を</w:t>
      </w:r>
      <w:r w:rsidR="007509B2" w:rsidRPr="002F2FB2">
        <w:rPr>
          <w:rFonts w:asciiTheme="minorEastAsia" w:eastAsiaTheme="minorEastAsia" w:hAnsiTheme="minorEastAsia" w:hint="eastAsia"/>
          <w:shd w:val="clear" w:color="auto" w:fill="FFFFFF"/>
        </w:rPr>
        <w:t>作</w:t>
      </w:r>
      <w:r w:rsidRPr="002F2FB2">
        <w:rPr>
          <w:rFonts w:asciiTheme="minorEastAsia" w:eastAsiaTheme="minorEastAsia" w:hAnsiTheme="minorEastAsia" w:hint="eastAsia"/>
          <w:shd w:val="clear" w:color="auto" w:fill="FFFFFF"/>
        </w:rPr>
        <w:t>り</w:t>
      </w:r>
      <w:r w:rsidRPr="002F2FB2">
        <w:rPr>
          <w:rFonts w:asciiTheme="minorEastAsia" w:eastAsiaTheme="minorEastAsia" w:hAnsiTheme="minorEastAsia"/>
          <w:shd w:val="clear" w:color="auto" w:fill="FFFFFF"/>
        </w:rPr>
        <w:t>、</w:t>
      </w:r>
      <w:r w:rsidRPr="002F2FB2">
        <w:rPr>
          <w:rFonts w:asciiTheme="minorEastAsia" w:eastAsiaTheme="minorEastAsia" w:hAnsiTheme="minorEastAsia" w:hint="eastAsia"/>
          <w:shd w:val="clear" w:color="auto" w:fill="FFFFFF"/>
        </w:rPr>
        <w:t>アトラクションに</w:t>
      </w:r>
      <w:r w:rsidRPr="002F2FB2">
        <w:rPr>
          <w:rFonts w:asciiTheme="minorEastAsia" w:eastAsiaTheme="minorEastAsia" w:hAnsiTheme="minorEastAsia"/>
          <w:shd w:val="clear" w:color="auto" w:fill="FFFFFF"/>
        </w:rPr>
        <w:t>イルカショウを</w:t>
      </w:r>
      <w:r w:rsidRPr="002F2FB2">
        <w:rPr>
          <w:rFonts w:asciiTheme="minorEastAsia" w:eastAsiaTheme="minorEastAsia" w:hAnsiTheme="minorEastAsia" w:hint="eastAsia"/>
          <w:shd w:val="clear" w:color="auto" w:fill="FFFFFF"/>
        </w:rPr>
        <w:t>取り入れた。</w:t>
      </w:r>
      <w:r w:rsidRPr="002F2FB2">
        <w:rPr>
          <w:rFonts w:asciiTheme="minorEastAsia" w:eastAsiaTheme="minorEastAsia" w:hAnsiTheme="minorEastAsia" w:hint="eastAsia"/>
        </w:rPr>
        <w:t>反捕鯨団体</w:t>
      </w:r>
      <w:r w:rsidRPr="002F2FB2">
        <w:rPr>
          <w:rFonts w:asciiTheme="minorEastAsia" w:eastAsiaTheme="minorEastAsia" w:hAnsiTheme="minorEastAsia"/>
          <w:shd w:val="clear" w:color="auto" w:fill="FFFFFF"/>
        </w:rPr>
        <w:t>コーヴの主人公オリバー</w:t>
      </w:r>
      <w:r w:rsidRPr="002F2FB2">
        <w:rPr>
          <w:rFonts w:asciiTheme="minorEastAsia" w:eastAsiaTheme="minorEastAsia" w:hAnsiTheme="minorEastAsia" w:hint="eastAsia"/>
          <w:shd w:val="clear" w:color="auto" w:fill="FFFFFF"/>
        </w:rPr>
        <w:t>もこのマイアミ海洋水族館で働いていた経験があり、我彼のタイムラグがある。</w:t>
      </w:r>
    </w:p>
    <w:p w14:paraId="68DD2297" w14:textId="6E0CA948"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図書館、博物館、公民館は社会教育法等で位置</w:t>
      </w:r>
      <w:r w:rsidR="007509B2" w:rsidRPr="002F2FB2">
        <w:rPr>
          <w:rFonts w:asciiTheme="minorEastAsia" w:eastAsiaTheme="minorEastAsia" w:hAnsiTheme="minorEastAsia" w:hint="eastAsia"/>
        </w:rPr>
        <w:t>付</w:t>
      </w:r>
      <w:r w:rsidRPr="002F2FB2">
        <w:rPr>
          <w:rFonts w:asciiTheme="minorEastAsia" w:eastAsiaTheme="minorEastAsia" w:hAnsiTheme="minorEastAsia"/>
        </w:rPr>
        <w:t>けられた生涯学習施設であり、財政資金が使用されている。多くの自治体は地域住民のために設置するが、観光政策の展開とあわせて交流人口を増加させる機能</w:t>
      </w:r>
      <w:r w:rsidRPr="002F2FB2">
        <w:rPr>
          <w:rFonts w:asciiTheme="minorEastAsia" w:eastAsiaTheme="minorEastAsia" w:hAnsiTheme="minorEastAsia" w:hint="eastAsia"/>
        </w:rPr>
        <w:t>も注目されている</w:t>
      </w:r>
      <w:r w:rsidRPr="002F2FB2">
        <w:rPr>
          <w:rFonts w:asciiTheme="minorEastAsia" w:eastAsiaTheme="minorEastAsia" w:hAnsiTheme="minorEastAsia"/>
        </w:rPr>
        <w:t>。</w:t>
      </w:r>
      <w:r w:rsidRPr="002F2FB2">
        <w:rPr>
          <w:rFonts w:asciiTheme="minorEastAsia" w:eastAsiaTheme="minorEastAsia" w:hAnsiTheme="minorEastAsia" w:hint="eastAsia"/>
        </w:rPr>
        <w:t>動物園も</w:t>
      </w:r>
      <w:r w:rsidRPr="002F2FB2">
        <w:rPr>
          <w:rFonts w:asciiTheme="minorEastAsia" w:eastAsiaTheme="minorEastAsia" w:hAnsiTheme="minorEastAsia"/>
        </w:rPr>
        <w:t>教育・研究施設としての役割を持</w:t>
      </w:r>
      <w:r w:rsidRPr="002F2FB2">
        <w:rPr>
          <w:rFonts w:asciiTheme="minorEastAsia" w:eastAsiaTheme="minorEastAsia" w:hAnsiTheme="minorEastAsia" w:hint="eastAsia"/>
        </w:rPr>
        <w:t>ち、財政資金</w:t>
      </w:r>
      <w:r w:rsidRPr="002F2FB2">
        <w:rPr>
          <w:rFonts w:asciiTheme="minorEastAsia" w:eastAsiaTheme="minorEastAsia" w:hAnsiTheme="minorEastAsia"/>
        </w:rPr>
        <w:t>で維持され</w:t>
      </w:r>
      <w:r w:rsidRPr="002F2FB2">
        <w:rPr>
          <w:rFonts w:asciiTheme="minorEastAsia" w:eastAsiaTheme="minorEastAsia" w:hAnsiTheme="minorEastAsia" w:hint="eastAsia"/>
        </w:rPr>
        <w:t>ている</w:t>
      </w:r>
      <w:r w:rsidRPr="002F2FB2">
        <w:rPr>
          <w:rFonts w:asciiTheme="minorEastAsia" w:eastAsiaTheme="minorEastAsia" w:hAnsiTheme="minorEastAsia"/>
        </w:rPr>
        <w:t>。</w:t>
      </w:r>
    </w:p>
    <w:p w14:paraId="0684FC7C" w14:textId="76C72A8F"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1980年代にはいり入場者が減り閉園に至る動物園</w:t>
      </w:r>
      <w:r w:rsidRPr="002F2FB2">
        <w:rPr>
          <w:rFonts w:asciiTheme="minorEastAsia" w:eastAsiaTheme="minorEastAsia" w:hAnsiTheme="minorEastAsia" w:hint="eastAsia"/>
        </w:rPr>
        <w:t>が出始めた</w:t>
      </w:r>
      <w:r w:rsidRPr="002F2FB2">
        <w:rPr>
          <w:rFonts w:asciiTheme="minorEastAsia" w:eastAsiaTheme="minorEastAsia" w:hAnsiTheme="minorEastAsia"/>
        </w:rPr>
        <w:t>。その環境下での成功例の一つ</w:t>
      </w:r>
      <w:r w:rsidRPr="002F2FB2">
        <w:rPr>
          <w:rFonts w:asciiTheme="minorEastAsia" w:eastAsiaTheme="minorEastAsia" w:hAnsiTheme="minorEastAsia" w:hint="eastAsia"/>
        </w:rPr>
        <w:t>として</w:t>
      </w:r>
      <w:r w:rsidRPr="002F2FB2">
        <w:rPr>
          <w:rFonts w:asciiTheme="minorEastAsia" w:eastAsiaTheme="minorEastAsia" w:hAnsiTheme="minorEastAsia"/>
        </w:rPr>
        <w:t>旭川市立旭山動物園</w:t>
      </w:r>
      <w:r w:rsidRPr="002F2FB2">
        <w:rPr>
          <w:rFonts w:asciiTheme="minorEastAsia" w:eastAsiaTheme="minorEastAsia" w:hAnsiTheme="minorEastAsia" w:hint="eastAsia"/>
        </w:rPr>
        <w:t>が注目を浴びた</w:t>
      </w:r>
      <w:r w:rsidRPr="002F2FB2">
        <w:rPr>
          <w:rFonts w:asciiTheme="minorEastAsia" w:eastAsiaTheme="minorEastAsia" w:hAnsiTheme="minorEastAsia"/>
        </w:rPr>
        <w:t>。2004年度から来園者が急増し世間の注目を集めた</w:t>
      </w:r>
      <w:r w:rsidRPr="002F2FB2">
        <w:rPr>
          <w:rFonts w:asciiTheme="minorEastAsia" w:eastAsiaTheme="minorEastAsia" w:hAnsiTheme="minorEastAsia" w:hint="eastAsia"/>
        </w:rPr>
        <w:t>。</w:t>
      </w:r>
      <w:r w:rsidRPr="002F2FB2">
        <w:rPr>
          <w:rFonts w:asciiTheme="minorEastAsia" w:eastAsiaTheme="minorEastAsia" w:hAnsiTheme="minorEastAsia"/>
        </w:rPr>
        <w:t>旭川市議会では</w:t>
      </w:r>
      <w:r w:rsidRPr="002F2FB2">
        <w:rPr>
          <w:rFonts w:asciiTheme="minorEastAsia" w:eastAsiaTheme="minorEastAsia" w:hAnsiTheme="minorEastAsia" w:hint="eastAsia"/>
        </w:rPr>
        <w:t>、</w:t>
      </w:r>
      <w:r w:rsidRPr="002F2FB2">
        <w:rPr>
          <w:rFonts w:asciiTheme="minorEastAsia" w:eastAsiaTheme="minorEastAsia" w:hAnsiTheme="minorEastAsia"/>
        </w:rPr>
        <w:t>来園者増加により売却価格が増加したとの判断から再度民間売却論議</w:t>
      </w:r>
      <w:r w:rsidRPr="002F2FB2">
        <w:rPr>
          <w:rFonts w:asciiTheme="minorEastAsia" w:eastAsiaTheme="minorEastAsia" w:hAnsiTheme="minorEastAsia" w:hint="eastAsia"/>
        </w:rPr>
        <w:t>が</w:t>
      </w:r>
      <w:r w:rsidR="00C003B8" w:rsidRPr="002F2FB2">
        <w:rPr>
          <w:rFonts w:asciiTheme="minorEastAsia" w:eastAsiaTheme="minorEastAsia" w:hAnsiTheme="minorEastAsia" w:hint="eastAsia"/>
        </w:rPr>
        <w:t>出</w:t>
      </w:r>
      <w:r w:rsidRPr="002F2FB2">
        <w:rPr>
          <w:rFonts w:asciiTheme="minorEastAsia" w:eastAsiaTheme="minorEastAsia" w:hAnsiTheme="minorEastAsia" w:hint="eastAsia"/>
        </w:rPr>
        <w:t>された</w:t>
      </w:r>
      <w:r w:rsidRPr="002F2FB2">
        <w:rPr>
          <w:rFonts w:asciiTheme="minorEastAsia" w:eastAsiaTheme="minorEastAsia" w:hAnsiTheme="minorEastAsia"/>
        </w:rPr>
        <w:t>。テーマパーク化した施設を市営で維持するべきかという本質論が分かっている議員が存在した</w:t>
      </w:r>
      <w:r w:rsidRPr="002F2FB2">
        <w:rPr>
          <w:rFonts w:asciiTheme="minorEastAsia" w:eastAsiaTheme="minorEastAsia" w:hAnsiTheme="minorEastAsia" w:hint="eastAsia"/>
        </w:rPr>
        <w:t>のである</w:t>
      </w:r>
      <w:r w:rsidRPr="002F2FB2">
        <w:rPr>
          <w:rFonts w:asciiTheme="minorEastAsia" w:eastAsiaTheme="minorEastAsia" w:hAnsiTheme="minorEastAsia"/>
        </w:rPr>
        <w:t>。</w:t>
      </w:r>
      <w:r w:rsidRPr="002F2FB2">
        <w:rPr>
          <w:rFonts w:asciiTheme="minorEastAsia" w:eastAsiaTheme="minorEastAsia" w:hAnsiTheme="minorEastAsia" w:hint="eastAsia"/>
        </w:rPr>
        <w:t>現にその後、2017年の入場者数は</w:t>
      </w:r>
      <w:r w:rsidR="005A10EB" w:rsidRPr="002F2FB2">
        <w:rPr>
          <w:rFonts w:asciiTheme="minorEastAsia" w:eastAsiaTheme="minorEastAsia" w:hAnsiTheme="minorEastAsia" w:hint="eastAsia"/>
        </w:rPr>
        <w:t>百四十二</w:t>
      </w:r>
      <w:r w:rsidRPr="002F2FB2">
        <w:rPr>
          <w:rFonts w:asciiTheme="minorEastAsia" w:eastAsiaTheme="minorEastAsia" w:hAnsiTheme="minorEastAsia" w:hint="eastAsia"/>
        </w:rPr>
        <w:t>万人と2007年度の</w:t>
      </w:r>
      <w:r w:rsidR="005A10EB" w:rsidRPr="002F2FB2">
        <w:rPr>
          <w:rFonts w:asciiTheme="minorEastAsia" w:eastAsiaTheme="minorEastAsia" w:hAnsiTheme="minorEastAsia" w:hint="eastAsia"/>
        </w:rPr>
        <w:t>三百四</w:t>
      </w:r>
      <w:r w:rsidRPr="002F2FB2">
        <w:rPr>
          <w:rFonts w:asciiTheme="minorEastAsia" w:eastAsiaTheme="minorEastAsia" w:hAnsiTheme="minorEastAsia" w:hint="eastAsia"/>
        </w:rPr>
        <w:t>万人から半減しており、メディアへの露出度は低下してしまった。</w:t>
      </w:r>
    </w:p>
    <w:p w14:paraId="36D6DDAA"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夕張市の財政破綻は、観光関連施設等に多額の投資を続けてきたことが原因であった。ホテル、スキー場取得等観光施設の整備に多額の投資をしたものの、実態は赤字運営となっていた。市出資の第三セクターが金融機関から借り入れする際に、自治体が債務保証を行うことは法律上の規制があった。しかし、自治体による第三セクターの損失補填契約について、これを許容する自治省行政課長による見解に基づき行われてきた。債務保証契約や損失補填契約がなくても、自治体がキャッシュ・フロー面から「暗黙の保証」を行うことを事前に明言することにより、金融機関もこれに応じてきた。この結果夕張市は人口減少率が日本一の町となってしまった。</w:t>
      </w:r>
    </w:p>
    <w:p w14:paraId="6C029A92"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進化の過程でイルカも感情を獲得している。水族館の飼育ではストレスがたまり短期間で死亡してしまうのである。</w:t>
      </w:r>
      <w:r w:rsidRPr="002F2FB2">
        <w:rPr>
          <w:rFonts w:asciiTheme="minorEastAsia" w:eastAsiaTheme="minorEastAsia" w:hAnsiTheme="minorEastAsia"/>
        </w:rPr>
        <w:t>2015年世界動物園水族館協会の勧告に添って</w:t>
      </w:r>
      <w:r w:rsidRPr="002F2FB2">
        <w:rPr>
          <w:rFonts w:asciiTheme="minorEastAsia" w:eastAsiaTheme="minorEastAsia" w:hAnsiTheme="minorEastAsia" w:hint="eastAsia"/>
        </w:rPr>
        <w:t>、</w:t>
      </w:r>
      <w:r w:rsidRPr="002F2FB2">
        <w:rPr>
          <w:rFonts w:asciiTheme="minorEastAsia" w:eastAsiaTheme="minorEastAsia" w:hAnsiTheme="minorEastAsia"/>
        </w:rPr>
        <w:t>日本動物園水族館協会は追い込み漁で捕獲されたイルカの購入</w:t>
      </w:r>
      <w:r w:rsidRPr="002F2FB2">
        <w:rPr>
          <w:rFonts w:asciiTheme="minorEastAsia" w:eastAsiaTheme="minorEastAsia" w:hAnsiTheme="minorEastAsia" w:hint="eastAsia"/>
        </w:rPr>
        <w:t>中止を決定した。その結果、追い込み漁を実施している漁業者団体の意向もあり、下関市立しものせき水族館等が</w:t>
      </w:r>
      <w:r w:rsidRPr="002F2FB2">
        <w:rPr>
          <w:rFonts w:asciiTheme="minorEastAsia" w:eastAsiaTheme="minorEastAsia" w:hAnsiTheme="minorEastAsia" w:cs="Arial"/>
          <w:shd w:val="clear" w:color="auto" w:fill="FFFFFF"/>
        </w:rPr>
        <w:t>日本動物園水族館協会を脱会</w:t>
      </w:r>
      <w:r w:rsidRPr="002F2FB2">
        <w:rPr>
          <w:rFonts w:asciiTheme="minorEastAsia" w:eastAsiaTheme="minorEastAsia" w:hAnsiTheme="minorEastAsia" w:cs="Arial" w:hint="eastAsia"/>
          <w:shd w:val="clear" w:color="auto" w:fill="FFFFFF"/>
        </w:rPr>
        <w:t>することとなった</w:t>
      </w:r>
      <w:r w:rsidRPr="002F2FB2">
        <w:rPr>
          <w:rFonts w:asciiTheme="minorEastAsia" w:eastAsiaTheme="minorEastAsia" w:hAnsiTheme="minorEastAsia" w:cs="Arial"/>
          <w:shd w:val="clear" w:color="auto" w:fill="FFFFFF"/>
        </w:rPr>
        <w:t>。</w:t>
      </w:r>
      <w:r w:rsidRPr="002F2FB2">
        <w:rPr>
          <w:rFonts w:asciiTheme="minorEastAsia" w:eastAsiaTheme="minorEastAsia" w:hAnsiTheme="minorEastAsia" w:cs="Arial" w:hint="eastAsia"/>
          <w:shd w:val="clear" w:color="auto" w:fill="FFFFFF"/>
        </w:rPr>
        <w:t>しかし問題はそれを超えて、水族館を含む博物館という思想自体が広く関係者の間で問い直される時代になってきている。</w:t>
      </w:r>
    </w:p>
    <w:p w14:paraId="5FFA4E0A" w14:textId="63A7EF0B" w:rsidR="00F56208" w:rsidRPr="00F56208" w:rsidDel="00AA4C81" w:rsidRDefault="00105AAD">
      <w:pPr>
        <w:ind w:firstLineChars="100" w:firstLine="192"/>
        <w:rPr>
          <w:del w:id="2144" w:author="寺前 秀一" w:date="2020-09-24T21:24:00Z"/>
          <w:rFonts w:asciiTheme="minorEastAsia" w:eastAsiaTheme="minorEastAsia" w:hAnsiTheme="minorEastAsia"/>
          <w:sz w:val="18"/>
          <w:szCs w:val="18"/>
          <w:rPrChange w:id="2145" w:author="寺前 秀一" w:date="2020-09-21T09:59:00Z">
            <w:rPr>
              <w:del w:id="2146" w:author="寺前 秀一" w:date="2020-09-24T21:24:00Z"/>
              <w:rFonts w:asciiTheme="minorEastAsia" w:eastAsiaTheme="minorEastAsia" w:hAnsiTheme="minorEastAsia"/>
            </w:rPr>
          </w:rPrChange>
        </w:rPr>
        <w:pPrChange w:id="2147" w:author="寺前 秀一" w:date="2020-09-24T21:24:00Z">
          <w:pPr>
            <w:ind w:firstLineChars="100" w:firstLine="210"/>
          </w:pPr>
        </w:pPrChange>
      </w:pPr>
      <w:r w:rsidRPr="002F2FB2">
        <w:rPr>
          <w:rFonts w:asciiTheme="minorEastAsia" w:eastAsiaTheme="minorEastAsia" w:hAnsiTheme="minorEastAsia" w:hint="eastAsia"/>
        </w:rPr>
        <w:t>公営の生涯学習施設等の維持に関して、費用対効果の観点から、民間事業者への業務委託制度が普及している。集客効果を上げるための工夫は進展するものの、その一方で郷土資料等の確保が劣後する現象も出てきており、テーマパーク化の弊害も認識されている。</w:t>
      </w:r>
    </w:p>
    <w:p w14:paraId="640A68C1" w14:textId="77777777" w:rsidR="0079490E" w:rsidRDefault="0079490E" w:rsidP="00105AAD">
      <w:pPr>
        <w:rPr>
          <w:ins w:id="2148" w:author="寺前 秀一" w:date="2020-09-25T10:12:00Z"/>
          <w:rFonts w:asciiTheme="minorEastAsia" w:eastAsiaTheme="minorEastAsia" w:hAnsiTheme="minorEastAsia"/>
          <w:b/>
        </w:rPr>
      </w:pPr>
    </w:p>
    <w:p w14:paraId="43384B08"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6　農村観光と地消地産</w:t>
      </w:r>
    </w:p>
    <w:p w14:paraId="5BCBBBD5" w14:textId="2D29606B" w:rsidR="008612CE" w:rsidRDefault="008612CE" w:rsidP="00105AAD">
      <w:pPr>
        <w:ind w:firstLineChars="100" w:firstLine="192"/>
        <w:rPr>
          <w:rFonts w:asciiTheme="minorEastAsia" w:eastAsiaTheme="minorEastAsia" w:hAnsiTheme="minorEastAsia"/>
        </w:rPr>
      </w:pPr>
      <w:r w:rsidRPr="008612CE">
        <w:rPr>
          <w:rFonts w:asciiTheme="minorEastAsia" w:eastAsiaTheme="minorEastAsia" w:hAnsiTheme="minorEastAsia" w:hint="eastAsia"/>
          <w:highlight w:val="green"/>
        </w:rPr>
        <w:t>農村が日常生活の場の時代</w:t>
      </w:r>
    </w:p>
    <w:p w14:paraId="61A33CFC" w14:textId="363C0F0D"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日本では農業は存在するが、農村は存在しなくなった。アグリツーリズム、グリーン・ツーリズム概念は、農村政策が政策として生き残りを</w:t>
      </w:r>
      <w:r w:rsidR="00294C8B" w:rsidRPr="002F2FB2">
        <w:rPr>
          <w:rFonts w:asciiTheme="minorEastAsia" w:eastAsiaTheme="minorEastAsia" w:hAnsiTheme="minorEastAsia" w:hint="eastAsia"/>
        </w:rPr>
        <w:t>図</w:t>
      </w:r>
      <w:r w:rsidRPr="002F2FB2">
        <w:rPr>
          <w:rFonts w:asciiTheme="minorEastAsia" w:eastAsiaTheme="minorEastAsia" w:hAnsiTheme="minorEastAsia" w:hint="eastAsia"/>
        </w:rPr>
        <w:t>る</w:t>
      </w:r>
      <w:r w:rsidRPr="002F2FB2">
        <w:rPr>
          <w:rFonts w:asciiTheme="minorEastAsia" w:eastAsiaTheme="minorEastAsia" w:hAnsiTheme="minorEastAsia"/>
        </w:rPr>
        <w:t>ものとして生まれた。「農山漁村滞在型余暇活動のための基盤整備の促進に関する法律」はグリーン・ツーリズムについて規定した法律であるが、見事に字句「観光」を使用しないで概念を作り上げている。その理由は、観光がマイナスイメージを</w:t>
      </w:r>
      <w:r w:rsidR="00294C8B" w:rsidRPr="002F2FB2">
        <w:rPr>
          <w:rFonts w:asciiTheme="minorEastAsia" w:eastAsiaTheme="minorEastAsia" w:hAnsiTheme="minorEastAsia" w:hint="eastAsia"/>
        </w:rPr>
        <w:t>持</w:t>
      </w:r>
      <w:r w:rsidRPr="002F2FB2">
        <w:rPr>
          <w:rFonts w:asciiTheme="minorEastAsia" w:eastAsiaTheme="minorEastAsia" w:hAnsiTheme="minorEastAsia"/>
        </w:rPr>
        <w:t>つからではなく、字句「観光」を使用することによる運輸省</w:t>
      </w:r>
      <w:r w:rsidR="0031393D" w:rsidRPr="002F2FB2">
        <w:rPr>
          <w:rFonts w:asciiTheme="minorEastAsia" w:eastAsiaTheme="minorEastAsia" w:hAnsiTheme="minorEastAsia"/>
        </w:rPr>
        <w:t>（</w:t>
      </w:r>
      <w:r w:rsidRPr="002F2FB2">
        <w:rPr>
          <w:rFonts w:asciiTheme="minorEastAsia" w:eastAsiaTheme="minorEastAsia" w:hAnsiTheme="minorEastAsia"/>
        </w:rPr>
        <w:t>現国土交通省</w:t>
      </w:r>
      <w:r w:rsidR="0031393D" w:rsidRPr="002F2FB2">
        <w:rPr>
          <w:rFonts w:asciiTheme="minorEastAsia" w:eastAsiaTheme="minorEastAsia" w:hAnsiTheme="minorEastAsia"/>
        </w:rPr>
        <w:t>）</w:t>
      </w:r>
      <w:r w:rsidRPr="002F2FB2">
        <w:rPr>
          <w:rFonts w:asciiTheme="minorEastAsia" w:eastAsiaTheme="minorEastAsia" w:hAnsiTheme="minorEastAsia"/>
        </w:rPr>
        <w:t>との所管官庁問題が発生することを回避したからであった。</w:t>
      </w:r>
    </w:p>
    <w:p w14:paraId="4E676989"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大分県安心院の</w:t>
      </w:r>
      <w:commentRangeStart w:id="2149"/>
      <w:r w:rsidRPr="002F2FB2">
        <w:rPr>
          <w:rFonts w:asciiTheme="minorEastAsia" w:eastAsiaTheme="minorEastAsia" w:hAnsiTheme="minorEastAsia"/>
        </w:rPr>
        <w:t>農村</w:t>
      </w:r>
      <w:commentRangeEnd w:id="2149"/>
      <w:r w:rsidR="00A756D3">
        <w:rPr>
          <w:rStyle w:val="aff"/>
          <w:rFonts w:asciiTheme="minorHAnsi" w:eastAsiaTheme="minorEastAsia" w:hAnsiTheme="minorHAnsi" w:cstheme="minorBidi"/>
        </w:rPr>
        <w:commentReference w:id="2149"/>
      </w:r>
      <w:r w:rsidRPr="002F2FB2">
        <w:rPr>
          <w:rFonts w:asciiTheme="minorEastAsia" w:eastAsiaTheme="minorEastAsia" w:hAnsiTheme="minorEastAsia"/>
        </w:rPr>
        <w:t>民泊がグリーン・ツーリズムの代表例である。1996年頃は国の法運用により不特定多数の人を宿泊させるには、一定以上の客室面積や客専用の台所の設置等が必要であった。そのため安心院では宿泊客を</w:t>
      </w:r>
      <w:r w:rsidRPr="002F2FB2">
        <w:rPr>
          <w:rFonts w:asciiTheme="minorEastAsia" w:eastAsiaTheme="minorEastAsia" w:hAnsiTheme="minorEastAsia" w:hint="eastAsia"/>
        </w:rPr>
        <w:t>一</w:t>
      </w:r>
      <w:r w:rsidRPr="002F2FB2">
        <w:rPr>
          <w:rFonts w:asciiTheme="minorEastAsia" w:eastAsiaTheme="minorEastAsia" w:hAnsiTheme="minorEastAsia"/>
        </w:rPr>
        <w:t>日</w:t>
      </w:r>
      <w:r w:rsidRPr="002F2FB2">
        <w:rPr>
          <w:rFonts w:asciiTheme="minorEastAsia" w:eastAsiaTheme="minorEastAsia" w:hAnsiTheme="minorEastAsia" w:hint="eastAsia"/>
        </w:rPr>
        <w:t>一</w:t>
      </w:r>
      <w:r w:rsidRPr="002F2FB2">
        <w:rPr>
          <w:rFonts w:asciiTheme="minorEastAsia" w:eastAsiaTheme="minorEastAsia" w:hAnsiTheme="minorEastAsia"/>
        </w:rPr>
        <w:t>組とし、</w:t>
      </w:r>
      <w:r w:rsidR="0029117A" w:rsidRPr="002F2FB2">
        <w:rPr>
          <w:rFonts w:asciiTheme="minorEastAsia" w:eastAsiaTheme="minorEastAsia" w:hAnsiTheme="minorEastAsia"/>
        </w:rPr>
        <w:t>更に</w:t>
      </w:r>
      <w:r w:rsidRPr="002F2FB2">
        <w:rPr>
          <w:rFonts w:asciiTheme="minorEastAsia" w:eastAsiaTheme="minorEastAsia" w:hAnsiTheme="minorEastAsia"/>
        </w:rPr>
        <w:t>宿泊者を会員として限定する会員制の農泊を実施していた。その後旅館業法と食品衛生法の管轄が地方分権一括法により国から県に移譲された。その結果知事の判断で運用基準が合理化され、安心院の農村民泊が実施</w:t>
      </w:r>
      <w:r w:rsidR="0029117A" w:rsidRPr="002F2FB2">
        <w:rPr>
          <w:rFonts w:asciiTheme="minorEastAsia" w:eastAsiaTheme="minorEastAsia" w:hAnsiTheme="minorEastAsia"/>
        </w:rPr>
        <w:t>出来る</w:t>
      </w:r>
      <w:r w:rsidRPr="002F2FB2">
        <w:rPr>
          <w:rFonts w:asciiTheme="minorEastAsia" w:eastAsiaTheme="minorEastAsia" w:hAnsiTheme="minorEastAsia"/>
        </w:rPr>
        <w:t>ようになった。</w:t>
      </w:r>
    </w:p>
    <w:p w14:paraId="042C49F0" w14:textId="6EFEE2FA" w:rsidR="00E479AF" w:rsidRPr="002F2FB2" w:rsidDel="00E479AF" w:rsidRDefault="00105AAD" w:rsidP="00105AAD">
      <w:pPr>
        <w:ind w:firstLineChars="100" w:firstLine="192"/>
        <w:rPr>
          <w:del w:id="2150" w:author="寺前 秀一" w:date="2020-09-24T21:33:00Z"/>
          <w:rFonts w:asciiTheme="minorEastAsia" w:eastAsiaTheme="minorEastAsia" w:hAnsiTheme="minorEastAsia"/>
        </w:rPr>
      </w:pPr>
      <w:r w:rsidRPr="002F2FB2">
        <w:rPr>
          <w:rFonts w:asciiTheme="minorEastAsia" w:eastAsiaTheme="minorEastAsia" w:hAnsiTheme="minorEastAsia"/>
        </w:rPr>
        <w:t>地産地消、地消地産の掛け声は、食材が輸送・保管技術、情報技術の活用により、全国区化、グローバル化していることの裏返しである。アメリカファーストの政治スローガンと同じ問題</w:t>
      </w:r>
      <w:r w:rsidRPr="002F2FB2">
        <w:rPr>
          <w:rFonts w:asciiTheme="minorEastAsia" w:eastAsiaTheme="minorEastAsia" w:hAnsiTheme="minorEastAsia" w:hint="eastAsia"/>
        </w:rPr>
        <w:t>を</w:t>
      </w:r>
      <w:r w:rsidRPr="002F2FB2">
        <w:rPr>
          <w:rFonts w:asciiTheme="minorEastAsia" w:eastAsiaTheme="minorEastAsia" w:hAnsiTheme="minorEastAsia"/>
        </w:rPr>
        <w:t>抱える。日本食に必要な食材の大部分が輸入である点では、東京もその他の地域も変わりはなく、巨大マーケットが存在する東京に観光資源としての食が集中する。鹿児島で飼育され神戸、松坂でブランド化されたビーフも、沖縄料理食材の宮崎産のゴーヤも東京でエンジョイ</w:t>
      </w:r>
      <w:r w:rsidR="0029117A" w:rsidRPr="002F2FB2">
        <w:rPr>
          <w:rFonts w:asciiTheme="minorEastAsia" w:eastAsiaTheme="minorEastAsia" w:hAnsiTheme="minorEastAsia"/>
        </w:rPr>
        <w:t>出来る</w:t>
      </w:r>
      <w:r w:rsidRPr="002F2FB2">
        <w:rPr>
          <w:rFonts w:asciiTheme="minorEastAsia" w:eastAsiaTheme="minorEastAsia" w:hAnsiTheme="minorEastAsia"/>
        </w:rPr>
        <w:t>。地域ブランドは東京圏しかも高級</w:t>
      </w:r>
      <w:r w:rsidRPr="002F2FB2">
        <w:rPr>
          <w:rFonts w:asciiTheme="minorEastAsia" w:eastAsiaTheme="minorEastAsia" w:hAnsiTheme="minorEastAsia" w:hint="eastAsia"/>
        </w:rPr>
        <w:t>店</w:t>
      </w:r>
      <w:r w:rsidRPr="002F2FB2">
        <w:rPr>
          <w:rFonts w:asciiTheme="minorEastAsia" w:eastAsiaTheme="minorEastAsia" w:hAnsiTheme="minorEastAsia"/>
        </w:rPr>
        <w:t>での宣伝に効果があ</w:t>
      </w:r>
      <w:r w:rsidRPr="002F2FB2">
        <w:rPr>
          <w:rFonts w:asciiTheme="minorEastAsia" w:eastAsiaTheme="minorEastAsia" w:hAnsiTheme="minorEastAsia" w:hint="eastAsia"/>
        </w:rPr>
        <w:t>り</w:t>
      </w:r>
      <w:r w:rsidRPr="002F2FB2">
        <w:rPr>
          <w:rFonts w:asciiTheme="minorEastAsia" w:eastAsiaTheme="minorEastAsia" w:hAnsiTheme="minorEastAsia"/>
        </w:rPr>
        <w:t>、ブランド化された土産物も一極集中化する。</w:t>
      </w:r>
    </w:p>
    <w:p w14:paraId="6900FC34" w14:textId="77777777" w:rsidR="00E479AF" w:rsidRDefault="00105AAD" w:rsidP="00E479AF">
      <w:pPr>
        <w:ind w:firstLineChars="100" w:firstLine="192"/>
        <w:rPr>
          <w:ins w:id="2151" w:author="寺前 秀一" w:date="2020-09-24T21:34:00Z"/>
          <w:rFonts w:asciiTheme="minorEastAsia" w:eastAsiaTheme="minorEastAsia" w:hAnsiTheme="minorEastAsia"/>
        </w:rPr>
      </w:pPr>
      <w:r w:rsidRPr="002F2FB2">
        <w:rPr>
          <w:rFonts w:asciiTheme="minorEastAsia" w:eastAsiaTheme="minorEastAsia" w:hAnsiTheme="minorEastAsia" w:hint="eastAsia"/>
        </w:rPr>
        <w:t>グローバル化した世界の人流は、地産地消ではなく食の画一化を進展させている。食事は、牛、豚、鶏、魚に収斂し、飲み物は、ミネラルウォーター、オレンジジュース、アップルジュース、コーラ、</w:t>
      </w:r>
      <w:r w:rsidR="0031393D" w:rsidRPr="002F2FB2">
        <w:rPr>
          <w:rFonts w:asciiTheme="minorEastAsia" w:eastAsiaTheme="minorEastAsia" w:hAnsiTheme="minorEastAsia" w:hint="eastAsia"/>
        </w:rPr>
        <w:t>ビール</w:t>
      </w:r>
      <w:r w:rsidRPr="002F2FB2">
        <w:rPr>
          <w:rFonts w:asciiTheme="minorEastAsia" w:eastAsiaTheme="minorEastAsia" w:hAnsiTheme="minorEastAsia" w:hint="eastAsia"/>
        </w:rPr>
        <w:t>、赤白ワインに収斂している。機内食だけではなく、駅、空港、ファーストフード店も同じである。寒冷地でも熱帯地でもバナナもリンゴも提供され、販売価格も同じ水準になっている。物流のサプライチェーンがそれを支えているが、当然のごとく、気球規模でのペットボトルをはじめとしたプラスティックごみ処理を問題化させる。</w:t>
      </w:r>
    </w:p>
    <w:p w14:paraId="2A3E3663" w14:textId="6C53EE18" w:rsidR="00105AAD" w:rsidRPr="00E479AF" w:rsidRDefault="00E479AF" w:rsidP="00105AAD">
      <w:pPr>
        <w:ind w:firstLineChars="100" w:firstLine="192"/>
        <w:rPr>
          <w:rFonts w:asciiTheme="minorEastAsia" w:eastAsiaTheme="minorEastAsia" w:hAnsiTheme="minorEastAsia"/>
        </w:rPr>
      </w:pPr>
      <w:ins w:id="2152" w:author="寺前 秀一" w:date="2020-09-24T21:34:00Z">
        <w:r w:rsidRPr="00936AE2">
          <w:rPr>
            <w:rFonts w:asciiTheme="minorEastAsia" w:eastAsiaTheme="minorEastAsia" w:hAnsiTheme="minorEastAsia" w:hint="eastAsia"/>
            <w:highlight w:val="yellow"/>
            <w:rPrChange w:id="2153" w:author="寺前 秀一" w:date="2020-10-01T08:34:00Z">
              <w:rPr>
                <w:rFonts w:asciiTheme="minorEastAsia" w:eastAsiaTheme="minorEastAsia" w:hAnsiTheme="minorEastAsia" w:hint="eastAsia"/>
              </w:rPr>
            </w:rPrChange>
          </w:rPr>
          <w:t>その一方で、神戸牛等高級化した食材は</w:t>
        </w:r>
      </w:ins>
      <w:ins w:id="2154" w:author="寺前 秀一" w:date="2020-09-25T13:02:00Z">
        <w:r w:rsidR="00D31C24" w:rsidRPr="00936AE2">
          <w:rPr>
            <w:rFonts w:asciiTheme="minorEastAsia" w:eastAsiaTheme="minorEastAsia" w:hAnsiTheme="minorEastAsia" w:hint="eastAsia"/>
            <w:highlight w:val="yellow"/>
            <w:rPrChange w:id="2155" w:author="寺前 秀一" w:date="2020-10-01T08:34:00Z">
              <w:rPr>
                <w:rFonts w:asciiTheme="minorEastAsia" w:eastAsiaTheme="minorEastAsia" w:hAnsiTheme="minorEastAsia" w:hint="eastAsia"/>
              </w:rPr>
            </w:rPrChange>
          </w:rPr>
          <w:t>国内よりも</w:t>
        </w:r>
      </w:ins>
      <w:ins w:id="2156" w:author="寺前 秀一" w:date="2020-09-24T21:34:00Z">
        <w:r w:rsidRPr="00936AE2">
          <w:rPr>
            <w:rFonts w:asciiTheme="minorEastAsia" w:eastAsiaTheme="minorEastAsia" w:hAnsiTheme="minorEastAsia" w:hint="eastAsia"/>
            <w:highlight w:val="yellow"/>
            <w:rPrChange w:id="2157" w:author="寺前 秀一" w:date="2020-10-01T08:34:00Z">
              <w:rPr>
                <w:rFonts w:asciiTheme="minorEastAsia" w:eastAsiaTheme="minorEastAsia" w:hAnsiTheme="minorEastAsia" w:hint="eastAsia"/>
              </w:rPr>
            </w:rPrChange>
          </w:rPr>
          <w:t>中国本土等</w:t>
        </w:r>
      </w:ins>
      <w:ins w:id="2158" w:author="寺前 秀一" w:date="2020-10-01T08:34:00Z">
        <w:r w:rsidR="00936AE2">
          <w:rPr>
            <w:rFonts w:asciiTheme="minorEastAsia" w:eastAsiaTheme="minorEastAsia" w:hAnsiTheme="minorEastAsia" w:hint="eastAsia"/>
            <w:highlight w:val="yellow"/>
          </w:rPr>
          <w:t>海外</w:t>
        </w:r>
      </w:ins>
      <w:ins w:id="2159" w:author="寺前 秀一" w:date="2020-09-24T21:34:00Z">
        <w:r w:rsidRPr="00936AE2">
          <w:rPr>
            <w:rFonts w:asciiTheme="minorEastAsia" w:eastAsiaTheme="minorEastAsia" w:hAnsiTheme="minorEastAsia" w:hint="eastAsia"/>
            <w:highlight w:val="yellow"/>
            <w:rPrChange w:id="2160" w:author="寺前 秀一" w:date="2020-10-01T08:34:00Z">
              <w:rPr>
                <w:rFonts w:asciiTheme="minorEastAsia" w:eastAsiaTheme="minorEastAsia" w:hAnsiTheme="minorEastAsia" w:hint="eastAsia"/>
              </w:rPr>
            </w:rPrChange>
          </w:rPr>
          <w:t>での消費ウェイトが高くなり、日本人は豪州産牛肉等を消費するという構造に変化してきている。</w:t>
        </w:r>
      </w:ins>
    </w:p>
    <w:p w14:paraId="7E61A387" w14:textId="77777777" w:rsidR="0079490E" w:rsidRDefault="0079490E" w:rsidP="00105AAD">
      <w:pPr>
        <w:rPr>
          <w:ins w:id="2161" w:author="寺前 秀一" w:date="2020-09-25T10:12:00Z"/>
          <w:rFonts w:asciiTheme="minorEastAsia" w:eastAsiaTheme="minorEastAsia" w:hAnsiTheme="minorEastAsia"/>
          <w:b/>
        </w:rPr>
      </w:pPr>
    </w:p>
    <w:p w14:paraId="2FB94304" w14:textId="7B2C274C"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7　地球の定員</w:t>
      </w:r>
      <w:r w:rsidRPr="002F2FB2">
        <w:rPr>
          <w:rFonts w:asciiTheme="minorEastAsia" w:eastAsiaTheme="minorEastAsia" w:hAnsiTheme="minorEastAsia" w:hint="eastAsia"/>
          <w:b/>
        </w:rPr>
        <w:t>と</w:t>
      </w:r>
      <w:r w:rsidR="005F3C16" w:rsidRPr="002F2FB2">
        <w:rPr>
          <w:rFonts w:asciiTheme="minorEastAsia" w:eastAsiaTheme="minorEastAsia" w:hAnsiTheme="minorEastAsia" w:hint="eastAsia"/>
          <w:b/>
        </w:rPr>
        <w:t>サスティナブル・ツーリズム</w:t>
      </w:r>
      <w:r w:rsidRPr="002F2FB2">
        <w:rPr>
          <w:rFonts w:asciiTheme="minorEastAsia" w:eastAsiaTheme="minorEastAsia" w:hAnsiTheme="minorEastAsia"/>
          <w:b/>
        </w:rPr>
        <w:t>と</w:t>
      </w:r>
    </w:p>
    <w:p w14:paraId="714CBC21" w14:textId="77777777" w:rsidR="00105AAD" w:rsidRDefault="00105AAD" w:rsidP="00105AAD">
      <w:pPr>
        <w:ind w:firstLineChars="100" w:firstLine="192"/>
        <w:rPr>
          <w:ins w:id="2162" w:author="寺前 秀一" w:date="2020-10-02T08:31:00Z"/>
          <w:rFonts w:asciiTheme="minorEastAsia" w:eastAsiaTheme="minorEastAsia" w:hAnsiTheme="minorEastAsia"/>
        </w:rPr>
      </w:pPr>
      <w:r w:rsidRPr="002F2FB2">
        <w:rPr>
          <w:rFonts w:asciiTheme="minorEastAsia" w:eastAsiaTheme="minorEastAsia" w:hAnsiTheme="minorEastAsia"/>
        </w:rPr>
        <w:t>地球の定員は百億人とされているが、この定員はビジネスクラスの定員ではなくエコノミークラスの定員である。持続可能な発展とは、言葉を変えれば地球の均衡ある発展である。地域の均衡ある発展概念が国土の均衡ある発展概念、更には地球の均衡ある発展概念に拡大しただけである。緑の革命がうたわれ途上国における生産性の高い小麦の品種改良が進められたが、むしろ欧州先進国の自給率向上</w:t>
      </w:r>
      <w:r w:rsidRPr="002F2FB2">
        <w:rPr>
          <w:rFonts w:asciiTheme="minorEastAsia" w:eastAsiaTheme="minorEastAsia" w:hAnsiTheme="minorEastAsia" w:hint="eastAsia"/>
        </w:rPr>
        <w:t>も</w:t>
      </w:r>
      <w:r w:rsidRPr="002F2FB2">
        <w:rPr>
          <w:rFonts w:asciiTheme="minorEastAsia" w:eastAsiaTheme="minorEastAsia" w:hAnsiTheme="minorEastAsia"/>
        </w:rPr>
        <w:t>もたら</w:t>
      </w:r>
      <w:r w:rsidRPr="002F2FB2">
        <w:rPr>
          <w:rFonts w:asciiTheme="minorEastAsia" w:eastAsiaTheme="minorEastAsia" w:hAnsiTheme="minorEastAsia" w:hint="eastAsia"/>
        </w:rPr>
        <w:t>し、</w:t>
      </w:r>
      <w:r w:rsidRPr="002F2FB2">
        <w:rPr>
          <w:rFonts w:asciiTheme="minorEastAsia" w:eastAsiaTheme="minorEastAsia" w:hAnsiTheme="minorEastAsia"/>
        </w:rPr>
        <w:t>途上国の農業には経済的にマイナスに働いた</w:t>
      </w:r>
      <w:r w:rsidRPr="002F2FB2">
        <w:rPr>
          <w:rFonts w:asciiTheme="minorEastAsia" w:eastAsiaTheme="minorEastAsia" w:hAnsiTheme="minorEastAsia" w:hint="eastAsia"/>
        </w:rPr>
        <w:t>から、単純ではない</w:t>
      </w:r>
      <w:r w:rsidRPr="002F2FB2">
        <w:rPr>
          <w:rFonts w:asciiTheme="minorEastAsia" w:eastAsiaTheme="minorEastAsia" w:hAnsiTheme="minorEastAsia"/>
        </w:rPr>
        <w:t>。</w:t>
      </w:r>
      <w:r w:rsidRPr="002F2FB2">
        <w:rPr>
          <w:rFonts w:asciiTheme="minorEastAsia" w:eastAsiaTheme="minorEastAsia" w:hAnsiTheme="minorEastAsia" w:hint="eastAsia"/>
        </w:rPr>
        <w:t>地球人口が定まっても全員が</w:t>
      </w:r>
      <w:r w:rsidRPr="002F2FB2">
        <w:rPr>
          <w:rFonts w:asciiTheme="minorEastAsia" w:eastAsiaTheme="minorEastAsia" w:hAnsiTheme="minorEastAsia"/>
        </w:rPr>
        <w:t>ビジネスクラスの生活が可能</w:t>
      </w:r>
      <w:r w:rsidRPr="002F2FB2">
        <w:rPr>
          <w:rFonts w:asciiTheme="minorEastAsia" w:eastAsiaTheme="minorEastAsia" w:hAnsiTheme="minorEastAsia" w:hint="eastAsia"/>
        </w:rPr>
        <w:t>になるわけではなく、むしろ定員と生活レベルは相反関係にある。</w:t>
      </w:r>
      <w:r w:rsidR="00070E14" w:rsidRPr="002F2FB2">
        <w:rPr>
          <w:rFonts w:asciiTheme="minorEastAsia" w:eastAsiaTheme="minorEastAsia" w:hAnsiTheme="minorEastAsia" w:hint="eastAsia"/>
        </w:rPr>
        <w:t>人流・観光</w:t>
      </w:r>
      <w:r w:rsidRPr="002F2FB2">
        <w:rPr>
          <w:rFonts w:asciiTheme="minorEastAsia" w:eastAsiaTheme="minorEastAsia" w:hAnsiTheme="minorEastAsia" w:hint="eastAsia"/>
        </w:rPr>
        <w:t>学がどこまでその回答が準備でき、観光政策はその回答をどこまで実行</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のかが最大の課題である。</w:t>
      </w:r>
    </w:p>
    <w:p w14:paraId="7E4E41E4" w14:textId="77777777" w:rsidR="00CB5685" w:rsidRPr="002F2FB2" w:rsidRDefault="00CB5685" w:rsidP="00105AAD">
      <w:pPr>
        <w:ind w:firstLineChars="100" w:firstLine="192"/>
        <w:rPr>
          <w:rFonts w:asciiTheme="minorEastAsia" w:eastAsiaTheme="minorEastAsia" w:hAnsiTheme="minorEastAsia"/>
        </w:rPr>
      </w:pPr>
    </w:p>
    <w:p w14:paraId="27DA295D" w14:textId="77777777" w:rsidR="00105AAD" w:rsidRPr="0079490E" w:rsidRDefault="00105AAD" w:rsidP="00105AAD">
      <w:pPr>
        <w:rPr>
          <w:rFonts w:asciiTheme="minorEastAsia" w:eastAsiaTheme="minorEastAsia" w:hAnsiTheme="minorEastAsia"/>
          <w:b/>
          <w:sz w:val="28"/>
          <w:szCs w:val="28"/>
          <w:rPrChange w:id="2163" w:author="寺前 秀一" w:date="2020-09-25T10:13:00Z">
            <w:rPr>
              <w:rFonts w:asciiTheme="minorEastAsia" w:eastAsiaTheme="minorEastAsia" w:hAnsiTheme="minorEastAsia"/>
              <w:b/>
            </w:rPr>
          </w:rPrChange>
        </w:rPr>
      </w:pPr>
      <w:r w:rsidRPr="0079490E">
        <w:rPr>
          <w:rFonts w:asciiTheme="minorEastAsia" w:eastAsiaTheme="minorEastAsia" w:hAnsiTheme="minorEastAsia" w:hint="eastAsia"/>
          <w:b/>
          <w:sz w:val="28"/>
          <w:szCs w:val="28"/>
          <w:rPrChange w:id="2164" w:author="寺前 秀一" w:date="2020-09-25T10:13:00Z">
            <w:rPr>
              <w:rFonts w:asciiTheme="minorEastAsia" w:eastAsiaTheme="minorEastAsia" w:hAnsiTheme="minorEastAsia" w:hint="eastAsia"/>
              <w:b/>
            </w:rPr>
          </w:rPrChange>
        </w:rPr>
        <w:t>第４節</w:t>
      </w:r>
      <w:r w:rsidRPr="0079490E">
        <w:rPr>
          <w:rFonts w:asciiTheme="minorEastAsia" w:eastAsiaTheme="minorEastAsia" w:hAnsiTheme="minorEastAsia"/>
          <w:b/>
          <w:sz w:val="28"/>
          <w:szCs w:val="28"/>
          <w:rPrChange w:id="2165" w:author="寺前 秀一" w:date="2020-09-25T10:13:00Z">
            <w:rPr>
              <w:rFonts w:asciiTheme="minorEastAsia" w:eastAsiaTheme="minorEastAsia" w:hAnsiTheme="minorEastAsia"/>
              <w:b/>
            </w:rPr>
          </w:rPrChange>
        </w:rPr>
        <w:t xml:space="preserve">　</w:t>
      </w:r>
      <w:r w:rsidR="00070E14" w:rsidRPr="0079490E">
        <w:rPr>
          <w:rFonts w:asciiTheme="minorEastAsia" w:eastAsiaTheme="minorEastAsia" w:hAnsiTheme="minorEastAsia" w:hint="eastAsia"/>
          <w:b/>
          <w:sz w:val="28"/>
          <w:szCs w:val="28"/>
          <w:rPrChange w:id="2166" w:author="寺前 秀一" w:date="2020-09-25T10:13:00Z">
            <w:rPr>
              <w:rFonts w:asciiTheme="minorEastAsia" w:eastAsiaTheme="minorEastAsia" w:hAnsiTheme="minorEastAsia" w:hint="eastAsia"/>
              <w:b/>
            </w:rPr>
          </w:rPrChange>
        </w:rPr>
        <w:t>人流・観光</w:t>
      </w:r>
      <w:r w:rsidRPr="0079490E">
        <w:rPr>
          <w:rFonts w:asciiTheme="minorEastAsia" w:eastAsiaTheme="minorEastAsia" w:hAnsiTheme="minorEastAsia"/>
          <w:b/>
          <w:sz w:val="28"/>
          <w:szCs w:val="28"/>
          <w:rPrChange w:id="2167" w:author="寺前 秀一" w:date="2020-09-25T10:13:00Z">
            <w:rPr>
              <w:rFonts w:asciiTheme="minorEastAsia" w:eastAsiaTheme="minorEastAsia" w:hAnsiTheme="minorEastAsia"/>
              <w:b/>
            </w:rPr>
          </w:rPrChange>
        </w:rPr>
        <w:t>と税</w:t>
      </w:r>
    </w:p>
    <w:p w14:paraId="57B53C48" w14:textId="77777777" w:rsidR="0079490E" w:rsidRDefault="0079490E" w:rsidP="00105AAD">
      <w:pPr>
        <w:rPr>
          <w:ins w:id="2168" w:author="寺前 秀一" w:date="2020-09-25T10:13:00Z"/>
          <w:rFonts w:asciiTheme="minorEastAsia" w:eastAsiaTheme="minorEastAsia" w:hAnsiTheme="minorEastAsia"/>
          <w:b/>
        </w:rPr>
      </w:pPr>
    </w:p>
    <w:p w14:paraId="7771937F"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1　奢侈</w:t>
      </w:r>
      <w:r w:rsidR="0031393D" w:rsidRPr="002F2FB2">
        <w:rPr>
          <w:rFonts w:asciiTheme="minorEastAsia" w:eastAsiaTheme="minorEastAsia" w:hAnsiTheme="minorEastAsia"/>
          <w:b/>
        </w:rPr>
        <w:t>（</w:t>
      </w:r>
      <w:r w:rsidRPr="002F2FB2">
        <w:rPr>
          <w:rFonts w:asciiTheme="minorEastAsia" w:eastAsiaTheme="minorEastAsia" w:hAnsiTheme="minorEastAsia"/>
          <w:b/>
        </w:rPr>
        <w:t>贅沢</w:t>
      </w:r>
      <w:r w:rsidR="0031393D" w:rsidRPr="002F2FB2">
        <w:rPr>
          <w:rFonts w:asciiTheme="minorEastAsia" w:eastAsiaTheme="minorEastAsia" w:hAnsiTheme="minorEastAsia"/>
          <w:b/>
        </w:rPr>
        <w:t>）</w:t>
      </w:r>
      <w:r w:rsidRPr="002F2FB2">
        <w:rPr>
          <w:rFonts w:asciiTheme="minorEastAsia" w:eastAsiaTheme="minorEastAsia" w:hAnsiTheme="minorEastAsia"/>
          <w:b/>
        </w:rPr>
        <w:t>税と観光</w:t>
      </w:r>
    </w:p>
    <w:p w14:paraId="5B34709D"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観光は課税対象としては奢侈的ととらえられていた。観光は贅沢なものであり、大衆にかけられるものではない</w:t>
      </w:r>
      <w:r w:rsidRPr="002F2FB2">
        <w:rPr>
          <w:rFonts w:asciiTheme="minorEastAsia" w:eastAsiaTheme="minorEastAsia" w:hAnsiTheme="minorEastAsia" w:hint="eastAsia"/>
        </w:rPr>
        <w:t>から</w:t>
      </w:r>
      <w:r w:rsidRPr="002F2FB2">
        <w:rPr>
          <w:rFonts w:asciiTheme="minorEastAsia" w:eastAsiaTheme="minorEastAsia" w:hAnsiTheme="minorEastAsia"/>
        </w:rPr>
        <w:t>税金がかけやすかった。太平洋戦争前に設けられた物品特別税は、贅沢品に課税するものであった。贅沢品の消費を抑える</w:t>
      </w:r>
      <w:r w:rsidRPr="002F2FB2">
        <w:rPr>
          <w:rFonts w:asciiTheme="minorEastAsia" w:eastAsiaTheme="minorEastAsia" w:hAnsiTheme="minorEastAsia" w:hint="eastAsia"/>
        </w:rPr>
        <w:t>ため</w:t>
      </w:r>
      <w:r w:rsidRPr="002F2FB2">
        <w:rPr>
          <w:rFonts w:asciiTheme="minorEastAsia" w:eastAsiaTheme="minorEastAsia" w:hAnsiTheme="minorEastAsia"/>
        </w:rPr>
        <w:t>とされるが、実態は戦争の費用の一部を調達するためのものであった。大正時代には県や市町村は料理店等</w:t>
      </w:r>
      <w:r w:rsidRPr="002F2FB2">
        <w:rPr>
          <w:rFonts w:asciiTheme="minorEastAsia" w:eastAsiaTheme="minorEastAsia" w:hAnsiTheme="minorEastAsia" w:hint="eastAsia"/>
        </w:rPr>
        <w:t>の</w:t>
      </w:r>
      <w:r w:rsidRPr="002F2FB2">
        <w:rPr>
          <w:rFonts w:asciiTheme="minorEastAsia" w:eastAsiaTheme="minorEastAsia" w:hAnsiTheme="minorEastAsia"/>
        </w:rPr>
        <w:t>遊興・飲食等に対して、遊興税、歓興税を課税していた。財源確保のためであったから広く課税されていた。その後、支那事変の戦費の一部を調達し奢多的消費を抑えるためとして、通行税及び入場税</w:t>
      </w:r>
      <w:r w:rsidRPr="002F2FB2">
        <w:rPr>
          <w:rFonts w:asciiTheme="minorEastAsia" w:eastAsiaTheme="minorEastAsia" w:hAnsiTheme="minorEastAsia" w:hint="eastAsia"/>
        </w:rPr>
        <w:t>を</w:t>
      </w:r>
      <w:r w:rsidRPr="002F2FB2">
        <w:rPr>
          <w:rFonts w:asciiTheme="minorEastAsia" w:eastAsiaTheme="minorEastAsia" w:hAnsiTheme="minorEastAsia"/>
        </w:rPr>
        <w:t>設置</w:t>
      </w:r>
      <w:r w:rsidRPr="002F2FB2">
        <w:rPr>
          <w:rFonts w:asciiTheme="minorEastAsia" w:eastAsiaTheme="minorEastAsia" w:hAnsiTheme="minorEastAsia" w:hint="eastAsia"/>
        </w:rPr>
        <w:t>する</w:t>
      </w:r>
      <w:r w:rsidRPr="002F2FB2">
        <w:rPr>
          <w:rFonts w:asciiTheme="minorEastAsia" w:eastAsiaTheme="minorEastAsia" w:hAnsiTheme="minorEastAsia"/>
        </w:rPr>
        <w:t>とともに、この遊興飲食税を国税に移管した。1940年芸者の花代には20%、その他には10%</w:t>
      </w:r>
      <w:r w:rsidR="0031393D" w:rsidRPr="002F2FB2">
        <w:rPr>
          <w:rFonts w:asciiTheme="minorEastAsia" w:eastAsiaTheme="minorEastAsia" w:hAnsiTheme="minorEastAsia"/>
        </w:rPr>
        <w:t>（</w:t>
      </w:r>
      <w:r w:rsidRPr="002F2FB2">
        <w:rPr>
          <w:rFonts w:asciiTheme="minorEastAsia" w:eastAsiaTheme="minorEastAsia" w:hAnsiTheme="minorEastAsia"/>
        </w:rPr>
        <w:t>終戦直前は芸者の花代300%、遊興飲食100%</w:t>
      </w:r>
      <w:r w:rsidR="0031393D" w:rsidRPr="002F2FB2">
        <w:rPr>
          <w:rFonts w:asciiTheme="minorEastAsia" w:eastAsiaTheme="minorEastAsia" w:hAnsiTheme="minorEastAsia"/>
        </w:rPr>
        <w:t>）</w:t>
      </w:r>
      <w:r w:rsidRPr="002F2FB2">
        <w:rPr>
          <w:rFonts w:asciiTheme="minorEastAsia" w:eastAsiaTheme="minorEastAsia" w:hAnsiTheme="minorEastAsia"/>
        </w:rPr>
        <w:t>課税されていた。</w:t>
      </w:r>
    </w:p>
    <w:p w14:paraId="05D10C15" w14:textId="784F5D65"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戦後、地方財政の自主強化を目途としたシャ</w:t>
      </w:r>
      <w:r w:rsidR="00B8549F" w:rsidRPr="002F2FB2">
        <w:rPr>
          <w:rFonts w:asciiTheme="minorEastAsia" w:eastAsiaTheme="minorEastAsia" w:hAnsiTheme="minorEastAsia" w:hint="eastAsia"/>
        </w:rPr>
        <w:t>ウ</w:t>
      </w:r>
      <w:r w:rsidRPr="002F2FB2">
        <w:rPr>
          <w:rFonts w:asciiTheme="minorEastAsia" w:eastAsiaTheme="minorEastAsia" w:hAnsiTheme="minorEastAsia"/>
        </w:rPr>
        <w:t>プ勧告に基づき、再び地方税に移管されたが名称は遊興飲食税と奢侈的にとらえられていた。1950年から</w:t>
      </w:r>
      <w:r w:rsidR="00B8549F" w:rsidRPr="002F2FB2">
        <w:rPr>
          <w:rFonts w:asciiTheme="minorEastAsia" w:eastAsiaTheme="minorEastAsia" w:hAnsiTheme="minorEastAsia" w:hint="eastAsia"/>
        </w:rPr>
        <w:t>19</w:t>
      </w:r>
      <w:r w:rsidRPr="002F2FB2">
        <w:rPr>
          <w:rFonts w:asciiTheme="minorEastAsia" w:eastAsiaTheme="minorEastAsia" w:hAnsiTheme="minorEastAsia"/>
        </w:rPr>
        <w:t>52年までは接客人税も設けられ芸者、ダンサー等は一人一月について百円を市町村に収めることとされた。さすがに娼妓賦金の変形として好ましいものではなく、廃止の方向を考えるとの認識が国会の議論でもあったが、遊興飲食税の徴収にも便利だということで実施されていた。遊興飲食税の徴収に苦労している税務当局の苦労が垣間見られる対応である。</w:t>
      </w:r>
    </w:p>
    <w:p w14:paraId="3FC93B53"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入場税は、演劇、活動写真、競馬場、舞踏場、ゴルフ場、観物</w:t>
      </w:r>
      <w:r w:rsidR="0031393D" w:rsidRPr="002F2FB2">
        <w:rPr>
          <w:rFonts w:asciiTheme="minorEastAsia" w:eastAsiaTheme="minorEastAsia" w:hAnsiTheme="minorEastAsia"/>
        </w:rPr>
        <w:t>（</w:t>
      </w:r>
      <w:r w:rsidRPr="002F2FB2">
        <w:rPr>
          <w:rFonts w:asciiTheme="minorEastAsia" w:eastAsiaTheme="minorEastAsia" w:hAnsiTheme="minorEastAsia"/>
        </w:rPr>
        <w:t>相撲、野球等のことを</w:t>
      </w:r>
      <w:r w:rsidR="0029117A" w:rsidRPr="002F2FB2">
        <w:rPr>
          <w:rFonts w:asciiTheme="minorEastAsia" w:eastAsiaTheme="minorEastAsia" w:hAnsiTheme="minorEastAsia"/>
        </w:rPr>
        <w:t>いう</w:t>
      </w:r>
      <w:r w:rsidR="0031393D" w:rsidRPr="002F2FB2">
        <w:rPr>
          <w:rFonts w:asciiTheme="minorEastAsia" w:eastAsiaTheme="minorEastAsia" w:hAnsiTheme="minorEastAsia"/>
        </w:rPr>
        <w:t>）</w:t>
      </w:r>
      <w:r w:rsidRPr="002F2FB2">
        <w:rPr>
          <w:rFonts w:asciiTheme="minorEastAsia" w:eastAsiaTheme="minorEastAsia" w:hAnsiTheme="minorEastAsia"/>
        </w:rPr>
        <w:t>を催す場所、博覧会、遊園地等ありとあらゆる娯楽施設が対象とされていた。学生の運動競技大会にも特別入場税として課税されていた。これらも贅沢税として戦費調達目的であったが、ここまで広く課税されると大衆課税であった。東京等の大都会での税収に寄与したが、消費者の居住する自治体には寄与しないという不満もあり、国税にして人口に応じて地方に配布されるようになった。この時に徴収しづらい映画館等について、娯楽施設利用税と名称を変更して地方税のままにしていたので、地方担当部局は遊興飲食税に手をつけず、やりやすい入場税に手をつけたと、珍しく政府部内での国会対応が分かれることとなった。</w:t>
      </w:r>
    </w:p>
    <w:p w14:paraId="25F5B3C0" w14:textId="4F6D57D0"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さすがに経済が回復してからは、次第に課税範囲が制限されるようになった。各種スポーツ、芸術、文化団体も自ら国会議員を送り出すとともに、盛んに議員に政治ロビー活動を行った。スケート場がスキー場より先に外</w:t>
      </w:r>
      <w:r w:rsidRPr="002F2FB2">
        <w:rPr>
          <w:rFonts w:asciiTheme="minorEastAsia" w:eastAsiaTheme="minorEastAsia" w:hAnsiTheme="minorEastAsia" w:hint="eastAsia"/>
        </w:rPr>
        <w:t>れたのも</w:t>
      </w:r>
      <w:r w:rsidRPr="002F2FB2">
        <w:rPr>
          <w:rFonts w:asciiTheme="minorEastAsia" w:eastAsiaTheme="minorEastAsia" w:hAnsiTheme="minorEastAsia"/>
        </w:rPr>
        <w:t>政治運動があったからであ</w:t>
      </w:r>
      <w:r w:rsidRPr="002F2FB2">
        <w:rPr>
          <w:rFonts w:asciiTheme="minorEastAsia" w:eastAsiaTheme="minorEastAsia" w:hAnsiTheme="minorEastAsia" w:hint="eastAsia"/>
        </w:rPr>
        <w:t>る</w:t>
      </w:r>
      <w:r w:rsidRPr="002F2FB2">
        <w:rPr>
          <w:rFonts w:asciiTheme="minorEastAsia" w:eastAsiaTheme="minorEastAsia" w:hAnsiTheme="minorEastAsia"/>
        </w:rPr>
        <w:t>。これらの入場税は1989年の消費税実施に伴い廃止されたが、娯楽施設利用税はゴルフ場利用税として現在でも残っている。消費税導入時の時代背景が、ゴルフ場の発言を抑えたものと思われるが、ゴルフも大衆化してい</w:t>
      </w:r>
      <w:ins w:id="2169" w:author="木村　雅子" w:date="2020-08-26T12:59:00Z">
        <w:r w:rsidR="005D3D59" w:rsidRPr="00983D1B">
          <w:rPr>
            <w:rFonts w:asciiTheme="minorEastAsia" w:eastAsiaTheme="minorEastAsia" w:hAnsiTheme="minorEastAsia" w:hint="eastAsia"/>
            <w:highlight w:val="yellow"/>
            <w:rPrChange w:id="2170" w:author="寺前 秀一" w:date="2020-08-29T12:24:00Z">
              <w:rPr>
                <w:rFonts w:asciiTheme="minorEastAsia" w:eastAsiaTheme="minorEastAsia" w:hAnsiTheme="minorEastAsia" w:hint="eastAsia"/>
              </w:rPr>
            </w:rPrChange>
          </w:rPr>
          <w:t>た</w:t>
        </w:r>
      </w:ins>
      <w:commentRangeStart w:id="2171"/>
      <w:r w:rsidRPr="002F2FB2">
        <w:rPr>
          <w:rFonts w:asciiTheme="minorEastAsia" w:eastAsiaTheme="minorEastAsia" w:hAnsiTheme="minorEastAsia"/>
        </w:rPr>
        <w:t>から</w:t>
      </w:r>
      <w:commentRangeEnd w:id="2171"/>
      <w:r w:rsidR="005D3D59">
        <w:rPr>
          <w:rStyle w:val="aff"/>
          <w:rFonts w:asciiTheme="minorHAnsi" w:eastAsiaTheme="minorEastAsia" w:hAnsiTheme="minorHAnsi" w:cstheme="minorBidi"/>
        </w:rPr>
        <w:commentReference w:id="2171"/>
      </w:r>
      <w:r w:rsidRPr="002F2FB2">
        <w:rPr>
          <w:rFonts w:asciiTheme="minorEastAsia" w:eastAsiaTheme="minorEastAsia" w:hAnsiTheme="minorEastAsia"/>
        </w:rPr>
        <w:t>、その後青少年、高齢者に対する非課税措置が図られた。</w:t>
      </w:r>
    </w:p>
    <w:p w14:paraId="5DFD82FF"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通行税は、1905年の非常特別税法において日露戦争の戦費調達を目的とした非常特別税の一部として創設された。1910年の改正で独立の税となったが、1926年にいったん廃止された。1938年に復活した後、1940年通行税法が制定された。入場税と同様に当初は広く課税する大衆課税であったが、経済が回復するとともに、課税範囲が縮小され、航空機と国鉄のグリーン車、Ａ寝台にまで限定された。1989年消費税実施とともに廃止された。</w:t>
      </w:r>
    </w:p>
    <w:p w14:paraId="61975DF5" w14:textId="431DACA2"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遊興飲食税は1961年に料理飲食等消費税に改称され、ようやく遊興の文字は消えた。1989年消費税導入に伴い、入場税と通行税は廃止されたが、料理飲食等消費税は特別地方消費税として存続した。都道府県にとって税率が消費税よりも高く重要な財源であったからである。その当時は今日ほど観光に対する政策的期待は高くなく、源泉徴収を行う宿泊、飲食業者は二重課税であるとして廃止運動を展開し、2001年度限りで廃止された</w:t>
      </w:r>
      <w:r w:rsidRPr="002F2FB2">
        <w:rPr>
          <w:rFonts w:asciiTheme="minorEastAsia" w:eastAsiaTheme="minorEastAsia" w:hAnsiTheme="minorEastAsia"/>
          <w:i/>
        </w:rPr>
        <w:t>。</w:t>
      </w:r>
      <w:r w:rsidRPr="002F2FB2">
        <w:rPr>
          <w:rStyle w:val="ac"/>
          <w:rFonts w:asciiTheme="minorEastAsia" w:eastAsiaTheme="minorEastAsia" w:hAnsiTheme="minorEastAsia"/>
          <w:bCs/>
          <w:i w:val="0"/>
          <w:shd w:val="clear" w:color="auto" w:fill="FFFFFF"/>
        </w:rPr>
        <w:t>廃止された料理飲食等消費税の1988年度の予算額は、東京都</w:t>
      </w:r>
      <w:r w:rsidR="005A10EB" w:rsidRPr="002F2FB2">
        <w:rPr>
          <w:rStyle w:val="ac"/>
          <w:rFonts w:asciiTheme="minorEastAsia" w:eastAsiaTheme="minorEastAsia" w:hAnsiTheme="minorEastAsia" w:hint="eastAsia"/>
          <w:bCs/>
          <w:i w:val="0"/>
          <w:shd w:val="clear" w:color="auto" w:fill="FFFFFF"/>
        </w:rPr>
        <w:t>千四百五十</w:t>
      </w:r>
      <w:r w:rsidRPr="002F2FB2">
        <w:rPr>
          <w:rStyle w:val="ac"/>
          <w:rFonts w:asciiTheme="minorEastAsia" w:eastAsiaTheme="minorEastAsia" w:hAnsiTheme="minorEastAsia"/>
          <w:bCs/>
          <w:i w:val="0"/>
          <w:shd w:val="clear" w:color="auto" w:fill="FFFFFF"/>
        </w:rPr>
        <w:t>億円、大阪府</w:t>
      </w:r>
      <w:r w:rsidR="005A10EB" w:rsidRPr="002F2FB2">
        <w:rPr>
          <w:rStyle w:val="ac"/>
          <w:rFonts w:asciiTheme="minorEastAsia" w:eastAsiaTheme="minorEastAsia" w:hAnsiTheme="minorEastAsia" w:hint="eastAsia"/>
          <w:bCs/>
          <w:i w:val="0"/>
          <w:shd w:val="clear" w:color="auto" w:fill="FFFFFF"/>
        </w:rPr>
        <w:t>四百八十二</w:t>
      </w:r>
      <w:r w:rsidRPr="002F2FB2">
        <w:rPr>
          <w:rStyle w:val="ac"/>
          <w:rFonts w:asciiTheme="minorEastAsia" w:eastAsiaTheme="minorEastAsia" w:hAnsiTheme="minorEastAsia"/>
          <w:bCs/>
          <w:i w:val="0"/>
          <w:shd w:val="clear" w:color="auto" w:fill="FFFFFF"/>
        </w:rPr>
        <w:t>億円であり、</w:t>
      </w:r>
      <w:r w:rsidRPr="002F2FB2">
        <w:rPr>
          <w:rFonts w:asciiTheme="minorEastAsia" w:eastAsiaTheme="minorEastAsia" w:hAnsiTheme="minorEastAsia"/>
        </w:rPr>
        <w:t>料理飲食等消費税がそのまま存置されていれば観光施策の貴重な財源となったはずであった。</w:t>
      </w:r>
      <w:r w:rsidR="006E0D0A" w:rsidRPr="002F2FB2">
        <w:rPr>
          <w:rFonts w:asciiTheme="minorEastAsia" w:eastAsiaTheme="minorEastAsia" w:hAnsiTheme="minorEastAsia" w:hint="eastAsia"/>
        </w:rPr>
        <w:t>DMO</w:t>
      </w:r>
      <w:ins w:id="2172" w:author="寺前 秀一" w:date="2020-09-30T10:43:00Z">
        <w:r w:rsidR="008A585C" w:rsidRPr="008A585C">
          <w:rPr>
            <w:rFonts w:asciiTheme="minorEastAsia" w:eastAsiaTheme="minorEastAsia" w:hAnsiTheme="minorEastAsia" w:hint="eastAsia"/>
            <w:highlight w:val="yellow"/>
            <w:rPrChange w:id="2173" w:author="寺前 秀一" w:date="2020-09-30T10:43:00Z">
              <w:rPr>
                <w:rFonts w:asciiTheme="minorEastAsia" w:eastAsiaTheme="minorEastAsia" w:hAnsiTheme="minorEastAsia" w:hint="eastAsia"/>
              </w:rPr>
            </w:rPrChange>
          </w:rPr>
          <w:t>に言及する観光学</w:t>
        </w:r>
      </w:ins>
      <w:r w:rsidR="006E0D0A" w:rsidRPr="002F2FB2">
        <w:rPr>
          <w:rFonts w:asciiTheme="minorEastAsia" w:eastAsiaTheme="minorEastAsia" w:hAnsiTheme="minorEastAsia" w:hint="eastAsia"/>
        </w:rPr>
        <w:t>研究者による検証が待たれるところである。</w:t>
      </w:r>
    </w:p>
    <w:p w14:paraId="5ED68101" w14:textId="77777777" w:rsidR="0079490E" w:rsidRDefault="0079490E" w:rsidP="00105AAD">
      <w:pPr>
        <w:rPr>
          <w:ins w:id="2174" w:author="寺前 秀一" w:date="2020-09-25T10:13:00Z"/>
          <w:rFonts w:asciiTheme="minorEastAsia" w:eastAsiaTheme="minorEastAsia" w:hAnsiTheme="minorEastAsia"/>
          <w:b/>
        </w:rPr>
      </w:pPr>
    </w:p>
    <w:p w14:paraId="06FC5A5F"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 xml:space="preserve">2　</w:t>
      </w:r>
      <w:r w:rsidRPr="002F2FB2">
        <w:rPr>
          <w:rFonts w:asciiTheme="minorEastAsia" w:eastAsiaTheme="minorEastAsia" w:hAnsiTheme="minorEastAsia" w:hint="eastAsia"/>
          <w:b/>
        </w:rPr>
        <w:t>よそ者課税の</w:t>
      </w:r>
      <w:r w:rsidRPr="002F2FB2">
        <w:rPr>
          <w:rFonts w:asciiTheme="minorEastAsia" w:eastAsiaTheme="minorEastAsia" w:hAnsiTheme="minorEastAsia"/>
          <w:b/>
        </w:rPr>
        <w:t>入湯税と別荘等所有税</w:t>
      </w:r>
    </w:p>
    <w:p w14:paraId="1A23A43D" w14:textId="17BEDA9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温泉法に定める温泉は鉱泉浴場として入浴客は入湯税</w:t>
      </w:r>
      <w:r w:rsidR="0031393D" w:rsidRPr="002F2FB2">
        <w:rPr>
          <w:rFonts w:asciiTheme="minorEastAsia" w:eastAsiaTheme="minorEastAsia" w:hAnsiTheme="minorEastAsia"/>
        </w:rPr>
        <w:t>（</w:t>
      </w:r>
      <w:r w:rsidRPr="002F2FB2">
        <w:rPr>
          <w:rFonts w:asciiTheme="minorEastAsia" w:eastAsiaTheme="minorEastAsia" w:hAnsiTheme="minorEastAsia"/>
        </w:rPr>
        <w:t>一人</w:t>
      </w:r>
      <w:r w:rsidR="005A10EB" w:rsidRPr="002F2FB2">
        <w:rPr>
          <w:rFonts w:asciiTheme="minorEastAsia" w:eastAsiaTheme="minorEastAsia" w:hAnsiTheme="minorEastAsia" w:hint="eastAsia"/>
        </w:rPr>
        <w:t>百五十</w:t>
      </w:r>
      <w:r w:rsidRPr="002F2FB2">
        <w:rPr>
          <w:rFonts w:asciiTheme="minorEastAsia" w:eastAsiaTheme="minorEastAsia" w:hAnsiTheme="minorEastAsia"/>
        </w:rPr>
        <w:t>円の場合が多い</w:t>
      </w:r>
      <w:r w:rsidR="0031393D" w:rsidRPr="002F2FB2">
        <w:rPr>
          <w:rFonts w:asciiTheme="minorEastAsia" w:eastAsiaTheme="minorEastAsia" w:hAnsiTheme="minorEastAsia"/>
        </w:rPr>
        <w:t>）</w:t>
      </w:r>
      <w:r w:rsidRPr="002F2FB2">
        <w:rPr>
          <w:rFonts w:asciiTheme="minorEastAsia" w:eastAsiaTheme="minorEastAsia" w:hAnsiTheme="minorEastAsia"/>
        </w:rPr>
        <w:t>を支払う。地域住民が銭湯と同じように使用する場合等には自治体の条例で免除されることが通例である。この入湯税は、温泉客が多いところは行政支出もかさむという配慮から設けられたが、入湯税制定当時には温泉の所在しない自治体から不公平だとクレームが出た。後に、温泉協会が作成するパンフレット代等といった観光振興策にも支出が</w:t>
      </w:r>
      <w:r w:rsidR="0029117A" w:rsidRPr="002F2FB2">
        <w:rPr>
          <w:rFonts w:asciiTheme="minorEastAsia" w:eastAsiaTheme="minorEastAsia" w:hAnsiTheme="minorEastAsia"/>
        </w:rPr>
        <w:t>出来る</w:t>
      </w:r>
      <w:r w:rsidRPr="002F2FB2">
        <w:rPr>
          <w:rFonts w:asciiTheme="minorEastAsia" w:eastAsiaTheme="minorEastAsia" w:hAnsiTheme="minorEastAsia"/>
        </w:rPr>
        <w:t>ように法改正された。温泉旅館の経営者は、入湯税を入湯する観光客から代理で徴収しているところから、自分達が納める税金という感覚を</w:t>
      </w:r>
      <w:r w:rsidR="001379A2" w:rsidRPr="002F2FB2">
        <w:rPr>
          <w:rFonts w:asciiTheme="minorEastAsia" w:eastAsiaTheme="minorEastAsia" w:hAnsiTheme="minorEastAsia" w:hint="eastAsia"/>
        </w:rPr>
        <w:t>持</w:t>
      </w:r>
      <w:r w:rsidRPr="002F2FB2">
        <w:rPr>
          <w:rFonts w:asciiTheme="minorEastAsia" w:eastAsiaTheme="minorEastAsia" w:hAnsiTheme="minorEastAsia"/>
        </w:rPr>
        <w:t>ってしまう。温泉旅館の経営状況が苦しい</w:t>
      </w:r>
      <w:r w:rsidRPr="002F2FB2">
        <w:rPr>
          <w:rFonts w:asciiTheme="minorEastAsia" w:eastAsiaTheme="minorEastAsia" w:hAnsiTheme="minorEastAsia" w:hint="eastAsia"/>
        </w:rPr>
        <w:t>ときには</w:t>
      </w:r>
      <w:r w:rsidRPr="002F2FB2">
        <w:rPr>
          <w:rFonts w:asciiTheme="minorEastAsia" w:eastAsiaTheme="minorEastAsia" w:hAnsiTheme="minorEastAsia"/>
        </w:rPr>
        <w:t>、入湯税はすべて観光振興に支出することを求めてくる</w:t>
      </w:r>
      <w:r w:rsidRPr="002F2FB2">
        <w:rPr>
          <w:rFonts w:asciiTheme="minorEastAsia" w:eastAsiaTheme="minorEastAsia" w:hAnsiTheme="minorEastAsia" w:hint="eastAsia"/>
        </w:rPr>
        <w:t>のである</w:t>
      </w:r>
      <w:r w:rsidRPr="002F2FB2">
        <w:rPr>
          <w:rFonts w:asciiTheme="minorEastAsia" w:eastAsiaTheme="minorEastAsia" w:hAnsiTheme="minorEastAsia"/>
        </w:rPr>
        <w:t>。</w:t>
      </w:r>
    </w:p>
    <w:p w14:paraId="646074B3" w14:textId="0FD47FBE" w:rsidR="00105AAD" w:rsidRPr="002F2FB2" w:rsidRDefault="00105AAD" w:rsidP="00105AAD">
      <w:pPr>
        <w:ind w:firstLineChars="100" w:firstLine="192"/>
        <w:rPr>
          <w:rFonts w:asciiTheme="minorEastAsia" w:eastAsiaTheme="minorEastAsia" w:hAnsiTheme="minorEastAsia"/>
          <w:shd w:val="clear" w:color="auto" w:fill="FFFFFF"/>
        </w:rPr>
      </w:pPr>
      <w:r w:rsidRPr="002F2FB2">
        <w:rPr>
          <w:rFonts w:asciiTheme="minorEastAsia" w:eastAsiaTheme="minorEastAsia" w:hAnsiTheme="minorEastAsia"/>
          <w:shd w:val="clear" w:color="auto" w:fill="FFFFFF"/>
        </w:rPr>
        <w:t>入湯税があっても財源不足ということから、熱海市では1976年から一戸建別荘、リゾートマンション等に対して別荘等所有税を課税している。</w:t>
      </w:r>
      <w:r w:rsidRPr="002F2FB2">
        <w:rPr>
          <w:rFonts w:asciiTheme="minorEastAsia" w:eastAsiaTheme="minorEastAsia" w:hAnsiTheme="minorEastAsia"/>
        </w:rPr>
        <w:t>不定期に市内の水道、道路、ごみ処理などのサービスを利用する別荘所有者は住民税を負担しておらず、これに対して一定の課税をすることは負担の均衡上適当であるという判断から法定外普通税として導入された。しかし不定期に利用する点においては、旅行客と別荘所有者等の違いはない。別荘所有者も当該自治体の行政サービスの利用が少ないにもかかわらず固定資産税を納めている。</w:t>
      </w:r>
      <w:r w:rsidRPr="002F2FB2">
        <w:rPr>
          <w:rFonts w:asciiTheme="minorEastAsia" w:eastAsiaTheme="minorEastAsia" w:hAnsiTheme="minorEastAsia"/>
          <w:shd w:val="clear" w:color="auto" w:fill="FFFFFF"/>
        </w:rPr>
        <w:t>その一方国際観光ホテル整備法に基づき熱海市の判断により、固定資産税の減免措置を登録ホテル、旅館に対して講じている。</w:t>
      </w:r>
      <w:r w:rsidRPr="002F2FB2">
        <w:rPr>
          <w:rFonts w:asciiTheme="minorEastAsia" w:eastAsiaTheme="minorEastAsia" w:hAnsiTheme="minorEastAsia"/>
        </w:rPr>
        <w:t>別荘訪問者を旅行者より厳しく対応する税制度は政策的な矛盾を抱える。</w:t>
      </w:r>
      <w:r w:rsidRPr="002F2FB2">
        <w:rPr>
          <w:rFonts w:asciiTheme="minorEastAsia" w:eastAsiaTheme="minorEastAsia" w:hAnsiTheme="minorEastAsia"/>
          <w:shd w:val="clear" w:color="auto" w:fill="FFFFFF"/>
        </w:rPr>
        <w:t>自治体としての観光施策に政策的な一貫性が</w:t>
      </w:r>
      <w:r w:rsidR="001379A2" w:rsidRPr="002F2FB2">
        <w:rPr>
          <w:rFonts w:asciiTheme="minorEastAsia" w:eastAsiaTheme="minorEastAsia" w:hAnsiTheme="minorEastAsia" w:hint="eastAsia"/>
          <w:shd w:val="clear" w:color="auto" w:fill="FFFFFF"/>
        </w:rPr>
        <w:t>見</w:t>
      </w:r>
      <w:r w:rsidRPr="002F2FB2">
        <w:rPr>
          <w:rFonts w:asciiTheme="minorEastAsia" w:eastAsiaTheme="minorEastAsia" w:hAnsiTheme="minorEastAsia"/>
          <w:shd w:val="clear" w:color="auto" w:fill="FFFFFF"/>
        </w:rPr>
        <w:t>られない代表例である。</w:t>
      </w:r>
    </w:p>
    <w:p w14:paraId="6369EE3D" w14:textId="663547EE" w:rsidR="00105AAD" w:rsidRPr="002F2FB2" w:rsidRDefault="00105AAD" w:rsidP="00105AAD">
      <w:pPr>
        <w:ind w:firstLineChars="100" w:firstLine="192"/>
        <w:rPr>
          <w:rFonts w:asciiTheme="minorEastAsia" w:eastAsiaTheme="minorEastAsia" w:hAnsiTheme="minorEastAsia"/>
          <w:b/>
        </w:rPr>
      </w:pPr>
      <w:r w:rsidRPr="002F2FB2">
        <w:rPr>
          <w:rFonts w:asciiTheme="minorEastAsia" w:eastAsiaTheme="minorEastAsia" w:hAnsiTheme="minorEastAsia"/>
        </w:rPr>
        <w:t>河口湖及びその周辺地域における環境の保全、環境の美化及び施設</w:t>
      </w:r>
      <w:r w:rsidR="0031393D" w:rsidRPr="002F2FB2">
        <w:rPr>
          <w:rFonts w:asciiTheme="minorEastAsia" w:eastAsiaTheme="minorEastAsia" w:hAnsiTheme="minorEastAsia"/>
        </w:rPr>
        <w:t>（</w:t>
      </w:r>
      <w:r w:rsidRPr="002F2FB2">
        <w:rPr>
          <w:rFonts w:asciiTheme="minorEastAsia" w:eastAsiaTheme="minorEastAsia" w:hAnsiTheme="minorEastAsia"/>
        </w:rPr>
        <w:t>駐車場、公衆便所、湖畔周辺道路等</w:t>
      </w:r>
      <w:r w:rsidR="0031393D" w:rsidRPr="002F2FB2">
        <w:rPr>
          <w:rFonts w:asciiTheme="minorEastAsia" w:eastAsiaTheme="minorEastAsia" w:hAnsiTheme="minorEastAsia"/>
        </w:rPr>
        <w:t>）</w:t>
      </w:r>
      <w:r w:rsidRPr="002F2FB2">
        <w:rPr>
          <w:rFonts w:asciiTheme="minorEastAsia" w:eastAsiaTheme="minorEastAsia" w:hAnsiTheme="minorEastAsia"/>
        </w:rPr>
        <w:t>の整備の費用に</w:t>
      </w:r>
      <w:r w:rsidR="00B83CC8" w:rsidRPr="002F2FB2">
        <w:rPr>
          <w:rFonts w:asciiTheme="minorEastAsia" w:eastAsiaTheme="minorEastAsia" w:hAnsiTheme="minorEastAsia" w:hint="eastAsia"/>
        </w:rPr>
        <w:t>あ</w:t>
      </w:r>
      <w:r w:rsidRPr="002F2FB2">
        <w:rPr>
          <w:rFonts w:asciiTheme="minorEastAsia" w:eastAsiaTheme="minorEastAsia" w:hAnsiTheme="minorEastAsia"/>
        </w:rPr>
        <w:t>てるため法定外目的税として河口湖町等において2001年から遊魚税が制定された。遊魚税は漁業権を保有しない遊魚者に対して課税するものであり、現在は富士河口湖町に引き継がれている。環境面への悪影響は観光事業衰退につながるものであり、その意味では観光振興としての目的税的性格もあるが、条例上は環境の美化として観光の字句は現れていない。</w:t>
      </w:r>
    </w:p>
    <w:p w14:paraId="6F92A444" w14:textId="77777777" w:rsidR="0079490E" w:rsidRDefault="0079490E" w:rsidP="00105AAD">
      <w:pPr>
        <w:rPr>
          <w:ins w:id="2175" w:author="寺前 秀一" w:date="2020-09-25T10:13:00Z"/>
          <w:rFonts w:asciiTheme="minorEastAsia" w:eastAsiaTheme="minorEastAsia" w:hAnsiTheme="minorEastAsia"/>
          <w:b/>
        </w:rPr>
      </w:pPr>
    </w:p>
    <w:p w14:paraId="71E5739F"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3　観光税と宗教</w:t>
      </w:r>
    </w:p>
    <w:p w14:paraId="0A919652"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観光政策に力を入れる自治体が増加している。観光政策を実施する目的を持って課税されるものが観光目的税である。地方分権思想が普及した現在は、地方公共団体は地方税法に直接規定がなくても条例を制定して</w:t>
      </w:r>
      <w:r w:rsidR="0031393D" w:rsidRPr="002F2FB2">
        <w:rPr>
          <w:rFonts w:asciiTheme="minorEastAsia" w:eastAsiaTheme="minorEastAsia" w:hAnsiTheme="minorEastAsia"/>
        </w:rPr>
        <w:t>（</w:t>
      </w:r>
      <w:r w:rsidRPr="002F2FB2">
        <w:rPr>
          <w:rFonts w:asciiTheme="minorEastAsia" w:eastAsiaTheme="minorEastAsia" w:hAnsiTheme="minorEastAsia"/>
        </w:rPr>
        <w:t>これを法定外税と</w:t>
      </w:r>
      <w:r w:rsidR="0029117A" w:rsidRPr="002F2FB2">
        <w:rPr>
          <w:rFonts w:asciiTheme="minorEastAsia" w:eastAsiaTheme="minorEastAsia" w:hAnsiTheme="minorEastAsia"/>
        </w:rPr>
        <w:t>いう</w:t>
      </w:r>
      <w:r w:rsidR="0031393D" w:rsidRPr="002F2FB2">
        <w:rPr>
          <w:rFonts w:asciiTheme="minorEastAsia" w:eastAsiaTheme="minorEastAsia" w:hAnsiTheme="minorEastAsia"/>
        </w:rPr>
        <w:t>）</w:t>
      </w:r>
      <w:r w:rsidRPr="002F2FB2">
        <w:rPr>
          <w:rFonts w:asciiTheme="minorEastAsia" w:eastAsiaTheme="minorEastAsia" w:hAnsiTheme="minorEastAsia"/>
        </w:rPr>
        <w:t>、例えば観光政策実施のための観光目的税が実施</w:t>
      </w:r>
      <w:r w:rsidR="0029117A" w:rsidRPr="002F2FB2">
        <w:rPr>
          <w:rFonts w:asciiTheme="minorEastAsia" w:eastAsiaTheme="minorEastAsia" w:hAnsiTheme="minorEastAsia"/>
        </w:rPr>
        <w:t>出来る</w:t>
      </w:r>
      <w:r w:rsidRPr="002F2FB2">
        <w:rPr>
          <w:rFonts w:asciiTheme="minorEastAsia" w:eastAsiaTheme="minorEastAsia" w:hAnsiTheme="minorEastAsia"/>
        </w:rPr>
        <w:t>。東京都の宿泊税がその代表である。</w:t>
      </w:r>
    </w:p>
    <w:p w14:paraId="0E408F80"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多くの観光地においては宗教施設が観光資源としても活用されている。宗教施設については固定資産税が非課税であり収益事業も優遇措置を受けられる。その一方で、観光客が増加することにより、自治体は休憩施設の整備等の特別の支出が必要となる。拝観料課税時に奈良県が観光行政について歳出と収入との間に極端なアンバランスが</w:t>
      </w:r>
      <w:r w:rsidR="004B2BDB" w:rsidRPr="002F2FB2">
        <w:rPr>
          <w:rFonts w:asciiTheme="minorEastAsia" w:eastAsiaTheme="minorEastAsia" w:hAnsiTheme="minorEastAsia"/>
        </w:rPr>
        <w:t>見られる</w:t>
      </w:r>
      <w:r w:rsidRPr="002F2FB2">
        <w:rPr>
          <w:rFonts w:asciiTheme="minorEastAsia" w:eastAsiaTheme="minorEastAsia" w:hAnsiTheme="minorEastAsia"/>
        </w:rPr>
        <w:t>とした状況は、他の全国有名観光地においても大なり小なり見られる。</w:t>
      </w:r>
    </w:p>
    <w:p w14:paraId="5DCDCE75"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憲法は国家と宗教の分離を原則としているが、現実の観光は宗教と極めて親和的である。地域社会の形成に宗教団体が極めて大きな役割を果たしている代表例に高野町及び天理市がある。天理市は宗教団体から使途目的を特定しない寄付を受け、県内財政力は上位に位置する。高野町は宗教団体に公債の直接引き受けを実施してもらっている。</w:t>
      </w:r>
    </w:p>
    <w:p w14:paraId="3B7637BE"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宗教法人からの固定資産税が期待できない京都市は1955年に財政再建団体に陥った。そのために拝観料に着目し観光施設税を検討した。当然仏教界とは相当激しい論争が起こった。最終的には信仰の対象となる社寺仏閣は単なる観光ではないということで、文化観光施設税と名称が変えられ、1964年まで実施された。その後名称から観光の字句が削除され文化保護特別税として1969年まで実施された。財源不足がその後も発生した。1985年に古都保存協力税として復活させる際には、紛争は収まらず京都仏教会は分裂した。拝</w:t>
      </w:r>
      <w:r w:rsidR="004D7FD4" w:rsidRPr="002F2FB2">
        <w:rPr>
          <w:rFonts w:asciiTheme="minorEastAsia" w:eastAsiaTheme="minorEastAsia" w:hAnsiTheme="minorEastAsia"/>
        </w:rPr>
        <w:t>観料課税により宗教団体の財政状況が税務当局の</w:t>
      </w:r>
      <w:r w:rsidR="004D7FD4" w:rsidRPr="002F2FB2">
        <w:rPr>
          <w:rFonts w:asciiTheme="minorEastAsia" w:eastAsiaTheme="minorEastAsia" w:hAnsiTheme="minorEastAsia" w:hint="eastAsia"/>
        </w:rPr>
        <w:t>知る</w:t>
      </w:r>
      <w:r w:rsidRPr="002F2FB2">
        <w:rPr>
          <w:rFonts w:asciiTheme="minorEastAsia" w:eastAsiaTheme="minorEastAsia" w:hAnsiTheme="minorEastAsia"/>
        </w:rPr>
        <w:t>ところになると政治問題になりやすい。</w:t>
      </w:r>
    </w:p>
    <w:p w14:paraId="41455AAD"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奈良県では東大寺等の拝観料に文化観光税を課税した。その際に奈良市とどちらが課税主体になるかで論争が発生し、更には東大寺も条例の執行停止を求めて訴訟に発展した。日光市でも同様の紛争が発生した。市が二社一寺に文化観光施設税への協力依頼したところ、献饌料値上げを全国旅行業者に公表した。このため市議会は氏子及び信徒である市民の意志を無視した行為として文化観光施設税条例を議決することとなり、1994年まで継続した。</w:t>
      </w:r>
    </w:p>
    <w:p w14:paraId="1CB472D8" w14:textId="4019B16B"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宗教と観光は実態としては密接不可分である。平泉町や松島町も拝観料課税である文化観光施設税を実施したが、比較的うまくいったほうである。これらは法定外普通税として実施さ</w:t>
      </w:r>
      <w:r w:rsidR="00B83CC8" w:rsidRPr="002F2FB2">
        <w:rPr>
          <w:rFonts w:asciiTheme="minorEastAsia" w:eastAsiaTheme="minorEastAsia" w:hAnsiTheme="minorEastAsia" w:hint="eastAsia"/>
        </w:rPr>
        <w:t>れ</w:t>
      </w:r>
      <w:r w:rsidRPr="002F2FB2">
        <w:rPr>
          <w:rFonts w:asciiTheme="minorEastAsia" w:eastAsiaTheme="minorEastAsia" w:hAnsiTheme="minorEastAsia"/>
        </w:rPr>
        <w:t>たが、観光政策に使用する意図が明らかであったから、税金の名称を</w:t>
      </w:r>
      <w:r w:rsidR="00AD7F9E" w:rsidRPr="002F2FB2">
        <w:rPr>
          <w:rFonts w:asciiTheme="minorEastAsia" w:eastAsiaTheme="minorEastAsia" w:hAnsiTheme="minorEastAsia"/>
        </w:rPr>
        <w:t>巡り</w:t>
      </w:r>
      <w:r w:rsidRPr="002F2FB2">
        <w:rPr>
          <w:rFonts w:asciiTheme="minorEastAsia" w:eastAsiaTheme="minorEastAsia" w:hAnsiTheme="minorEastAsia"/>
        </w:rPr>
        <w:t>字句「観光」を使用するか否かが争点になった。松島町条例は「文化観光施設の整備を図る費用などに充てる」と「など」とまで記述して普通税の形を維持しつつ、政治的意図を明記していた。</w:t>
      </w:r>
    </w:p>
    <w:p w14:paraId="51A693B2"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普通税としての太宰府市の歴史と文化の環境税がある。歴史と文化の環境税とはいうものの、駐車場税であり、有料駐車場利用者に課するものであった。最大駐車場業者である天満宮がその態度を二転三転させたことから混乱に陥ったが、無事実施された。</w:t>
      </w:r>
    </w:p>
    <w:p w14:paraId="7E7CFB96"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観光目的税は使途が特定されるから、負担と受益の関係は明確であるが、厳格であれば負担金や手数料に近づく。観光キャンペーン実施にあたって拠出をお願いする原因者負担金と区別がつかなくなる。逆に観光地域づくりといった地域振興策として普遍的に採用可能な事業を使途にすれば、その性格は普通税とほとんど変わらなくなる。観光概念が不明確であることに起因する。</w:t>
      </w:r>
    </w:p>
    <w:p w14:paraId="661FDDF3" w14:textId="77777777" w:rsidR="0079490E" w:rsidRDefault="0079490E" w:rsidP="00105AAD">
      <w:pPr>
        <w:rPr>
          <w:ins w:id="2176" w:author="寺前 秀一" w:date="2020-09-25T10:13:00Z"/>
          <w:rFonts w:asciiTheme="minorEastAsia" w:eastAsiaTheme="minorEastAsia" w:hAnsiTheme="minorEastAsia"/>
          <w:b/>
        </w:rPr>
      </w:pPr>
    </w:p>
    <w:p w14:paraId="1BCCA739"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4　出入域税と</w:t>
      </w:r>
      <w:r w:rsidR="00896AC4" w:rsidRPr="002F2FB2">
        <w:rPr>
          <w:rFonts w:asciiTheme="minorEastAsia" w:eastAsiaTheme="minorEastAsia" w:hAnsiTheme="minorEastAsia" w:hint="eastAsia"/>
          <w:b/>
        </w:rPr>
        <w:t>エコ・ツーリズム</w:t>
      </w:r>
    </w:p>
    <w:p w14:paraId="153807C2" w14:textId="77777777" w:rsidR="00105AAD" w:rsidRPr="002F2FB2" w:rsidRDefault="00896AC4"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エコ・ツーリズム</w:t>
      </w:r>
      <w:r w:rsidR="00105AAD" w:rsidRPr="002F2FB2">
        <w:rPr>
          <w:rFonts w:asciiTheme="minorEastAsia" w:eastAsiaTheme="minorEastAsia" w:hAnsiTheme="minorEastAsia"/>
        </w:rPr>
        <w:t>推進法は観光の振興及び環境教育の推進を目的と</w:t>
      </w:r>
      <w:r w:rsidR="00105AAD" w:rsidRPr="002F2FB2">
        <w:rPr>
          <w:rFonts w:asciiTheme="minorEastAsia" w:eastAsiaTheme="minorEastAsia" w:hAnsiTheme="minorEastAsia" w:hint="eastAsia"/>
        </w:rPr>
        <w:t>する</w:t>
      </w:r>
      <w:r w:rsidR="00105AAD" w:rsidRPr="002F2FB2">
        <w:rPr>
          <w:rFonts w:asciiTheme="minorEastAsia" w:eastAsiaTheme="minorEastAsia" w:hAnsiTheme="minorEastAsia"/>
        </w:rPr>
        <w:t>。</w:t>
      </w:r>
      <w:r w:rsidRPr="002F2FB2">
        <w:rPr>
          <w:rFonts w:asciiTheme="minorEastAsia" w:eastAsiaTheme="minorEastAsia" w:hAnsiTheme="minorEastAsia" w:hint="eastAsia"/>
        </w:rPr>
        <w:t>エコ・ツーリズム</w:t>
      </w:r>
      <w:r w:rsidR="00105AAD" w:rsidRPr="002F2FB2">
        <w:rPr>
          <w:rFonts w:asciiTheme="minorEastAsia" w:eastAsiaTheme="minorEastAsia" w:hAnsiTheme="minorEastAsia"/>
        </w:rPr>
        <w:t>とは自然資源に知識を有するいわゆるナチュラリストのガイドのもと、観光旅行者が自然観光資源の保護に配慮しつつ自然観光資源と触れ合い、これに関する知識及び理解を深めるための活動であるとされ</w:t>
      </w:r>
      <w:r w:rsidR="00105AAD" w:rsidRPr="002F2FB2">
        <w:rPr>
          <w:rFonts w:asciiTheme="minorEastAsia" w:eastAsiaTheme="minorEastAsia" w:hAnsiTheme="minorEastAsia" w:hint="eastAsia"/>
        </w:rPr>
        <w:t>る</w:t>
      </w:r>
      <w:r w:rsidR="00105AAD" w:rsidRPr="002F2FB2">
        <w:rPr>
          <w:rFonts w:asciiTheme="minorEastAsia" w:eastAsiaTheme="minorEastAsia" w:hAnsiTheme="minorEastAsia"/>
        </w:rPr>
        <w:t>。</w:t>
      </w:r>
      <w:r w:rsidR="00105AAD" w:rsidRPr="002F2FB2">
        <w:rPr>
          <w:rFonts w:asciiTheme="minorEastAsia" w:eastAsiaTheme="minorEastAsia" w:hAnsiTheme="minorEastAsia" w:hint="eastAsia"/>
        </w:rPr>
        <w:t>同法</w:t>
      </w:r>
      <w:r w:rsidR="00105AAD" w:rsidRPr="002F2FB2">
        <w:rPr>
          <w:rFonts w:asciiTheme="minorEastAsia" w:eastAsiaTheme="minorEastAsia" w:hAnsiTheme="minorEastAsia"/>
        </w:rPr>
        <w:t>が法律として制定されたのは、市町村長が指定する自然観光資源に関し行為規制を定めているからで</w:t>
      </w:r>
      <w:r w:rsidR="00105AAD" w:rsidRPr="002F2FB2">
        <w:rPr>
          <w:rFonts w:asciiTheme="minorEastAsia" w:eastAsiaTheme="minorEastAsia" w:hAnsiTheme="minorEastAsia" w:hint="eastAsia"/>
        </w:rPr>
        <w:t>ある</w:t>
      </w:r>
      <w:r w:rsidR="00105AAD" w:rsidRPr="002F2FB2">
        <w:rPr>
          <w:rFonts w:asciiTheme="minorEastAsia" w:eastAsiaTheme="minorEastAsia" w:hAnsiTheme="minorEastAsia"/>
        </w:rPr>
        <w:t>が、</w:t>
      </w:r>
      <w:r w:rsidRPr="002F2FB2">
        <w:rPr>
          <w:rFonts w:asciiTheme="minorEastAsia" w:eastAsiaTheme="minorEastAsia" w:hAnsiTheme="minorEastAsia" w:hint="eastAsia"/>
        </w:rPr>
        <w:t>エコ・ツーリズム</w:t>
      </w:r>
      <w:r w:rsidR="00105AAD" w:rsidRPr="002F2FB2">
        <w:rPr>
          <w:rFonts w:asciiTheme="minorEastAsia" w:eastAsiaTheme="minorEastAsia" w:hAnsiTheme="minorEastAsia"/>
        </w:rPr>
        <w:t>の法的範疇化と行為規制は直接関連</w:t>
      </w:r>
      <w:r w:rsidR="00105AAD" w:rsidRPr="002F2FB2">
        <w:rPr>
          <w:rFonts w:asciiTheme="minorEastAsia" w:eastAsiaTheme="minorEastAsia" w:hAnsiTheme="minorEastAsia" w:hint="eastAsia"/>
        </w:rPr>
        <w:t>せず</w:t>
      </w:r>
      <w:r w:rsidR="00105AAD" w:rsidRPr="002F2FB2">
        <w:rPr>
          <w:rFonts w:asciiTheme="minorEastAsia" w:eastAsiaTheme="minorEastAsia" w:hAnsiTheme="minorEastAsia"/>
        </w:rPr>
        <w:t>、単純な環境保護のための行為規制法でもおかしくはなかっ</w:t>
      </w:r>
      <w:r w:rsidR="00105AAD" w:rsidRPr="002F2FB2">
        <w:rPr>
          <w:rFonts w:asciiTheme="minorEastAsia" w:eastAsiaTheme="minorEastAsia" w:hAnsiTheme="minorEastAsia" w:hint="eastAsia"/>
        </w:rPr>
        <w:t>た</w:t>
      </w:r>
      <w:r w:rsidR="00105AAD" w:rsidRPr="002F2FB2">
        <w:rPr>
          <w:rFonts w:asciiTheme="minorEastAsia" w:eastAsiaTheme="minorEastAsia" w:hAnsiTheme="minorEastAsia"/>
        </w:rPr>
        <w:t>。</w:t>
      </w:r>
    </w:p>
    <w:p w14:paraId="218E4CFC"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食糧増産が国是であった昭和</w:t>
      </w:r>
      <w:r w:rsidR="009B34E5" w:rsidRPr="002F2FB2">
        <w:rPr>
          <w:rFonts w:asciiTheme="minorEastAsia" w:eastAsiaTheme="minorEastAsia" w:hAnsiTheme="minorEastAsia" w:hint="eastAsia"/>
        </w:rPr>
        <w:t>二十</w:t>
      </w:r>
      <w:r w:rsidRPr="002F2FB2">
        <w:rPr>
          <w:rFonts w:asciiTheme="minorEastAsia" w:eastAsiaTheme="minorEastAsia" w:hAnsiTheme="minorEastAsia"/>
        </w:rPr>
        <w:t>年代、観光関係者は農地総合開発計画に否定的で</w:t>
      </w:r>
      <w:r w:rsidRPr="002F2FB2">
        <w:rPr>
          <w:rFonts w:asciiTheme="minorEastAsia" w:eastAsiaTheme="minorEastAsia" w:hAnsiTheme="minorEastAsia" w:hint="eastAsia"/>
        </w:rPr>
        <w:t>あった</w:t>
      </w:r>
      <w:r w:rsidRPr="002F2FB2">
        <w:rPr>
          <w:rFonts w:asciiTheme="minorEastAsia" w:eastAsiaTheme="minorEastAsia" w:hAnsiTheme="minorEastAsia"/>
        </w:rPr>
        <w:t>。総合開発のためのダムについてもいで湯等の景観が破壊されるとの認識が一般的であり、渓流の水量が確保されないのではないかと危惧をしていた。昭和</w:t>
      </w:r>
      <w:r w:rsidR="009B34E5" w:rsidRPr="002F2FB2">
        <w:rPr>
          <w:rFonts w:asciiTheme="minorEastAsia" w:eastAsiaTheme="minorEastAsia" w:hAnsiTheme="minorEastAsia" w:hint="eastAsia"/>
        </w:rPr>
        <w:t>三十</w:t>
      </w:r>
      <w:r w:rsidRPr="002F2FB2">
        <w:rPr>
          <w:rFonts w:asciiTheme="minorEastAsia" w:eastAsiaTheme="minorEastAsia" w:hAnsiTheme="minorEastAsia"/>
        </w:rPr>
        <w:t>年代に入り認識が激変した。1961年5月号の</w:t>
      </w:r>
      <w:r w:rsidRPr="002F2FB2">
        <w:rPr>
          <w:rFonts w:asciiTheme="minorEastAsia" w:eastAsiaTheme="minorEastAsia" w:hAnsiTheme="minorEastAsia" w:hint="eastAsia"/>
        </w:rPr>
        <w:t>『</w:t>
      </w:r>
      <w:r w:rsidRPr="002F2FB2">
        <w:rPr>
          <w:rFonts w:asciiTheme="minorEastAsia" w:eastAsiaTheme="minorEastAsia" w:hAnsiTheme="minorEastAsia"/>
        </w:rPr>
        <w:t>野鳥</w:t>
      </w:r>
      <w:r w:rsidRPr="002F2FB2">
        <w:rPr>
          <w:rFonts w:asciiTheme="minorEastAsia" w:eastAsiaTheme="minorEastAsia" w:hAnsiTheme="minorEastAsia" w:hint="eastAsia"/>
        </w:rPr>
        <w:t>』</w:t>
      </w:r>
      <w:r w:rsidRPr="002F2FB2">
        <w:rPr>
          <w:rFonts w:asciiTheme="minorEastAsia" w:eastAsiaTheme="minorEastAsia" w:hAnsiTheme="minorEastAsia"/>
        </w:rPr>
        <w:t>において</w:t>
      </w:r>
      <w:r w:rsidR="005A10EB" w:rsidRPr="002F2FB2">
        <w:rPr>
          <w:rFonts w:asciiTheme="minorEastAsia" w:eastAsiaTheme="minorEastAsia" w:hAnsiTheme="minorEastAsia" w:hint="eastAsia"/>
        </w:rPr>
        <w:t>、</w:t>
      </w:r>
      <w:r w:rsidRPr="002F2FB2">
        <w:rPr>
          <w:rFonts w:asciiTheme="minorEastAsia" w:eastAsiaTheme="minorEastAsia" w:hAnsiTheme="minorEastAsia"/>
        </w:rPr>
        <w:t>中西悟堂は「観光ブームを告発する」を記述し、「小中高校から大学まで一貫した自然保護教育を施して国民をたたき直せ」と主張した。比叡山、六甲山、若草山、丹沢山、裏磐梯、霧降高原等が槍玉に上がってい</w:t>
      </w:r>
      <w:r w:rsidRPr="002F2FB2">
        <w:rPr>
          <w:rFonts w:asciiTheme="minorEastAsia" w:eastAsiaTheme="minorEastAsia" w:hAnsiTheme="minorEastAsia" w:hint="eastAsia"/>
        </w:rPr>
        <w:t>る</w:t>
      </w:r>
      <w:r w:rsidRPr="002F2FB2">
        <w:rPr>
          <w:rFonts w:asciiTheme="minorEastAsia" w:eastAsiaTheme="minorEastAsia" w:hAnsiTheme="minorEastAsia"/>
        </w:rPr>
        <w:t>。</w:t>
      </w:r>
      <w:r w:rsidR="009B34E5" w:rsidRPr="002F2FB2">
        <w:rPr>
          <w:rFonts w:asciiTheme="minorEastAsia" w:eastAsiaTheme="minorEastAsia" w:hAnsiTheme="minorEastAsia" w:hint="eastAsia"/>
        </w:rPr>
        <w:t>二十</w:t>
      </w:r>
      <w:r w:rsidRPr="002F2FB2">
        <w:rPr>
          <w:rFonts w:asciiTheme="minorEastAsia" w:eastAsiaTheme="minorEastAsia" w:hAnsiTheme="minorEastAsia"/>
        </w:rPr>
        <w:t>年代とは異なり都市住民のレクリエーション活動が活発化したからで</w:t>
      </w:r>
      <w:r w:rsidRPr="002F2FB2">
        <w:rPr>
          <w:rFonts w:asciiTheme="minorEastAsia" w:eastAsiaTheme="minorEastAsia" w:hAnsiTheme="minorEastAsia" w:hint="eastAsia"/>
        </w:rPr>
        <w:t>ある</w:t>
      </w:r>
      <w:r w:rsidRPr="002F2FB2">
        <w:rPr>
          <w:rFonts w:asciiTheme="minorEastAsia" w:eastAsiaTheme="minorEastAsia" w:hAnsiTheme="minorEastAsia"/>
        </w:rPr>
        <w:t>。しかし自然破壊は、観光行動よりも住宅政策</w:t>
      </w:r>
      <w:r w:rsidRPr="002F2FB2">
        <w:rPr>
          <w:rFonts w:asciiTheme="minorEastAsia" w:eastAsiaTheme="minorEastAsia" w:hAnsiTheme="minorEastAsia" w:hint="eastAsia"/>
        </w:rPr>
        <w:t>等</w:t>
      </w:r>
      <w:r w:rsidRPr="002F2FB2">
        <w:rPr>
          <w:rFonts w:asciiTheme="minorEastAsia" w:eastAsiaTheme="minorEastAsia" w:hAnsiTheme="minorEastAsia"/>
        </w:rPr>
        <w:t>土地利用政策の貧困さにあったと考えるほうが適当で</w:t>
      </w:r>
      <w:r w:rsidRPr="002F2FB2">
        <w:rPr>
          <w:rFonts w:asciiTheme="minorEastAsia" w:eastAsiaTheme="minorEastAsia" w:hAnsiTheme="minorEastAsia" w:hint="eastAsia"/>
        </w:rPr>
        <w:t>ある</w:t>
      </w:r>
      <w:r w:rsidRPr="002F2FB2">
        <w:rPr>
          <w:rFonts w:asciiTheme="minorEastAsia" w:eastAsiaTheme="minorEastAsia" w:hAnsiTheme="minorEastAsia"/>
        </w:rPr>
        <w:t>。</w:t>
      </w:r>
    </w:p>
    <w:p w14:paraId="6B2C192A" w14:textId="3054A58F" w:rsidR="00105AAD" w:rsidRPr="002F2FB2" w:rsidRDefault="005A10EB"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日本野鳥の会の創始者</w:t>
      </w:r>
      <w:del w:id="2177" w:author="寺前 秀一" w:date="2020-09-03T18:18:00Z">
        <w:r w:rsidR="00AC00D4" w:rsidRPr="002F2FB2" w:rsidDel="00E25D25">
          <w:rPr>
            <w:rFonts w:hint="eastAsia"/>
          </w:rPr>
          <w:delText xml:space="preserve"> </w:delText>
        </w:r>
      </w:del>
      <w:r w:rsidR="00105AAD" w:rsidRPr="002F2FB2">
        <w:rPr>
          <w:rFonts w:asciiTheme="minorEastAsia" w:eastAsiaTheme="minorEastAsia" w:hAnsiTheme="minorEastAsia" w:hint="eastAsia"/>
        </w:rPr>
        <w:t>中</w:t>
      </w:r>
      <w:r w:rsidR="00105AAD" w:rsidRPr="002F2FB2">
        <w:rPr>
          <w:rFonts w:asciiTheme="minorEastAsia" w:eastAsiaTheme="minorEastAsia" w:hAnsiTheme="minorEastAsia"/>
        </w:rPr>
        <w:t>西悟堂が存命であれば、今日の</w:t>
      </w:r>
      <w:r w:rsidR="00896AC4" w:rsidRPr="002F2FB2">
        <w:rPr>
          <w:rFonts w:asciiTheme="minorEastAsia" w:eastAsiaTheme="minorEastAsia" w:hAnsiTheme="minorEastAsia" w:hint="eastAsia"/>
        </w:rPr>
        <w:t>エコ・ツーリズム</w:t>
      </w:r>
      <w:r w:rsidR="00105AAD" w:rsidRPr="002F2FB2">
        <w:rPr>
          <w:rFonts w:asciiTheme="minorEastAsia" w:eastAsiaTheme="minorEastAsia" w:hAnsiTheme="minorEastAsia"/>
        </w:rPr>
        <w:t>や世界遺産誘致運動を嘆</w:t>
      </w:r>
      <w:r w:rsidR="00105AAD" w:rsidRPr="002F2FB2">
        <w:rPr>
          <w:rFonts w:asciiTheme="minorEastAsia" w:eastAsiaTheme="minorEastAsia" w:hAnsiTheme="minorEastAsia" w:hint="eastAsia"/>
        </w:rPr>
        <w:t>いた</w:t>
      </w:r>
      <w:r w:rsidR="00105AAD" w:rsidRPr="002F2FB2">
        <w:rPr>
          <w:rFonts w:asciiTheme="minorEastAsia" w:eastAsiaTheme="minorEastAsia" w:hAnsiTheme="minorEastAsia"/>
        </w:rPr>
        <w:t>で</w:t>
      </w:r>
      <w:r w:rsidR="00105AAD" w:rsidRPr="002F2FB2">
        <w:rPr>
          <w:rFonts w:asciiTheme="minorEastAsia" w:eastAsiaTheme="minorEastAsia" w:hAnsiTheme="minorEastAsia" w:hint="eastAsia"/>
        </w:rPr>
        <w:t>あろう</w:t>
      </w:r>
      <w:r w:rsidR="00105AAD" w:rsidRPr="002F2FB2">
        <w:rPr>
          <w:rFonts w:asciiTheme="minorEastAsia" w:eastAsiaTheme="minorEastAsia" w:hAnsiTheme="minorEastAsia"/>
        </w:rPr>
        <w:t>。世界自然遺産第一号はガラパゴス</w:t>
      </w:r>
      <w:r w:rsidR="0031393D" w:rsidRPr="002F2FB2">
        <w:rPr>
          <w:rFonts w:asciiTheme="minorEastAsia" w:eastAsiaTheme="minorEastAsia" w:hAnsiTheme="minorEastAsia" w:hint="eastAsia"/>
        </w:rPr>
        <w:t>（</w:t>
      </w:r>
      <w:r w:rsidR="003A3E8D" w:rsidRPr="002F2FB2">
        <w:rPr>
          <w:rFonts w:asciiTheme="minorEastAsia" w:eastAsiaTheme="minorEastAsia" w:hAnsiTheme="minorEastAsia" w:hint="eastAsia"/>
        </w:rPr>
        <w:t>Ⓗ</w:t>
      </w:r>
      <w:r w:rsidR="00105AAD" w:rsidRPr="002F2FB2">
        <w:rPr>
          <w:rFonts w:asciiTheme="minorEastAsia" w:eastAsiaTheme="minorEastAsia" w:hAnsiTheme="minorEastAsia" w:hint="eastAsia"/>
        </w:rPr>
        <w:t>エクアドル</w:t>
      </w:r>
      <w:r w:rsidR="0031393D" w:rsidRPr="002F2FB2">
        <w:rPr>
          <w:rFonts w:asciiTheme="minorEastAsia" w:eastAsiaTheme="minorEastAsia" w:hAnsiTheme="minorEastAsia" w:hint="eastAsia"/>
        </w:rPr>
        <w:t>）</w:t>
      </w:r>
      <w:r w:rsidR="00105AAD" w:rsidRPr="002F2FB2">
        <w:rPr>
          <w:rFonts w:asciiTheme="minorEastAsia" w:eastAsiaTheme="minorEastAsia" w:hAnsiTheme="minorEastAsia"/>
        </w:rPr>
        <w:t>で</w:t>
      </w:r>
      <w:r w:rsidR="00105AAD" w:rsidRPr="002F2FB2">
        <w:rPr>
          <w:rFonts w:asciiTheme="minorEastAsia" w:eastAsiaTheme="minorEastAsia" w:hAnsiTheme="minorEastAsia" w:hint="eastAsia"/>
        </w:rPr>
        <w:t>ある</w:t>
      </w:r>
      <w:r w:rsidR="00105AAD" w:rsidRPr="002F2FB2">
        <w:rPr>
          <w:rFonts w:asciiTheme="minorEastAsia" w:eastAsiaTheme="minorEastAsia" w:hAnsiTheme="minorEastAsia"/>
        </w:rPr>
        <w:t>。貧しい島民の生活と世界的</w:t>
      </w:r>
      <w:r w:rsidR="00105AAD" w:rsidRPr="002F2FB2">
        <w:rPr>
          <w:rFonts w:asciiTheme="minorEastAsia" w:eastAsiaTheme="minorEastAsia" w:hAnsiTheme="minorEastAsia" w:hint="eastAsia"/>
        </w:rPr>
        <w:t>な</w:t>
      </w:r>
      <w:r w:rsidR="00105AAD" w:rsidRPr="002F2FB2">
        <w:rPr>
          <w:rFonts w:asciiTheme="minorEastAsia" w:eastAsiaTheme="minorEastAsia" w:hAnsiTheme="minorEastAsia"/>
        </w:rPr>
        <w:t>自然の保護を両立</w:t>
      </w:r>
      <w:r w:rsidR="00105AAD" w:rsidRPr="002F2FB2">
        <w:rPr>
          <w:rFonts w:asciiTheme="minorEastAsia" w:eastAsiaTheme="minorEastAsia" w:hAnsiTheme="minorEastAsia" w:hint="eastAsia"/>
        </w:rPr>
        <w:t>させ</w:t>
      </w:r>
      <w:r w:rsidR="00105AAD" w:rsidRPr="002F2FB2">
        <w:rPr>
          <w:rFonts w:asciiTheme="minorEastAsia" w:eastAsiaTheme="minorEastAsia" w:hAnsiTheme="minorEastAsia"/>
        </w:rPr>
        <w:t>るため、入域税の徴収と行為規制を実施してい</w:t>
      </w:r>
      <w:r w:rsidR="00105AAD" w:rsidRPr="002F2FB2">
        <w:rPr>
          <w:rFonts w:asciiTheme="minorEastAsia" w:eastAsiaTheme="minorEastAsia" w:hAnsiTheme="minorEastAsia" w:hint="eastAsia"/>
        </w:rPr>
        <w:t>る</w:t>
      </w:r>
      <w:r w:rsidR="00105AAD" w:rsidRPr="002F2FB2">
        <w:rPr>
          <w:rFonts w:asciiTheme="minorEastAsia" w:eastAsiaTheme="minorEastAsia" w:hAnsiTheme="minorEastAsia"/>
        </w:rPr>
        <w:t>が、それでも観光客の</w:t>
      </w:r>
      <w:r w:rsidR="001379A2" w:rsidRPr="002F2FB2">
        <w:rPr>
          <w:rFonts w:asciiTheme="minorEastAsia" w:eastAsiaTheme="minorEastAsia" w:hAnsiTheme="minorEastAsia" w:hint="eastAsia"/>
        </w:rPr>
        <w:t>出</w:t>
      </w:r>
      <w:r w:rsidR="00105AAD" w:rsidRPr="002F2FB2">
        <w:rPr>
          <w:rFonts w:asciiTheme="minorEastAsia" w:eastAsiaTheme="minorEastAsia" w:hAnsiTheme="minorEastAsia" w:hint="eastAsia"/>
        </w:rPr>
        <w:t>す</w:t>
      </w:r>
      <w:r w:rsidR="00105AAD" w:rsidRPr="002F2FB2">
        <w:rPr>
          <w:rFonts w:asciiTheme="minorEastAsia" w:eastAsiaTheme="minorEastAsia" w:hAnsiTheme="minorEastAsia"/>
        </w:rPr>
        <w:t>廃棄物が生態系に深刻な影響を及ぼしてい</w:t>
      </w:r>
      <w:r w:rsidR="00105AAD" w:rsidRPr="002F2FB2">
        <w:rPr>
          <w:rFonts w:asciiTheme="minorEastAsia" w:eastAsiaTheme="minorEastAsia" w:hAnsiTheme="minorEastAsia" w:hint="eastAsia"/>
        </w:rPr>
        <w:t>る</w:t>
      </w:r>
      <w:r w:rsidR="00105AAD" w:rsidRPr="002F2FB2">
        <w:rPr>
          <w:rFonts w:asciiTheme="minorEastAsia" w:eastAsiaTheme="minorEastAsia" w:hAnsiTheme="minorEastAsia"/>
        </w:rPr>
        <w:t>。先進国日本の場合は、両立ではなく</w:t>
      </w:r>
      <w:r w:rsidR="004B2BDB" w:rsidRPr="002F2FB2">
        <w:rPr>
          <w:rFonts w:asciiTheme="minorEastAsia" w:eastAsiaTheme="minorEastAsia" w:hAnsiTheme="minorEastAsia"/>
        </w:rPr>
        <w:t>先ず</w:t>
      </w:r>
      <w:r w:rsidR="00105AAD" w:rsidRPr="002F2FB2">
        <w:rPr>
          <w:rFonts w:asciiTheme="minorEastAsia" w:eastAsiaTheme="minorEastAsia" w:hAnsiTheme="minorEastAsia"/>
        </w:rPr>
        <w:t>観光行動の規制と自然環境の適正管理が求められる。その厳しさが評価されれば、自らより付加価値の高い観光資源へと発展する</w:t>
      </w:r>
      <w:r w:rsidR="00105AAD" w:rsidRPr="002F2FB2">
        <w:rPr>
          <w:rFonts w:asciiTheme="minorEastAsia" w:eastAsiaTheme="minorEastAsia" w:hAnsiTheme="minorEastAsia" w:hint="eastAsia"/>
        </w:rPr>
        <w:t>。</w:t>
      </w:r>
    </w:p>
    <w:p w14:paraId="1C744FB9" w14:textId="77777777" w:rsidR="0079490E" w:rsidRDefault="0079490E" w:rsidP="00105AAD">
      <w:pPr>
        <w:rPr>
          <w:ins w:id="2178" w:author="寺前 秀一" w:date="2020-09-25T10:13:00Z"/>
          <w:rFonts w:asciiTheme="minorEastAsia" w:eastAsiaTheme="minorEastAsia" w:hAnsiTheme="minorEastAsia"/>
          <w:b/>
        </w:rPr>
      </w:pPr>
    </w:p>
    <w:p w14:paraId="15CE5440"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5　外客増加と宿泊税</w:t>
      </w:r>
    </w:p>
    <w:p w14:paraId="2782D59F" w14:textId="388BCC10"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地方交付税制度が機能している間は、</w:t>
      </w:r>
      <w:r w:rsidRPr="002F2FB2">
        <w:rPr>
          <w:rFonts w:asciiTheme="minorEastAsia" w:eastAsiaTheme="minorEastAsia" w:hAnsiTheme="minorEastAsia" w:hint="eastAsia"/>
        </w:rPr>
        <w:t>自治体は</w:t>
      </w:r>
      <w:r w:rsidRPr="002F2FB2">
        <w:rPr>
          <w:rFonts w:asciiTheme="minorEastAsia" w:eastAsiaTheme="minorEastAsia" w:hAnsiTheme="minorEastAsia"/>
        </w:rPr>
        <w:t>目的税を必要と</w:t>
      </w:r>
      <w:r w:rsidRPr="002F2FB2">
        <w:rPr>
          <w:rFonts w:asciiTheme="minorEastAsia" w:eastAsiaTheme="minorEastAsia" w:hAnsiTheme="minorEastAsia" w:hint="eastAsia"/>
        </w:rPr>
        <w:t>しなかった</w:t>
      </w:r>
      <w:r w:rsidRPr="002F2FB2">
        <w:rPr>
          <w:rFonts w:asciiTheme="minorEastAsia" w:eastAsiaTheme="minorEastAsia" w:hAnsiTheme="minorEastAsia"/>
        </w:rPr>
        <w:t>。普通税にわざわざ観光関連の名称を付する場合</w:t>
      </w:r>
      <w:r w:rsidRPr="002F2FB2">
        <w:rPr>
          <w:rFonts w:asciiTheme="minorEastAsia" w:eastAsiaTheme="minorEastAsia" w:hAnsiTheme="minorEastAsia" w:hint="eastAsia"/>
        </w:rPr>
        <w:t>に</w:t>
      </w:r>
      <w:r w:rsidRPr="002F2FB2">
        <w:rPr>
          <w:rFonts w:asciiTheme="minorEastAsia" w:eastAsiaTheme="minorEastAsia" w:hAnsiTheme="minorEastAsia"/>
        </w:rPr>
        <w:t>は</w:t>
      </w:r>
      <w:r w:rsidRPr="002F2FB2">
        <w:rPr>
          <w:rFonts w:asciiTheme="minorEastAsia" w:eastAsiaTheme="minorEastAsia" w:hAnsiTheme="minorEastAsia" w:hint="eastAsia"/>
        </w:rPr>
        <w:t>、</w:t>
      </w:r>
      <w:r w:rsidRPr="002F2FB2">
        <w:rPr>
          <w:rFonts w:asciiTheme="minorEastAsia" w:eastAsiaTheme="minorEastAsia" w:hAnsiTheme="minorEastAsia"/>
        </w:rPr>
        <w:t>課税対象が観光施設であることを強調する意図があり、その収入を観光振興等に使用する政治的意図をこめ</w:t>
      </w:r>
      <w:r w:rsidRPr="002F2FB2">
        <w:rPr>
          <w:rFonts w:asciiTheme="minorEastAsia" w:eastAsiaTheme="minorEastAsia" w:hAnsiTheme="minorEastAsia" w:hint="eastAsia"/>
        </w:rPr>
        <w:t>たのであるが</w:t>
      </w:r>
      <w:r w:rsidRPr="002F2FB2">
        <w:rPr>
          <w:rFonts w:asciiTheme="minorEastAsia" w:eastAsiaTheme="minorEastAsia" w:hAnsiTheme="minorEastAsia"/>
        </w:rPr>
        <w:t>、制度として観光に限定して支出される目的税ではなかった。本格的な観光に関する目的税</w:t>
      </w:r>
      <w:r w:rsidRPr="002F2FB2">
        <w:rPr>
          <w:rFonts w:asciiTheme="minorEastAsia" w:eastAsiaTheme="minorEastAsia" w:hAnsiTheme="minorEastAsia" w:hint="eastAsia"/>
        </w:rPr>
        <w:t>は、</w:t>
      </w:r>
      <w:r w:rsidRPr="002F2FB2">
        <w:rPr>
          <w:rFonts w:asciiTheme="minorEastAsia" w:eastAsiaTheme="minorEastAsia" w:hAnsiTheme="minorEastAsia"/>
        </w:rPr>
        <w:t>東京都の宿泊税</w:t>
      </w:r>
      <w:r w:rsidRPr="002F2FB2">
        <w:rPr>
          <w:rFonts w:asciiTheme="minorEastAsia" w:eastAsiaTheme="minorEastAsia" w:hAnsiTheme="minorEastAsia" w:hint="eastAsia"/>
        </w:rPr>
        <w:t>が第一号である</w:t>
      </w:r>
      <w:r w:rsidRPr="002F2FB2">
        <w:rPr>
          <w:rFonts w:asciiTheme="minorEastAsia" w:eastAsiaTheme="minorEastAsia" w:hAnsiTheme="minorEastAsia"/>
        </w:rPr>
        <w:t>。国際都市東京の魅力を高めるとともに、観光の振興を図る施策に要する費用に</w:t>
      </w:r>
      <w:r w:rsidR="00FD3DB0" w:rsidRPr="002F2FB2">
        <w:rPr>
          <w:rFonts w:asciiTheme="minorEastAsia" w:eastAsiaTheme="minorEastAsia" w:hAnsiTheme="minorEastAsia" w:hint="eastAsia"/>
        </w:rPr>
        <w:t>あ</w:t>
      </w:r>
      <w:r w:rsidRPr="002F2FB2">
        <w:rPr>
          <w:rFonts w:asciiTheme="minorEastAsia" w:eastAsiaTheme="minorEastAsia" w:hAnsiTheme="minorEastAsia"/>
        </w:rPr>
        <w:t>てる</w:t>
      </w:r>
      <w:r w:rsidRPr="002F2FB2">
        <w:rPr>
          <w:rFonts w:asciiTheme="minorEastAsia" w:eastAsiaTheme="minorEastAsia" w:hAnsiTheme="minorEastAsia" w:hint="eastAsia"/>
        </w:rPr>
        <w:t>ことを目的して</w:t>
      </w:r>
      <w:r w:rsidRPr="002F2FB2">
        <w:rPr>
          <w:rFonts w:asciiTheme="minorEastAsia" w:eastAsiaTheme="minorEastAsia" w:hAnsiTheme="minorEastAsia"/>
        </w:rPr>
        <w:t>制定された。特別地方消費税が2001年度に廃止された後</w:t>
      </w:r>
      <w:r w:rsidR="00FD3DB0" w:rsidRPr="002F2FB2">
        <w:rPr>
          <w:rFonts w:asciiTheme="minorEastAsia" w:eastAsiaTheme="minorEastAsia" w:hAnsiTheme="minorEastAsia" w:hint="eastAsia"/>
        </w:rPr>
        <w:t>に</w:t>
      </w:r>
      <w:r w:rsidRPr="002F2FB2">
        <w:rPr>
          <w:rFonts w:asciiTheme="minorEastAsia" w:eastAsiaTheme="minorEastAsia" w:hAnsiTheme="minorEastAsia"/>
        </w:rPr>
        <w:t>導入されたため、再び奢侈税的性格を強調し、一定額を超えたものに課税される</w:t>
      </w:r>
      <w:r w:rsidRPr="002F2FB2">
        <w:rPr>
          <w:rFonts w:asciiTheme="minorEastAsia" w:eastAsiaTheme="minorEastAsia" w:hAnsiTheme="minorEastAsia" w:hint="eastAsia"/>
        </w:rPr>
        <w:t>こととなった</w:t>
      </w:r>
      <w:r w:rsidRPr="002F2FB2">
        <w:rPr>
          <w:rFonts w:asciiTheme="minorEastAsia" w:eastAsiaTheme="minorEastAsia" w:hAnsiTheme="minorEastAsia"/>
        </w:rPr>
        <w:t>。</w:t>
      </w:r>
    </w:p>
    <w:p w14:paraId="6149FB58" w14:textId="77777777" w:rsidR="00105AAD" w:rsidRPr="002F2FB2" w:rsidRDefault="00105AAD" w:rsidP="00105AAD">
      <w:pPr>
        <w:ind w:firstLineChars="100" w:firstLine="192"/>
        <w:rPr>
          <w:rFonts w:asciiTheme="minorEastAsia" w:eastAsiaTheme="minorEastAsia" w:hAnsiTheme="minorEastAsia" w:cs="Arial"/>
          <w:kern w:val="0"/>
        </w:rPr>
      </w:pPr>
      <w:r w:rsidRPr="002F2FB2">
        <w:rPr>
          <w:rFonts w:asciiTheme="minorEastAsia" w:eastAsiaTheme="minorEastAsia" w:hAnsiTheme="minorEastAsia"/>
        </w:rPr>
        <w:t>東京都</w:t>
      </w:r>
      <w:r w:rsidRPr="002F2FB2">
        <w:rPr>
          <w:rFonts w:asciiTheme="minorEastAsia" w:eastAsiaTheme="minorEastAsia" w:hAnsiTheme="minorEastAsia" w:hint="eastAsia"/>
        </w:rPr>
        <w:t>宿泊税は、旅館業法に規定する</w:t>
      </w:r>
      <w:r w:rsidR="00701AC2">
        <w:rPr>
          <w:rFonts w:asciiTheme="minorEastAsia" w:eastAsiaTheme="minorEastAsia" w:hAnsiTheme="minorEastAsia" w:cs="Arial"/>
          <w:kern w:val="0"/>
        </w:rPr>
        <w:fldChar w:fldCharType="begin"/>
      </w:r>
      <w:r w:rsidR="00701AC2">
        <w:rPr>
          <w:rFonts w:asciiTheme="minorEastAsia" w:eastAsiaTheme="minorEastAsia" w:hAnsiTheme="minorEastAsia" w:cs="Arial"/>
          <w:kern w:val="0"/>
        </w:rPr>
        <w:instrText xml:space="preserve"> HYPERLINK "https://ja.wikipedia.org/wiki/%E7%B0%A1%E6%98%93%E5%AE%BF%E6%89%80" \o "簡易宿所" </w:instrText>
      </w:r>
      <w:r w:rsidR="00701AC2">
        <w:rPr>
          <w:rFonts w:asciiTheme="minorEastAsia" w:eastAsiaTheme="minorEastAsia" w:hAnsiTheme="minorEastAsia" w:cs="Arial"/>
          <w:kern w:val="0"/>
        </w:rPr>
        <w:fldChar w:fldCharType="separate"/>
      </w:r>
      <w:r w:rsidRPr="002F2FB2">
        <w:rPr>
          <w:rFonts w:asciiTheme="minorEastAsia" w:eastAsiaTheme="minorEastAsia" w:hAnsiTheme="minorEastAsia" w:cs="Arial"/>
          <w:kern w:val="0"/>
        </w:rPr>
        <w:t>簡易宿所</w:t>
      </w:r>
      <w:r w:rsidR="00701AC2">
        <w:rPr>
          <w:rFonts w:asciiTheme="minorEastAsia" w:eastAsiaTheme="minorEastAsia" w:hAnsiTheme="minorEastAsia" w:cs="Arial"/>
          <w:kern w:val="0"/>
        </w:rPr>
        <w:fldChar w:fldCharType="end"/>
      </w:r>
      <w:r w:rsidRPr="002F2FB2">
        <w:rPr>
          <w:rFonts w:asciiTheme="minorEastAsia" w:eastAsiaTheme="minorEastAsia" w:hAnsiTheme="minorEastAsia" w:cs="Arial" w:hint="eastAsia"/>
          <w:kern w:val="0"/>
        </w:rPr>
        <w:t>及び下宿、</w:t>
      </w:r>
      <w:r w:rsidR="00701AC2">
        <w:rPr>
          <w:rFonts w:asciiTheme="minorEastAsia" w:eastAsiaTheme="minorEastAsia" w:hAnsiTheme="minorEastAsia" w:cs="Arial"/>
          <w:kern w:val="0"/>
        </w:rPr>
        <w:fldChar w:fldCharType="begin"/>
      </w:r>
      <w:r w:rsidR="00701AC2">
        <w:rPr>
          <w:rFonts w:asciiTheme="minorEastAsia" w:eastAsiaTheme="minorEastAsia" w:hAnsiTheme="minorEastAsia" w:cs="Arial"/>
          <w:kern w:val="0"/>
        </w:rPr>
        <w:instrText xml:space="preserve"> HYPERLINK "https://ja.wikipedia.org/wiki/%E5%9B%BD%E5%AE%B6%E6%88%A6%E7%95%A5%E7%89%B9%E5%88%A5%E5%8C%BA%E5%9F%9F" \o "国家戦略特別区域" </w:instrText>
      </w:r>
      <w:r w:rsidR="00701AC2">
        <w:rPr>
          <w:rFonts w:asciiTheme="minorEastAsia" w:eastAsiaTheme="minorEastAsia" w:hAnsiTheme="minorEastAsia" w:cs="Arial"/>
          <w:kern w:val="0"/>
        </w:rPr>
        <w:fldChar w:fldCharType="separate"/>
      </w:r>
      <w:r w:rsidRPr="002F2FB2">
        <w:rPr>
          <w:rFonts w:asciiTheme="minorEastAsia" w:eastAsiaTheme="minorEastAsia" w:hAnsiTheme="minorEastAsia" w:cs="Arial"/>
          <w:kern w:val="0"/>
        </w:rPr>
        <w:t>国家戦略特区</w:t>
      </w:r>
      <w:r w:rsidR="00701AC2">
        <w:rPr>
          <w:rFonts w:asciiTheme="minorEastAsia" w:eastAsiaTheme="minorEastAsia" w:hAnsiTheme="minorEastAsia" w:cs="Arial"/>
          <w:kern w:val="0"/>
        </w:rPr>
        <w:fldChar w:fldCharType="end"/>
      </w:r>
      <w:r w:rsidRPr="002F2FB2">
        <w:rPr>
          <w:rFonts w:asciiTheme="minorEastAsia" w:eastAsiaTheme="minorEastAsia" w:hAnsiTheme="minorEastAsia" w:cs="Arial"/>
          <w:kern w:val="0"/>
        </w:rPr>
        <w:t>によって都知事の許可を得ずに営業</w:t>
      </w:r>
      <w:r w:rsidRPr="002F2FB2">
        <w:rPr>
          <w:rFonts w:asciiTheme="minorEastAsia" w:eastAsiaTheme="minorEastAsia" w:hAnsiTheme="minorEastAsia" w:cs="Arial" w:hint="eastAsia"/>
          <w:kern w:val="0"/>
        </w:rPr>
        <w:t>される</w:t>
      </w:r>
      <w:r w:rsidRPr="002F2FB2">
        <w:rPr>
          <w:rFonts w:asciiTheme="minorEastAsia" w:eastAsiaTheme="minorEastAsia" w:hAnsiTheme="minorEastAsia" w:cs="Arial"/>
          <w:kern w:val="0"/>
        </w:rPr>
        <w:t>特区民泊</w:t>
      </w:r>
      <w:r w:rsidRPr="002F2FB2">
        <w:rPr>
          <w:rFonts w:asciiTheme="minorEastAsia" w:eastAsiaTheme="minorEastAsia" w:hAnsiTheme="minorEastAsia" w:cs="Arial" w:hint="eastAsia"/>
          <w:kern w:val="0"/>
        </w:rPr>
        <w:t>施設並びに</w:t>
      </w:r>
      <w:r w:rsidR="00701AC2">
        <w:rPr>
          <w:rFonts w:asciiTheme="minorEastAsia" w:eastAsiaTheme="minorEastAsia" w:hAnsiTheme="minorEastAsia" w:cs="Arial"/>
          <w:kern w:val="0"/>
        </w:rPr>
        <w:fldChar w:fldCharType="begin"/>
      </w:r>
      <w:r w:rsidR="00701AC2">
        <w:rPr>
          <w:rFonts w:asciiTheme="minorEastAsia" w:eastAsiaTheme="minorEastAsia" w:hAnsiTheme="minorEastAsia" w:cs="Arial"/>
          <w:kern w:val="0"/>
        </w:rPr>
        <w:instrText xml:space="preserve"> HYPERLINK "https://ja.wikipedia.org/wiki/%E4%BD%8F%E5%AE%85%E5%AE%BF%E6%B3%8A%E4%BA%8B%E6%A5%AD%E6%B3%95" \o "住宅宿泊事業法" </w:instrText>
      </w:r>
      <w:r w:rsidR="00701AC2">
        <w:rPr>
          <w:rFonts w:asciiTheme="minorEastAsia" w:eastAsiaTheme="minorEastAsia" w:hAnsiTheme="minorEastAsia" w:cs="Arial"/>
          <w:kern w:val="0"/>
        </w:rPr>
        <w:fldChar w:fldCharType="separate"/>
      </w:r>
      <w:r w:rsidRPr="002F2FB2">
        <w:rPr>
          <w:rFonts w:asciiTheme="minorEastAsia" w:eastAsiaTheme="minorEastAsia" w:hAnsiTheme="minorEastAsia" w:cs="Arial"/>
          <w:kern w:val="0"/>
        </w:rPr>
        <w:t>住宅宿泊事業法</w:t>
      </w:r>
      <w:r w:rsidR="00701AC2">
        <w:rPr>
          <w:rFonts w:asciiTheme="minorEastAsia" w:eastAsiaTheme="minorEastAsia" w:hAnsiTheme="minorEastAsia" w:cs="Arial"/>
          <w:kern w:val="0"/>
        </w:rPr>
        <w:fldChar w:fldCharType="end"/>
      </w:r>
      <w:r w:rsidRPr="002F2FB2">
        <w:rPr>
          <w:rFonts w:asciiTheme="minorEastAsia" w:eastAsiaTheme="minorEastAsia" w:hAnsiTheme="minorEastAsia" w:cs="Arial" w:hint="eastAsia"/>
          <w:kern w:val="0"/>
        </w:rPr>
        <w:t>に規定する</w:t>
      </w:r>
      <w:r w:rsidR="00701AC2">
        <w:rPr>
          <w:rFonts w:asciiTheme="minorEastAsia" w:eastAsiaTheme="minorEastAsia" w:hAnsiTheme="minorEastAsia" w:cs="Arial"/>
          <w:kern w:val="0"/>
        </w:rPr>
        <w:fldChar w:fldCharType="begin"/>
      </w:r>
      <w:r w:rsidR="00701AC2">
        <w:rPr>
          <w:rFonts w:asciiTheme="minorEastAsia" w:eastAsiaTheme="minorEastAsia" w:hAnsiTheme="minorEastAsia" w:cs="Arial"/>
          <w:kern w:val="0"/>
        </w:rPr>
        <w:instrText xml:space="preserve"> HYPERLINK "https://ja.wikipedia.org/wiki/%E6%B0%91%E6%B3%8A" \o "民泊" </w:instrText>
      </w:r>
      <w:r w:rsidR="00701AC2">
        <w:rPr>
          <w:rFonts w:asciiTheme="minorEastAsia" w:eastAsiaTheme="minorEastAsia" w:hAnsiTheme="minorEastAsia" w:cs="Arial"/>
          <w:kern w:val="0"/>
        </w:rPr>
        <w:fldChar w:fldCharType="separate"/>
      </w:r>
      <w:r w:rsidRPr="002F2FB2">
        <w:rPr>
          <w:rFonts w:asciiTheme="minorEastAsia" w:eastAsiaTheme="minorEastAsia" w:hAnsiTheme="minorEastAsia" w:cs="Arial"/>
          <w:kern w:val="0"/>
        </w:rPr>
        <w:t>民泊</w:t>
      </w:r>
      <w:r w:rsidR="00701AC2">
        <w:rPr>
          <w:rFonts w:asciiTheme="minorEastAsia" w:eastAsiaTheme="minorEastAsia" w:hAnsiTheme="minorEastAsia" w:cs="Arial"/>
          <w:kern w:val="0"/>
        </w:rPr>
        <w:fldChar w:fldCharType="end"/>
      </w:r>
      <w:r w:rsidRPr="002F2FB2">
        <w:rPr>
          <w:rFonts w:asciiTheme="minorEastAsia" w:eastAsiaTheme="minorEastAsia" w:hAnsiTheme="minorEastAsia" w:cs="Arial"/>
          <w:kern w:val="0"/>
        </w:rPr>
        <w:t>施設</w:t>
      </w:r>
      <w:r w:rsidRPr="002F2FB2">
        <w:rPr>
          <w:rFonts w:asciiTheme="minorEastAsia" w:eastAsiaTheme="minorEastAsia" w:hAnsiTheme="minorEastAsia" w:cs="Arial" w:hint="eastAsia"/>
          <w:kern w:val="0"/>
        </w:rPr>
        <w:t>には課税されない。</w:t>
      </w:r>
      <w:r w:rsidR="009B34E5" w:rsidRPr="002F2FB2">
        <w:rPr>
          <w:rFonts w:asciiTheme="minorEastAsia" w:eastAsiaTheme="minorEastAsia" w:hAnsiTheme="minorEastAsia" w:cs="Arial" w:hint="eastAsia"/>
          <w:kern w:val="0"/>
        </w:rPr>
        <w:t>一</w:t>
      </w:r>
      <w:r w:rsidRPr="002F2FB2">
        <w:rPr>
          <w:rFonts w:asciiTheme="minorEastAsia" w:eastAsiaTheme="minorEastAsia" w:hAnsiTheme="minorEastAsia" w:cs="Arial"/>
          <w:kern w:val="0"/>
        </w:rPr>
        <w:t>万円未満の宿泊</w:t>
      </w:r>
      <w:r w:rsidRPr="002F2FB2">
        <w:rPr>
          <w:rFonts w:asciiTheme="minorEastAsia" w:eastAsiaTheme="minorEastAsia" w:hAnsiTheme="minorEastAsia" w:cs="Arial" w:hint="eastAsia"/>
          <w:kern w:val="0"/>
        </w:rPr>
        <w:t>も</w:t>
      </w:r>
      <w:r w:rsidRPr="002F2FB2">
        <w:rPr>
          <w:rFonts w:asciiTheme="minorEastAsia" w:eastAsiaTheme="minorEastAsia" w:hAnsiTheme="minorEastAsia" w:cs="Arial"/>
          <w:kern w:val="0"/>
        </w:rPr>
        <w:t>非課税としている。</w:t>
      </w:r>
      <w:r w:rsidRPr="002F2FB2">
        <w:rPr>
          <w:rFonts w:asciiTheme="minorEastAsia" w:eastAsiaTheme="minorEastAsia" w:hAnsiTheme="minorEastAsia" w:cs="Arial" w:hint="eastAsia"/>
          <w:kern w:val="0"/>
        </w:rPr>
        <w:t>東京都は、国際観光登録ホテルの宿泊者の外客比率が極めて高く、都民の納得も得やすかったのであろう。</w:t>
      </w:r>
    </w:p>
    <w:p w14:paraId="6E3C3CDA" w14:textId="77777777" w:rsidR="00105AAD" w:rsidRPr="002F2FB2" w:rsidRDefault="00105AAD" w:rsidP="00105AAD">
      <w:pPr>
        <w:ind w:firstLineChars="100" w:firstLine="192"/>
        <w:rPr>
          <w:rFonts w:asciiTheme="minorEastAsia" w:eastAsiaTheme="minorEastAsia" w:hAnsiTheme="minorEastAsia" w:cs="Arial"/>
          <w:kern w:val="0"/>
        </w:rPr>
      </w:pPr>
      <w:r w:rsidRPr="002F2FB2">
        <w:rPr>
          <w:rFonts w:asciiTheme="minorEastAsia" w:eastAsiaTheme="minorEastAsia" w:hAnsiTheme="minorEastAsia" w:cs="Arial" w:hint="eastAsia"/>
          <w:kern w:val="0"/>
        </w:rPr>
        <w:t>訪日外客が増加したことから府民の納得も得やすくなり、大阪府においても宿泊税が2018年から施行された。</w:t>
      </w:r>
      <w:r w:rsidRPr="002F2FB2">
        <w:rPr>
          <w:rFonts w:asciiTheme="minorEastAsia" w:eastAsiaTheme="minorEastAsia" w:hAnsiTheme="minorEastAsia" w:cs="Arial"/>
          <w:kern w:val="0"/>
        </w:rPr>
        <w:t>簡易宿所</w:t>
      </w:r>
      <w:r w:rsidRPr="002F2FB2">
        <w:rPr>
          <w:rFonts w:asciiTheme="minorEastAsia" w:eastAsiaTheme="minorEastAsia" w:hAnsiTheme="minorEastAsia" w:cs="Arial" w:hint="eastAsia"/>
          <w:kern w:val="0"/>
        </w:rPr>
        <w:t>及び</w:t>
      </w:r>
      <w:r w:rsidRPr="002F2FB2">
        <w:rPr>
          <w:rFonts w:asciiTheme="minorEastAsia" w:eastAsiaTheme="minorEastAsia" w:hAnsiTheme="minorEastAsia" w:cs="Arial"/>
          <w:kern w:val="0"/>
        </w:rPr>
        <w:t>特区民泊</w:t>
      </w:r>
      <w:r w:rsidRPr="002F2FB2">
        <w:rPr>
          <w:rFonts w:asciiTheme="minorEastAsia" w:eastAsiaTheme="minorEastAsia" w:hAnsiTheme="minorEastAsia" w:cs="Arial" w:hint="eastAsia"/>
          <w:kern w:val="0"/>
        </w:rPr>
        <w:t>にも課税されるが</w:t>
      </w:r>
      <w:r w:rsidRPr="002F2FB2">
        <w:rPr>
          <w:rFonts w:asciiTheme="minorEastAsia" w:eastAsiaTheme="minorEastAsia" w:hAnsiTheme="minorEastAsia" w:cs="Arial"/>
          <w:kern w:val="0"/>
        </w:rPr>
        <w:t>、</w:t>
      </w:r>
      <w:r w:rsidR="009B34E5" w:rsidRPr="002F2FB2">
        <w:rPr>
          <w:rFonts w:asciiTheme="minorEastAsia" w:eastAsiaTheme="minorEastAsia" w:hAnsiTheme="minorEastAsia" w:cs="Arial" w:hint="eastAsia"/>
          <w:kern w:val="0"/>
        </w:rPr>
        <w:t>一</w:t>
      </w:r>
      <w:r w:rsidRPr="002F2FB2">
        <w:rPr>
          <w:rFonts w:asciiTheme="minorEastAsia" w:eastAsiaTheme="minorEastAsia" w:hAnsiTheme="minorEastAsia" w:cs="Arial"/>
          <w:kern w:val="0"/>
        </w:rPr>
        <w:t>万円未満の宿泊</w:t>
      </w:r>
      <w:r w:rsidRPr="002F2FB2">
        <w:rPr>
          <w:rFonts w:asciiTheme="minorEastAsia" w:eastAsiaTheme="minorEastAsia" w:hAnsiTheme="minorEastAsia" w:cs="Arial" w:hint="eastAsia"/>
          <w:kern w:val="0"/>
        </w:rPr>
        <w:t>は</w:t>
      </w:r>
      <w:r w:rsidRPr="002F2FB2">
        <w:rPr>
          <w:rFonts w:asciiTheme="minorEastAsia" w:eastAsiaTheme="minorEastAsia" w:hAnsiTheme="minorEastAsia" w:cs="Arial"/>
          <w:kern w:val="0"/>
        </w:rPr>
        <w:t>非課税</w:t>
      </w:r>
      <w:r w:rsidRPr="002F2FB2">
        <w:rPr>
          <w:rFonts w:asciiTheme="minorEastAsia" w:eastAsiaTheme="minorEastAsia" w:hAnsiTheme="minorEastAsia" w:cs="Arial" w:hint="eastAsia"/>
          <w:kern w:val="0"/>
        </w:rPr>
        <w:t>であるところから実質は非課税である。京都については、京都府ではなく京都市が2018年</w:t>
      </w:r>
      <w:r w:rsidRPr="002F2FB2">
        <w:rPr>
          <w:rFonts w:asciiTheme="minorEastAsia" w:eastAsiaTheme="minorEastAsia" w:hAnsiTheme="minorEastAsia" w:cs="Arial"/>
          <w:kern w:val="0"/>
        </w:rPr>
        <w:t>10月1日から</w:t>
      </w:r>
      <w:r w:rsidRPr="002F2FB2">
        <w:rPr>
          <w:rFonts w:asciiTheme="minorEastAsia" w:eastAsiaTheme="minorEastAsia" w:hAnsiTheme="minorEastAsia" w:cs="Arial" w:hint="eastAsia"/>
          <w:kern w:val="0"/>
        </w:rPr>
        <w:t>宿泊税課税を実施した。修学旅行生と、住機能の性格が強い下宿営業のみ対象外とし、簡易宿所、</w:t>
      </w:r>
      <w:r w:rsidRPr="002F2FB2">
        <w:rPr>
          <w:rFonts w:asciiTheme="minorEastAsia" w:eastAsiaTheme="minorEastAsia" w:hAnsiTheme="minorEastAsia" w:cs="Arial"/>
          <w:kern w:val="0"/>
        </w:rPr>
        <w:t>民泊</w:t>
      </w:r>
      <w:r w:rsidRPr="002F2FB2">
        <w:rPr>
          <w:rFonts w:asciiTheme="minorEastAsia" w:eastAsiaTheme="minorEastAsia" w:hAnsiTheme="minorEastAsia" w:cs="Arial" w:hint="eastAsia"/>
          <w:kern w:val="0"/>
        </w:rPr>
        <w:t>施設</w:t>
      </w:r>
      <w:r w:rsidRPr="002F2FB2">
        <w:rPr>
          <w:rFonts w:asciiTheme="minorEastAsia" w:eastAsiaTheme="minorEastAsia" w:hAnsiTheme="minorEastAsia" w:cs="Arial"/>
          <w:kern w:val="0"/>
        </w:rPr>
        <w:t>も対象施設</w:t>
      </w:r>
      <w:r w:rsidRPr="002F2FB2">
        <w:rPr>
          <w:rFonts w:asciiTheme="minorEastAsia" w:eastAsiaTheme="minorEastAsia" w:hAnsiTheme="minorEastAsia" w:cs="Arial" w:hint="eastAsia"/>
          <w:kern w:val="0"/>
        </w:rPr>
        <w:t>としている。宗教法人に対する非課税措置が大きく影響し、税収確保の必要性から高額課税となっており、観光目的税とはするものの、限りなく普通税に近い大衆課税となっている。</w:t>
      </w:r>
    </w:p>
    <w:p w14:paraId="17F767E4"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都道府県が行う観光政策と市町村が行う観光政策の制度的整理がつかないまま、財源対策として先行したのが、京都市宿泊条例である。旅館業法の所管は京都府知事であり、区域としての京都府には固定資産税の不均一課税を実施する宮津市及び京丹後市が含まれていることから、議論すべきことは多かったはずであるが、政策論議が不完全なまま実施された。</w:t>
      </w:r>
    </w:p>
    <w:p w14:paraId="67B4C19B" w14:textId="77777777" w:rsidR="0079490E" w:rsidRDefault="0079490E" w:rsidP="00105AAD">
      <w:pPr>
        <w:rPr>
          <w:ins w:id="2179" w:author="寺前 秀一" w:date="2020-09-25T10:13:00Z"/>
          <w:rFonts w:asciiTheme="minorEastAsia" w:eastAsiaTheme="minorEastAsia" w:hAnsiTheme="minorEastAsia"/>
          <w:b/>
        </w:rPr>
      </w:pPr>
    </w:p>
    <w:p w14:paraId="09595080" w14:textId="77777777" w:rsidR="00105AAD" w:rsidRPr="002F2FB2" w:rsidRDefault="00105AAD" w:rsidP="00105AAD">
      <w:pPr>
        <w:rPr>
          <w:rFonts w:asciiTheme="minorEastAsia" w:eastAsiaTheme="minorEastAsia" w:hAnsiTheme="minorEastAsia"/>
        </w:rPr>
      </w:pPr>
      <w:r w:rsidRPr="002F2FB2">
        <w:rPr>
          <w:rFonts w:asciiTheme="minorEastAsia" w:eastAsiaTheme="minorEastAsia" w:hAnsiTheme="minorEastAsia" w:hint="eastAsia"/>
          <w:b/>
        </w:rPr>
        <w:t>6　国際観光旅客税</w:t>
      </w:r>
    </w:p>
    <w:p w14:paraId="4271FA98" w14:textId="49926E34" w:rsidR="00105AAD" w:rsidRPr="002F2FB2" w:rsidRDefault="00105AAD" w:rsidP="00105AAD">
      <w:pPr>
        <w:ind w:firstLineChars="100" w:firstLine="192"/>
        <w:rPr>
          <w:rFonts w:asciiTheme="minorEastAsia" w:eastAsiaTheme="minorEastAsia" w:hAnsiTheme="minorEastAsia"/>
          <w:b/>
        </w:rPr>
      </w:pPr>
      <w:r w:rsidRPr="002F2FB2">
        <w:rPr>
          <w:rFonts w:asciiTheme="minorEastAsia" w:eastAsiaTheme="minorEastAsia" w:hAnsiTheme="minorEastAsia" w:hint="eastAsia"/>
        </w:rPr>
        <w:t>国際観光旅客税は、</w:t>
      </w:r>
      <w:r w:rsidRPr="002F2FB2">
        <w:rPr>
          <w:rFonts w:asciiTheme="minorEastAsia" w:eastAsiaTheme="minorEastAsia" w:hAnsiTheme="minorEastAsia"/>
        </w:rPr>
        <w:t>航空機又は船舶により出国する者</w:t>
      </w:r>
      <w:r w:rsidR="0031393D" w:rsidRPr="002F2FB2">
        <w:rPr>
          <w:rFonts w:asciiTheme="minorEastAsia" w:eastAsiaTheme="minorEastAsia" w:hAnsiTheme="minorEastAsia"/>
        </w:rPr>
        <w:t>（</w:t>
      </w:r>
      <w:r w:rsidRPr="002F2FB2">
        <w:rPr>
          <w:rFonts w:asciiTheme="minorEastAsia" w:eastAsiaTheme="minorEastAsia" w:hAnsiTheme="minorEastAsia"/>
        </w:rPr>
        <w:t>乗継旅客</w:t>
      </w:r>
      <w:r w:rsidR="0031393D" w:rsidRPr="002F2FB2">
        <w:rPr>
          <w:rFonts w:asciiTheme="minorEastAsia" w:eastAsiaTheme="minorEastAsia" w:hAnsiTheme="minorEastAsia"/>
        </w:rPr>
        <w:t>（</w:t>
      </w:r>
      <w:r w:rsidRPr="002F2FB2">
        <w:rPr>
          <w:rFonts w:asciiTheme="minorEastAsia" w:eastAsiaTheme="minorEastAsia" w:hAnsiTheme="minorEastAsia"/>
        </w:rPr>
        <w:t>入国後</w:t>
      </w:r>
      <w:r w:rsidR="009B34E5" w:rsidRPr="002F2FB2">
        <w:rPr>
          <w:rFonts w:asciiTheme="minorEastAsia" w:eastAsiaTheme="minorEastAsia" w:hAnsiTheme="minorEastAsia" w:hint="eastAsia"/>
        </w:rPr>
        <w:t>二十四</w:t>
      </w:r>
      <w:r w:rsidRPr="002F2FB2">
        <w:rPr>
          <w:rFonts w:asciiTheme="minorEastAsia" w:eastAsiaTheme="minorEastAsia" w:hAnsiTheme="minorEastAsia"/>
        </w:rPr>
        <w:t>時間以内に出国する者</w:t>
      </w:r>
      <w:r w:rsidR="0031393D" w:rsidRPr="002F2FB2">
        <w:rPr>
          <w:rFonts w:asciiTheme="minorEastAsia" w:eastAsiaTheme="minorEastAsia" w:hAnsiTheme="minorEastAsia"/>
        </w:rPr>
        <w:t>）</w:t>
      </w:r>
      <w:r w:rsidRPr="002F2FB2">
        <w:rPr>
          <w:rFonts w:asciiTheme="minorEastAsia" w:eastAsiaTheme="minorEastAsia" w:hAnsiTheme="minorEastAsia" w:hint="eastAsia"/>
        </w:rPr>
        <w:t>等が除外される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に対し</w:t>
      </w:r>
      <w:r w:rsidRPr="002F2FB2">
        <w:rPr>
          <w:rFonts w:asciiTheme="minorEastAsia" w:eastAsiaTheme="minorEastAsia" w:hAnsiTheme="minorEastAsia"/>
        </w:rPr>
        <w:t>出国</w:t>
      </w:r>
      <w:r w:rsidR="009B34E5" w:rsidRPr="002F2FB2">
        <w:rPr>
          <w:rFonts w:asciiTheme="minorEastAsia" w:eastAsiaTheme="minorEastAsia" w:hAnsiTheme="minorEastAsia" w:hint="eastAsia"/>
        </w:rPr>
        <w:t>一</w:t>
      </w:r>
      <w:r w:rsidRPr="002F2FB2">
        <w:rPr>
          <w:rFonts w:asciiTheme="minorEastAsia" w:eastAsiaTheme="minorEastAsia" w:hAnsiTheme="minorEastAsia"/>
        </w:rPr>
        <w:t>回につき</w:t>
      </w:r>
      <w:r w:rsidR="009B34E5" w:rsidRPr="002F2FB2">
        <w:rPr>
          <w:rFonts w:asciiTheme="minorEastAsia" w:eastAsiaTheme="minorEastAsia" w:hAnsiTheme="minorEastAsia" w:hint="eastAsia"/>
        </w:rPr>
        <w:t>千</w:t>
      </w:r>
      <w:r w:rsidRPr="002F2FB2">
        <w:rPr>
          <w:rFonts w:asciiTheme="minorEastAsia" w:eastAsiaTheme="minorEastAsia" w:hAnsiTheme="minorEastAsia"/>
        </w:rPr>
        <w:t>円</w:t>
      </w:r>
      <w:r w:rsidR="009037E9" w:rsidRPr="002F2FB2">
        <w:rPr>
          <w:rFonts w:asciiTheme="minorEastAsia" w:eastAsiaTheme="minorEastAsia" w:hAnsiTheme="minorEastAsia" w:hint="eastAsia"/>
        </w:rPr>
        <w:t>と</w:t>
      </w:r>
      <w:r w:rsidRPr="002F2FB2">
        <w:rPr>
          <w:rFonts w:asciiTheme="minorEastAsia" w:eastAsiaTheme="minorEastAsia" w:hAnsiTheme="minorEastAsia" w:hint="eastAsia"/>
        </w:rPr>
        <w:t>され、通常は航空会社等から</w:t>
      </w:r>
      <w:r w:rsidRPr="002F2FB2">
        <w:rPr>
          <w:rFonts w:asciiTheme="minorEastAsia" w:eastAsiaTheme="minorEastAsia" w:hAnsiTheme="minorEastAsia"/>
        </w:rPr>
        <w:t>特別徴収</w:t>
      </w:r>
      <w:r w:rsidRPr="002F2FB2">
        <w:rPr>
          <w:rFonts w:asciiTheme="minorEastAsia" w:eastAsiaTheme="minorEastAsia" w:hAnsiTheme="minorEastAsia" w:hint="eastAsia"/>
        </w:rPr>
        <w:t>される。2019年1月7日から始められた</w:t>
      </w:r>
      <w:ins w:id="2180" w:author="寺前 秀一" w:date="2020-10-02T18:15:00Z">
        <w:r w:rsidR="00534068" w:rsidRPr="00BF0DDF">
          <w:rPr>
            <w:rFonts w:asciiTheme="minorEastAsia" w:eastAsiaTheme="minorEastAsia" w:hAnsiTheme="minorEastAsia" w:hint="eastAsia"/>
            <w:highlight w:val="yellow"/>
            <w:rPrChange w:id="2181" w:author="寺前 秀一" w:date="2020-10-02T18:16:00Z">
              <w:rPr>
                <w:rFonts w:asciiTheme="minorEastAsia" w:eastAsiaTheme="minorEastAsia" w:hAnsiTheme="minorEastAsia" w:hint="eastAsia"/>
              </w:rPr>
            </w:rPrChange>
          </w:rPr>
          <w:t>が、きわめて迅速に制定されたものであ</w:t>
        </w:r>
      </w:ins>
      <w:ins w:id="2182" w:author="寺前 秀一" w:date="2020-10-02T18:16:00Z">
        <w:r w:rsidR="00BF0DDF" w:rsidRPr="00BF0DDF">
          <w:rPr>
            <w:rFonts w:asciiTheme="minorEastAsia" w:eastAsiaTheme="minorEastAsia" w:hAnsiTheme="minorEastAsia" w:hint="eastAsia"/>
            <w:highlight w:val="yellow"/>
            <w:rPrChange w:id="2183" w:author="寺前 秀一" w:date="2020-10-02T18:16:00Z">
              <w:rPr>
                <w:rFonts w:asciiTheme="minorEastAsia" w:eastAsiaTheme="minorEastAsia" w:hAnsiTheme="minorEastAsia" w:hint="eastAsia"/>
              </w:rPr>
            </w:rPrChange>
          </w:rPr>
          <w:t>り、内閣の指導権の強化の表れである</w:t>
        </w:r>
      </w:ins>
      <w:r w:rsidRPr="00BF0DDF">
        <w:rPr>
          <w:rFonts w:asciiTheme="minorEastAsia" w:eastAsiaTheme="minorEastAsia" w:hAnsiTheme="minorEastAsia" w:hint="eastAsia"/>
          <w:highlight w:val="yellow"/>
          <w:rPrChange w:id="2184" w:author="寺前 秀一" w:date="2020-10-02T18:16:00Z">
            <w:rPr>
              <w:rFonts w:asciiTheme="minorEastAsia" w:eastAsiaTheme="minorEastAsia" w:hAnsiTheme="minorEastAsia" w:hint="eastAsia"/>
            </w:rPr>
          </w:rPrChange>
        </w:rPr>
        <w:t>。</w:t>
      </w:r>
      <w:r w:rsidRPr="002F2FB2">
        <w:rPr>
          <w:rFonts w:asciiTheme="minorEastAsia" w:eastAsiaTheme="minorEastAsia" w:hAnsiTheme="minorEastAsia"/>
        </w:rPr>
        <w:t>外国人観光旅客の来訪の促進等による国際観光の振興に関する法律</w:t>
      </w:r>
      <w:r w:rsidRPr="002F2FB2">
        <w:rPr>
          <w:rFonts w:asciiTheme="minorEastAsia" w:eastAsiaTheme="minorEastAsia" w:hAnsiTheme="minorEastAsia" w:hint="eastAsia"/>
        </w:rPr>
        <w:t>により、</w:t>
      </w:r>
      <w:r w:rsidRPr="002F2FB2">
        <w:rPr>
          <w:rFonts w:asciiTheme="minorEastAsia" w:eastAsiaTheme="minorEastAsia" w:hAnsiTheme="minorEastAsia"/>
        </w:rPr>
        <w:t>国際観光旅客税の収入見込額に相当する金額を、国際観光振興施策に必要な経費に</w:t>
      </w:r>
      <w:r w:rsidR="009037E9" w:rsidRPr="002F2FB2">
        <w:rPr>
          <w:rFonts w:asciiTheme="minorEastAsia" w:eastAsiaTheme="minorEastAsia" w:hAnsiTheme="minorEastAsia" w:hint="eastAsia"/>
        </w:rPr>
        <w:t>あ</w:t>
      </w:r>
      <w:r w:rsidRPr="002F2FB2">
        <w:rPr>
          <w:rFonts w:asciiTheme="minorEastAsia" w:eastAsiaTheme="minorEastAsia" w:hAnsiTheme="minorEastAsia"/>
        </w:rPr>
        <w:t>てるものと</w:t>
      </w:r>
      <w:r w:rsidRPr="002F2FB2">
        <w:rPr>
          <w:rFonts w:asciiTheme="minorEastAsia" w:eastAsiaTheme="minorEastAsia" w:hAnsiTheme="minorEastAsia" w:hint="eastAsia"/>
        </w:rPr>
        <w:t>されている。ここでいう</w:t>
      </w:r>
      <w:r w:rsidRPr="002F2FB2">
        <w:rPr>
          <w:rFonts w:asciiTheme="minorEastAsia" w:eastAsiaTheme="minorEastAsia" w:hAnsiTheme="minorEastAsia"/>
        </w:rPr>
        <w:t>国際観光振興施策</w:t>
      </w:r>
      <w:r w:rsidRPr="002F2FB2">
        <w:rPr>
          <w:rFonts w:asciiTheme="minorEastAsia" w:eastAsiaTheme="minorEastAsia" w:hAnsiTheme="minorEastAsia" w:hint="eastAsia"/>
        </w:rPr>
        <w:t>は、「</w:t>
      </w:r>
      <w:r w:rsidRPr="002F2FB2">
        <w:rPr>
          <w:rFonts w:asciiTheme="minorEastAsia" w:eastAsiaTheme="minorEastAsia" w:hAnsiTheme="minorEastAsia"/>
        </w:rPr>
        <w:t>国際観光旅客の円滑かつ快適な旅行のための環境の整備に関する施策、我が国の多様な観光の魅力に関する情報の入手の容易化に関する施策並びに地域固有の文化、自然その他の特性を活用した観光資源の開発及び活用による当該地域における体験及び滞在の質の向上に関する施策</w:t>
      </w:r>
      <w:r w:rsidRPr="002F2FB2">
        <w:rPr>
          <w:rFonts w:asciiTheme="minorEastAsia" w:eastAsiaTheme="minorEastAsia" w:hAnsiTheme="minorEastAsia" w:hint="eastAsia"/>
        </w:rPr>
        <w:t>」と規定されている。しかしながら、特別会計により一般会計と区分経理されているわけでもなく、入湯税と同じく概念が明確でないことから幅広く支出されることにより、実質普通税化する可能性が高い。</w:t>
      </w:r>
    </w:p>
    <w:p w14:paraId="79D3FF02" w14:textId="77777777" w:rsidR="0079490E" w:rsidRDefault="0079490E" w:rsidP="00105AAD">
      <w:pPr>
        <w:rPr>
          <w:ins w:id="2185" w:author="寺前 秀一" w:date="2020-09-25T10:13:00Z"/>
          <w:rFonts w:asciiTheme="minorEastAsia" w:eastAsiaTheme="minorEastAsia" w:hAnsiTheme="minorEastAsia"/>
          <w:b/>
          <w:sz w:val="28"/>
          <w:szCs w:val="28"/>
        </w:rPr>
      </w:pPr>
    </w:p>
    <w:p w14:paraId="29A7669F" w14:textId="77777777" w:rsidR="00105AAD" w:rsidRPr="0079490E" w:rsidRDefault="00105AAD" w:rsidP="00105AAD">
      <w:pPr>
        <w:rPr>
          <w:rFonts w:asciiTheme="minorEastAsia" w:eastAsiaTheme="minorEastAsia" w:hAnsiTheme="minorEastAsia"/>
          <w:b/>
          <w:sz w:val="28"/>
          <w:szCs w:val="28"/>
          <w:rPrChange w:id="2186" w:author="寺前 秀一" w:date="2020-09-25T10:13:00Z">
            <w:rPr>
              <w:rFonts w:asciiTheme="minorEastAsia" w:eastAsiaTheme="minorEastAsia" w:hAnsiTheme="minorEastAsia"/>
              <w:b/>
            </w:rPr>
          </w:rPrChange>
        </w:rPr>
      </w:pPr>
      <w:r w:rsidRPr="0079490E">
        <w:rPr>
          <w:rFonts w:asciiTheme="minorEastAsia" w:eastAsiaTheme="minorEastAsia" w:hAnsiTheme="minorEastAsia" w:hint="eastAsia"/>
          <w:b/>
          <w:sz w:val="28"/>
          <w:szCs w:val="28"/>
          <w:rPrChange w:id="2187" w:author="寺前 秀一" w:date="2020-09-25T10:13:00Z">
            <w:rPr>
              <w:rFonts w:asciiTheme="minorEastAsia" w:eastAsiaTheme="minorEastAsia" w:hAnsiTheme="minorEastAsia" w:hint="eastAsia"/>
              <w:b/>
            </w:rPr>
          </w:rPrChange>
        </w:rPr>
        <w:t xml:space="preserve">第５節　</w:t>
      </w:r>
      <w:r w:rsidR="00070E14" w:rsidRPr="0079490E">
        <w:rPr>
          <w:rFonts w:asciiTheme="minorEastAsia" w:eastAsiaTheme="minorEastAsia" w:hAnsiTheme="minorEastAsia" w:hint="eastAsia"/>
          <w:b/>
          <w:sz w:val="28"/>
          <w:szCs w:val="28"/>
          <w:rPrChange w:id="2188" w:author="寺前 秀一" w:date="2020-09-25T10:13:00Z">
            <w:rPr>
              <w:rFonts w:asciiTheme="minorEastAsia" w:eastAsiaTheme="minorEastAsia" w:hAnsiTheme="minorEastAsia" w:hint="eastAsia"/>
              <w:b/>
            </w:rPr>
          </w:rPrChange>
        </w:rPr>
        <w:t>人流・観光</w:t>
      </w:r>
      <w:r w:rsidRPr="0079490E">
        <w:rPr>
          <w:rFonts w:asciiTheme="minorEastAsia" w:eastAsiaTheme="minorEastAsia" w:hAnsiTheme="minorEastAsia" w:hint="eastAsia"/>
          <w:b/>
          <w:sz w:val="28"/>
          <w:szCs w:val="28"/>
          <w:rPrChange w:id="2189" w:author="寺前 秀一" w:date="2020-09-25T10:13:00Z">
            <w:rPr>
              <w:rFonts w:asciiTheme="minorEastAsia" w:eastAsiaTheme="minorEastAsia" w:hAnsiTheme="minorEastAsia" w:hint="eastAsia"/>
              <w:b/>
            </w:rPr>
          </w:rPrChange>
        </w:rPr>
        <w:t>と危機管理</w:t>
      </w:r>
    </w:p>
    <w:p w14:paraId="54EAF420" w14:textId="77777777" w:rsidR="0079490E" w:rsidRDefault="0079490E" w:rsidP="00105AAD">
      <w:pPr>
        <w:rPr>
          <w:ins w:id="2190" w:author="寺前 秀一" w:date="2020-09-25T10:13:00Z"/>
          <w:rFonts w:asciiTheme="minorEastAsia" w:eastAsiaTheme="minorEastAsia" w:hAnsiTheme="minorEastAsia"/>
          <w:b/>
        </w:rPr>
      </w:pPr>
    </w:p>
    <w:p w14:paraId="1618AD98"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１　観光立国推進基本法と危機管理</w:t>
      </w:r>
    </w:p>
    <w:p w14:paraId="4BC84CCD" w14:textId="4C28B9F8"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刺激の強弱を二価値コードにするマスコミ</w:t>
      </w:r>
      <w:r w:rsidR="006E0D0A" w:rsidRPr="002F2FB2">
        <w:rPr>
          <w:rFonts w:asciiTheme="minorEastAsia" w:eastAsiaTheme="minorEastAsia" w:hAnsiTheme="minorEastAsia" w:hint="eastAsia"/>
        </w:rPr>
        <w:t>、メディア</w:t>
      </w:r>
      <w:r w:rsidRPr="002F2FB2">
        <w:rPr>
          <w:rFonts w:asciiTheme="minorEastAsia" w:eastAsiaTheme="minorEastAsia" w:hAnsiTheme="minorEastAsia" w:hint="eastAsia"/>
        </w:rPr>
        <w:t>と、日常・非日常を二価値コードにする観光には共通性がある。マスコミ</w:t>
      </w:r>
      <w:r w:rsidR="00AB28D4" w:rsidRPr="002F2FB2">
        <w:rPr>
          <w:rFonts w:asciiTheme="minorEastAsia" w:eastAsiaTheme="minorEastAsia" w:hAnsiTheme="minorEastAsia" w:hint="eastAsia"/>
        </w:rPr>
        <w:t>、メディア</w:t>
      </w:r>
      <w:r w:rsidRPr="002F2FB2">
        <w:rPr>
          <w:rFonts w:asciiTheme="minorEastAsia" w:eastAsiaTheme="minorEastAsia" w:hAnsiTheme="minorEastAsia" w:hint="eastAsia"/>
        </w:rPr>
        <w:t>は</w:t>
      </w:r>
      <w:r w:rsidR="0031393D" w:rsidRPr="002F2FB2">
        <w:rPr>
          <w:rFonts w:asciiTheme="minorEastAsia" w:eastAsiaTheme="minorEastAsia" w:hAnsiTheme="minorEastAsia" w:hint="eastAsia"/>
        </w:rPr>
        <w:t>Covid</w:t>
      </w:r>
      <w:r w:rsidRPr="002F2FB2">
        <w:rPr>
          <w:rFonts w:asciiTheme="minorEastAsia" w:eastAsiaTheme="minorEastAsia" w:hAnsiTheme="minorEastAsia" w:hint="eastAsia"/>
        </w:rPr>
        <w:t>-19等の危険性を強調する傾向にあるから、</w:t>
      </w:r>
      <w:r w:rsidR="00070E14" w:rsidRPr="002F2FB2">
        <w:rPr>
          <w:rFonts w:asciiTheme="minorEastAsia" w:eastAsiaTheme="minorEastAsia" w:hAnsiTheme="minorEastAsia" w:hint="eastAsia"/>
        </w:rPr>
        <w:t>人流・観光</w:t>
      </w:r>
      <w:r w:rsidRPr="002F2FB2">
        <w:rPr>
          <w:rFonts w:asciiTheme="minorEastAsia" w:eastAsiaTheme="minorEastAsia" w:hAnsiTheme="minorEastAsia" w:hint="eastAsia"/>
        </w:rPr>
        <w:t>は抑制される。</w:t>
      </w:r>
      <w:r w:rsidR="00070E14" w:rsidRPr="002F2FB2">
        <w:rPr>
          <w:rFonts w:asciiTheme="minorEastAsia" w:eastAsiaTheme="minorEastAsia" w:hAnsiTheme="minorEastAsia" w:hint="eastAsia"/>
        </w:rPr>
        <w:t>人流・観光</w:t>
      </w:r>
      <w:r w:rsidR="00AB28D4" w:rsidRPr="002F2FB2">
        <w:rPr>
          <w:rFonts w:asciiTheme="minorEastAsia" w:eastAsiaTheme="minorEastAsia" w:hAnsiTheme="minorEastAsia" w:hint="eastAsia"/>
        </w:rPr>
        <w:t>事業は</w:t>
      </w:r>
      <w:r w:rsidRPr="002F2FB2">
        <w:rPr>
          <w:rFonts w:asciiTheme="minorEastAsia" w:eastAsiaTheme="minorEastAsia" w:hAnsiTheme="minorEastAsia" w:hint="eastAsia"/>
        </w:rPr>
        <w:t>風評被害だと訴えるが、マスコミ</w:t>
      </w:r>
      <w:r w:rsidR="00AB28D4" w:rsidRPr="002F2FB2">
        <w:rPr>
          <w:rFonts w:asciiTheme="minorEastAsia" w:eastAsiaTheme="minorEastAsia" w:hAnsiTheme="minorEastAsia" w:hint="eastAsia"/>
        </w:rPr>
        <w:t>、メディア</w:t>
      </w:r>
      <w:r w:rsidRPr="002F2FB2">
        <w:rPr>
          <w:rFonts w:asciiTheme="minorEastAsia" w:eastAsiaTheme="minorEastAsia" w:hAnsiTheme="minorEastAsia" w:hint="eastAsia"/>
        </w:rPr>
        <w:t>の刺激を求める傾向は</w:t>
      </w:r>
      <w:r w:rsidR="00AB28D4" w:rsidRPr="002F2FB2">
        <w:rPr>
          <w:rFonts w:asciiTheme="minorEastAsia" w:eastAsiaTheme="minorEastAsia" w:hAnsiTheme="minorEastAsia" w:hint="eastAsia"/>
        </w:rPr>
        <w:t>、同時に</w:t>
      </w:r>
      <w:r w:rsidRPr="002F2FB2">
        <w:rPr>
          <w:rFonts w:asciiTheme="minorEastAsia" w:eastAsiaTheme="minorEastAsia" w:hAnsiTheme="minorEastAsia" w:hint="eastAsia"/>
        </w:rPr>
        <w:t>風評利得も生み出し、</w:t>
      </w:r>
      <w:r w:rsidR="00070E14" w:rsidRPr="002F2FB2">
        <w:rPr>
          <w:rFonts w:asciiTheme="minorEastAsia" w:eastAsiaTheme="minorEastAsia" w:hAnsiTheme="minorEastAsia" w:hint="eastAsia"/>
        </w:rPr>
        <w:t>人流・観光</w:t>
      </w:r>
      <w:r w:rsidR="00AB28D4" w:rsidRPr="002F2FB2">
        <w:rPr>
          <w:rFonts w:asciiTheme="minorEastAsia" w:eastAsiaTheme="minorEastAsia" w:hAnsiTheme="minorEastAsia" w:hint="eastAsia"/>
        </w:rPr>
        <w:t>事業</w:t>
      </w:r>
      <w:r w:rsidRPr="002F2FB2">
        <w:rPr>
          <w:rFonts w:asciiTheme="minorEastAsia" w:eastAsiaTheme="minorEastAsia" w:hAnsiTheme="minorEastAsia" w:hint="eastAsia"/>
        </w:rPr>
        <w:t>はその余禄にも預かっている。従って、ビジネスとしてみれば</w:t>
      </w:r>
      <w:r w:rsidR="00AB28D4" w:rsidRPr="002F2FB2">
        <w:rPr>
          <w:rFonts w:asciiTheme="minorEastAsia" w:eastAsiaTheme="minorEastAsia" w:hAnsiTheme="minorEastAsia" w:hint="eastAsia"/>
        </w:rPr>
        <w:t>風評の取</w:t>
      </w:r>
      <w:ins w:id="2191" w:author="木村　雅子" w:date="2020-08-26T13:13:00Z">
        <w:r w:rsidR="00485F1F">
          <w:rPr>
            <w:rFonts w:asciiTheme="minorEastAsia" w:eastAsiaTheme="minorEastAsia" w:hAnsiTheme="minorEastAsia" w:hint="eastAsia"/>
          </w:rPr>
          <w:t>り</w:t>
        </w:r>
      </w:ins>
      <w:r w:rsidR="00AB28D4" w:rsidRPr="002F2FB2">
        <w:rPr>
          <w:rFonts w:asciiTheme="minorEastAsia" w:eastAsiaTheme="minorEastAsia" w:hAnsiTheme="minorEastAsia" w:hint="eastAsia"/>
        </w:rPr>
        <w:t>扱いは</w:t>
      </w:r>
      <w:r w:rsidRPr="002F2FB2">
        <w:rPr>
          <w:rFonts w:asciiTheme="minorEastAsia" w:eastAsiaTheme="minorEastAsia" w:hAnsiTheme="minorEastAsia" w:hint="eastAsia"/>
        </w:rPr>
        <w:t>広報戦略の問題になるが、規制や補償措置まで求められると政策の対象となる。</w:t>
      </w:r>
    </w:p>
    <w:p w14:paraId="5E37313B" w14:textId="5B32952E" w:rsidR="00105AAD" w:rsidRPr="002F2FB2" w:rsidRDefault="00105AAD" w:rsidP="00105AAD">
      <w:pPr>
        <w:ind w:firstLineChars="100" w:firstLine="192"/>
        <w:rPr>
          <w:rFonts w:asciiTheme="minorEastAsia" w:eastAsiaTheme="minorEastAsia" w:hAnsiTheme="minorEastAsia"/>
          <w:b/>
        </w:rPr>
      </w:pPr>
      <w:r w:rsidRPr="002F2FB2">
        <w:rPr>
          <w:rFonts w:asciiTheme="minorEastAsia" w:eastAsiaTheme="minorEastAsia" w:hAnsiTheme="minorEastAsia" w:hint="eastAsia"/>
        </w:rPr>
        <w:t>観光立国推進基本法は、観光産業の国際競争力の高い魅力ある観光地形成に関する規定は設けているものの、人流そのものの規制による経済活動への対応に関する規定は存在しない。しかし人流規制は、旅客交通業、旅行業、宿泊飲食業、興行等に及ぼす影響が大きく、規制の円滑な実施のためにも</w:t>
      </w:r>
      <w:ins w:id="2192" w:author="寺前 秀一" w:date="2020-09-24T21:39:00Z">
        <w:r w:rsidR="00610B00" w:rsidRPr="00F17F54">
          <w:rPr>
            <w:rFonts w:asciiTheme="minorEastAsia" w:eastAsiaTheme="minorEastAsia" w:hAnsiTheme="minorEastAsia" w:hint="eastAsia"/>
            <w:highlight w:val="yellow"/>
            <w:rPrChange w:id="2193" w:author="寺前 秀一" w:date="2020-09-24T21:47:00Z">
              <w:rPr>
                <w:rFonts w:asciiTheme="minorEastAsia" w:eastAsiaTheme="minorEastAsia" w:hAnsiTheme="minorEastAsia" w:hint="eastAsia"/>
              </w:rPr>
            </w:rPrChange>
          </w:rPr>
          <w:t>、人流規制を行う法</w:t>
        </w:r>
      </w:ins>
      <w:ins w:id="2194" w:author="寺前 秀一" w:date="2020-09-24T21:41:00Z">
        <w:r w:rsidR="00610B00" w:rsidRPr="00F17F54">
          <w:rPr>
            <w:rFonts w:asciiTheme="minorEastAsia" w:eastAsiaTheme="minorEastAsia" w:hAnsiTheme="minorEastAsia" w:hint="eastAsia"/>
            <w:highlight w:val="yellow"/>
            <w:rPrChange w:id="2195" w:author="寺前 秀一" w:date="2020-09-24T21:47:00Z">
              <w:rPr>
                <w:rFonts w:asciiTheme="minorEastAsia" w:eastAsiaTheme="minorEastAsia" w:hAnsiTheme="minorEastAsia" w:hint="eastAsia"/>
              </w:rPr>
            </w:rPrChange>
          </w:rPr>
          <w:t>手続の</w:t>
        </w:r>
      </w:ins>
      <w:ins w:id="2196" w:author="寺前 秀一" w:date="2020-09-24T21:39:00Z">
        <w:r w:rsidR="00610B00" w:rsidRPr="00F17F54">
          <w:rPr>
            <w:rFonts w:asciiTheme="minorEastAsia" w:eastAsiaTheme="minorEastAsia" w:hAnsiTheme="minorEastAsia" w:hint="eastAsia"/>
            <w:highlight w:val="yellow"/>
            <w:rPrChange w:id="2197" w:author="寺前 秀一" w:date="2020-09-24T21:47:00Z">
              <w:rPr>
                <w:rFonts w:asciiTheme="minorEastAsia" w:eastAsiaTheme="minorEastAsia" w:hAnsiTheme="minorEastAsia" w:hint="eastAsia"/>
              </w:rPr>
            </w:rPrChange>
          </w:rPr>
          <w:t>制度整備と規制による</w:t>
        </w:r>
      </w:ins>
      <w:ins w:id="2198" w:author="寺前 秀一" w:date="2020-09-24T21:40:00Z">
        <w:r w:rsidR="00610B00" w:rsidRPr="00F17F54">
          <w:rPr>
            <w:rFonts w:asciiTheme="minorEastAsia" w:eastAsiaTheme="minorEastAsia" w:hAnsiTheme="minorEastAsia" w:hint="eastAsia"/>
            <w:highlight w:val="yellow"/>
            <w:rPrChange w:id="2199" w:author="寺前 秀一" w:date="2020-09-24T21:47:00Z">
              <w:rPr>
                <w:rFonts w:asciiTheme="minorEastAsia" w:eastAsiaTheme="minorEastAsia" w:hAnsiTheme="minorEastAsia" w:hint="eastAsia"/>
              </w:rPr>
            </w:rPrChange>
          </w:rPr>
          <w:t>合理的な補償制度の確立が</w:t>
        </w:r>
      </w:ins>
      <w:del w:id="2200" w:author="寺前 秀一" w:date="2020-09-24T21:40:00Z">
        <w:r w:rsidRPr="00F17F54" w:rsidDel="00610B00">
          <w:rPr>
            <w:rFonts w:asciiTheme="minorEastAsia" w:eastAsiaTheme="minorEastAsia" w:hAnsiTheme="minorEastAsia" w:hint="eastAsia"/>
            <w:highlight w:val="yellow"/>
            <w:rPrChange w:id="2201" w:author="寺前 秀一" w:date="2020-09-24T21:47:00Z">
              <w:rPr>
                <w:rFonts w:asciiTheme="minorEastAsia" w:eastAsiaTheme="minorEastAsia" w:hAnsiTheme="minorEastAsia" w:hint="eastAsia"/>
              </w:rPr>
            </w:rPrChange>
          </w:rPr>
          <w:delText>産業の</w:delText>
        </w:r>
      </w:del>
      <w:r w:rsidRPr="00F17F54">
        <w:rPr>
          <w:rFonts w:asciiTheme="minorEastAsia" w:eastAsiaTheme="minorEastAsia" w:hAnsiTheme="minorEastAsia" w:hint="eastAsia"/>
          <w:highlight w:val="yellow"/>
          <w:rPrChange w:id="2202" w:author="寺前 秀一" w:date="2020-09-24T21:47:00Z">
            <w:rPr>
              <w:rFonts w:asciiTheme="minorEastAsia" w:eastAsiaTheme="minorEastAsia" w:hAnsiTheme="minorEastAsia" w:hint="eastAsia"/>
            </w:rPr>
          </w:rPrChange>
        </w:rPr>
        <w:t>危機管理対策として</w:t>
      </w:r>
      <w:del w:id="2203" w:author="寺前 秀一" w:date="2020-09-24T21:41:00Z">
        <w:r w:rsidRPr="00F17F54" w:rsidDel="00610B00">
          <w:rPr>
            <w:rFonts w:asciiTheme="minorEastAsia" w:eastAsiaTheme="minorEastAsia" w:hAnsiTheme="minorEastAsia" w:hint="eastAsia"/>
            <w:highlight w:val="yellow"/>
            <w:rPrChange w:id="2204" w:author="寺前 秀一" w:date="2020-09-24T21:47:00Z">
              <w:rPr>
                <w:rFonts w:asciiTheme="minorEastAsia" w:eastAsiaTheme="minorEastAsia" w:hAnsiTheme="minorEastAsia" w:hint="eastAsia"/>
              </w:rPr>
            </w:rPrChange>
          </w:rPr>
          <w:delText>政策的対応が</w:delText>
        </w:r>
      </w:del>
      <w:r w:rsidRPr="00F17F54">
        <w:rPr>
          <w:rFonts w:asciiTheme="minorEastAsia" w:eastAsiaTheme="minorEastAsia" w:hAnsiTheme="minorEastAsia" w:hint="eastAsia"/>
          <w:highlight w:val="yellow"/>
          <w:rPrChange w:id="2205" w:author="寺前 秀一" w:date="2020-09-24T21:47:00Z">
            <w:rPr>
              <w:rFonts w:asciiTheme="minorEastAsia" w:eastAsiaTheme="minorEastAsia" w:hAnsiTheme="minorEastAsia" w:hint="eastAsia"/>
            </w:rPr>
          </w:rPrChange>
        </w:rPr>
        <w:t>求められる</w:t>
      </w:r>
      <w:ins w:id="2206" w:author="寺前 秀一" w:date="2020-09-24T21:43:00Z">
        <w:r w:rsidR="00610B00" w:rsidRPr="00F17F54">
          <w:rPr>
            <w:rFonts w:asciiTheme="minorEastAsia" w:eastAsiaTheme="minorEastAsia" w:hAnsiTheme="minorEastAsia" w:hint="eastAsia"/>
            <w:highlight w:val="yellow"/>
            <w:rPrChange w:id="2207" w:author="寺前 秀一" w:date="2020-09-24T21:47:00Z">
              <w:rPr>
                <w:rFonts w:asciiTheme="minorEastAsia" w:eastAsiaTheme="minorEastAsia" w:hAnsiTheme="minorEastAsia" w:hint="eastAsia"/>
              </w:rPr>
            </w:rPrChange>
          </w:rPr>
          <w:t>（注）</w:t>
        </w:r>
      </w:ins>
      <w:r w:rsidRPr="002F2FB2">
        <w:rPr>
          <w:rFonts w:asciiTheme="minorEastAsia" w:eastAsiaTheme="minorEastAsia" w:hAnsiTheme="minorEastAsia" w:hint="eastAsia"/>
        </w:rPr>
        <w:t>。</w:t>
      </w:r>
    </w:p>
    <w:p w14:paraId="6AE210B8" w14:textId="77777777" w:rsidR="00936AE2" w:rsidRDefault="00936AE2" w:rsidP="00105AAD">
      <w:pPr>
        <w:rPr>
          <w:ins w:id="2208" w:author="寺前 秀一" w:date="2020-10-01T08:35:00Z"/>
          <w:rFonts w:asciiTheme="minorEastAsia" w:eastAsiaTheme="minorEastAsia" w:hAnsiTheme="minorEastAsia"/>
          <w:sz w:val="18"/>
          <w:szCs w:val="18"/>
          <w:highlight w:val="yellow"/>
        </w:rPr>
      </w:pPr>
    </w:p>
    <w:p w14:paraId="3727F72F" w14:textId="60231177" w:rsidR="00E82680" w:rsidRPr="00DE5807" w:rsidRDefault="00102A9A" w:rsidP="00105AAD">
      <w:pPr>
        <w:rPr>
          <w:ins w:id="2209" w:author="寺前 秀一" w:date="2020-09-25T13:54:00Z"/>
          <w:rFonts w:asciiTheme="minorEastAsia" w:eastAsiaTheme="minorEastAsia" w:hAnsiTheme="minorEastAsia"/>
          <w:sz w:val="18"/>
          <w:szCs w:val="18"/>
          <w:rPrChange w:id="2210" w:author="寺前 秀一" w:date="2020-09-26T08:57:00Z">
            <w:rPr>
              <w:ins w:id="2211" w:author="寺前 秀一" w:date="2020-09-25T13:54:00Z"/>
              <w:rFonts w:asciiTheme="minorEastAsia" w:eastAsiaTheme="minorEastAsia" w:hAnsiTheme="minorEastAsia"/>
              <w:b/>
            </w:rPr>
          </w:rPrChange>
        </w:rPr>
      </w:pPr>
      <w:ins w:id="2212" w:author="寺前 秀一" w:date="2020-09-25T16:18:00Z">
        <w:r w:rsidRPr="00DE5807">
          <w:rPr>
            <w:rFonts w:asciiTheme="minorEastAsia" w:eastAsiaTheme="minorEastAsia" w:hAnsiTheme="minorEastAsia" w:hint="eastAsia"/>
            <w:sz w:val="18"/>
            <w:szCs w:val="18"/>
            <w:highlight w:val="yellow"/>
            <w:rPrChange w:id="2213" w:author="寺前 秀一" w:date="2020-09-26T08:57:00Z">
              <w:rPr>
                <w:rFonts w:asciiTheme="minorEastAsia" w:eastAsiaTheme="minorEastAsia" w:hAnsiTheme="minorEastAsia" w:hint="eastAsia"/>
                <w:b/>
              </w:rPr>
            </w:rPrChange>
          </w:rPr>
          <w:t xml:space="preserve">注　</w:t>
        </w:r>
      </w:ins>
      <w:ins w:id="2214" w:author="寺前 秀一" w:date="2020-09-25T16:24:00Z">
        <w:r w:rsidRPr="00DE5807">
          <w:rPr>
            <w:rFonts w:asciiTheme="minorEastAsia" w:eastAsiaTheme="minorEastAsia" w:hAnsiTheme="minorEastAsia" w:hint="eastAsia"/>
            <w:sz w:val="18"/>
            <w:szCs w:val="18"/>
            <w:highlight w:val="yellow"/>
            <w:rPrChange w:id="2215" w:author="寺前 秀一" w:date="2020-09-26T08:57:00Z">
              <w:rPr>
                <w:rFonts w:asciiTheme="minorEastAsia" w:eastAsiaTheme="minorEastAsia" w:hAnsiTheme="minorEastAsia" w:hint="eastAsia"/>
                <w:b/>
              </w:rPr>
            </w:rPrChange>
          </w:rPr>
          <w:t>「</w:t>
        </w:r>
      </w:ins>
      <w:ins w:id="2216" w:author="寺前 秀一" w:date="2020-09-25T16:18:00Z">
        <w:r w:rsidRPr="00DE5807">
          <w:rPr>
            <w:rFonts w:asciiTheme="minorEastAsia" w:eastAsiaTheme="minorEastAsia" w:hAnsiTheme="minorEastAsia" w:hint="eastAsia"/>
            <w:sz w:val="18"/>
            <w:szCs w:val="18"/>
            <w:highlight w:val="yellow"/>
            <w:rPrChange w:id="2217" w:author="寺前 秀一" w:date="2020-09-26T08:57:00Z">
              <w:rPr>
                <w:rFonts w:asciiTheme="minorEastAsia" w:eastAsiaTheme="minorEastAsia" w:hAnsiTheme="minorEastAsia" w:hint="eastAsia"/>
                <w:b/>
              </w:rPr>
            </w:rPrChange>
          </w:rPr>
          <w:t>スウェーデン</w:t>
        </w:r>
      </w:ins>
      <w:ins w:id="2218" w:author="寺前 秀一" w:date="2020-09-25T16:23:00Z">
        <w:r w:rsidRPr="00DE5807">
          <w:rPr>
            <w:rFonts w:asciiTheme="minorEastAsia" w:eastAsiaTheme="minorEastAsia" w:hAnsiTheme="minorEastAsia" w:hint="eastAsia"/>
            <w:sz w:val="18"/>
            <w:szCs w:val="18"/>
            <w:highlight w:val="yellow"/>
            <w:rPrChange w:id="2219" w:author="寺前 秀一" w:date="2020-09-26T08:57:00Z">
              <w:rPr>
                <w:rFonts w:asciiTheme="minorEastAsia" w:eastAsiaTheme="minorEastAsia" w:hAnsiTheme="minorEastAsia" w:hint="eastAsia"/>
                <w:b/>
              </w:rPr>
            </w:rPrChange>
          </w:rPr>
          <w:t>はなぜロックダウンしなかったのか」</w:t>
        </w:r>
      </w:ins>
      <w:ins w:id="2220" w:author="寺前 秀一" w:date="2020-09-25T16:24:00Z">
        <w:r w:rsidRPr="00DE5807">
          <w:rPr>
            <w:rFonts w:asciiTheme="minorEastAsia" w:eastAsiaTheme="minorEastAsia" w:hAnsiTheme="minorEastAsia" w:hint="eastAsia"/>
            <w:sz w:val="18"/>
            <w:szCs w:val="18"/>
            <w:highlight w:val="yellow"/>
            <w:rPrChange w:id="2221" w:author="寺前 秀一" w:date="2020-09-26T08:57:00Z">
              <w:rPr>
                <w:rFonts w:asciiTheme="minorEastAsia" w:eastAsiaTheme="minorEastAsia" w:hAnsiTheme="minorEastAsia" w:hint="eastAsia"/>
                <w:b/>
              </w:rPr>
            </w:rPrChange>
          </w:rPr>
          <w:t>（</w:t>
        </w:r>
        <w:r w:rsidRPr="00DE5807">
          <w:rPr>
            <w:rFonts w:asciiTheme="minorEastAsia" w:eastAsiaTheme="minorEastAsia" w:hAnsiTheme="minorEastAsia"/>
            <w:sz w:val="18"/>
            <w:szCs w:val="18"/>
            <w:highlight w:val="yellow"/>
            <w:rPrChange w:id="2222" w:author="寺前 秀一" w:date="2020-09-26T08:57:00Z">
              <w:rPr>
                <w:rFonts w:asciiTheme="minorEastAsia" w:eastAsiaTheme="minorEastAsia" w:hAnsiTheme="minorEastAsia"/>
                <w:b/>
              </w:rPr>
            </w:rPrChange>
          </w:rPr>
          <w:t>NIRAオピニオンペーパーNo.52　2020．8月）</w:t>
        </w:r>
      </w:ins>
      <w:ins w:id="2223" w:author="寺前 秀一" w:date="2020-09-25T16:25:00Z">
        <w:r w:rsidRPr="00DE5807">
          <w:rPr>
            <w:rFonts w:asciiTheme="minorEastAsia" w:eastAsiaTheme="minorEastAsia" w:hAnsiTheme="minorEastAsia" w:hint="eastAsia"/>
            <w:sz w:val="18"/>
            <w:szCs w:val="18"/>
            <w:highlight w:val="yellow"/>
            <w:rPrChange w:id="2224" w:author="寺前 秀一" w:date="2020-09-26T08:57:00Z">
              <w:rPr>
                <w:rFonts w:asciiTheme="minorEastAsia" w:eastAsiaTheme="minorEastAsia" w:hAnsiTheme="minorEastAsia" w:hint="eastAsia"/>
                <w:b/>
              </w:rPr>
            </w:rPrChange>
          </w:rPr>
          <w:t>では、</w:t>
        </w:r>
        <w:r w:rsidR="00FE48EF" w:rsidRPr="00DE5807">
          <w:rPr>
            <w:rFonts w:asciiTheme="minorEastAsia" w:eastAsiaTheme="minorEastAsia" w:hAnsiTheme="minorEastAsia" w:hint="eastAsia"/>
            <w:sz w:val="18"/>
            <w:szCs w:val="18"/>
            <w:highlight w:val="yellow"/>
            <w:rPrChange w:id="2225" w:author="寺前 秀一" w:date="2020-09-26T08:57:00Z">
              <w:rPr>
                <w:rFonts w:asciiTheme="minorEastAsia" w:eastAsiaTheme="minorEastAsia" w:hAnsiTheme="minorEastAsia" w:hint="eastAsia"/>
                <w:b/>
              </w:rPr>
            </w:rPrChange>
          </w:rPr>
          <w:t>憲法上非常時における国民の移動制限</w:t>
        </w:r>
      </w:ins>
      <w:ins w:id="2226" w:author="寺前 秀一" w:date="2020-09-25T16:26:00Z">
        <w:r w:rsidR="00FE48EF" w:rsidRPr="00DE5807">
          <w:rPr>
            <w:rFonts w:asciiTheme="minorEastAsia" w:eastAsiaTheme="minorEastAsia" w:hAnsiTheme="minorEastAsia" w:hint="eastAsia"/>
            <w:sz w:val="18"/>
            <w:szCs w:val="18"/>
            <w:highlight w:val="yellow"/>
            <w:rPrChange w:id="2227" w:author="寺前 秀一" w:date="2020-09-26T08:57:00Z">
              <w:rPr>
                <w:rFonts w:asciiTheme="minorEastAsia" w:eastAsiaTheme="minorEastAsia" w:hAnsiTheme="minorEastAsia" w:hint="eastAsia"/>
                <w:b/>
              </w:rPr>
            </w:rPrChange>
          </w:rPr>
          <w:t>が規定されていない点</w:t>
        </w:r>
      </w:ins>
      <w:ins w:id="2228" w:author="寺前 秀一" w:date="2020-09-25T16:27:00Z">
        <w:r w:rsidR="00FE48EF" w:rsidRPr="00DE5807">
          <w:rPr>
            <w:rFonts w:asciiTheme="minorEastAsia" w:eastAsiaTheme="minorEastAsia" w:hAnsiTheme="minorEastAsia" w:hint="eastAsia"/>
            <w:sz w:val="18"/>
            <w:szCs w:val="18"/>
            <w:highlight w:val="yellow"/>
            <w:rPrChange w:id="2229" w:author="寺前 秀一" w:date="2020-09-26T08:57:00Z">
              <w:rPr>
                <w:rFonts w:asciiTheme="minorEastAsia" w:eastAsiaTheme="minorEastAsia" w:hAnsiTheme="minorEastAsia" w:hint="eastAsia"/>
                <w:b/>
              </w:rPr>
            </w:rPrChange>
          </w:rPr>
          <w:t>が基本にある点、政府や議会は公的機関</w:t>
        </w:r>
      </w:ins>
      <w:ins w:id="2230" w:author="寺前 秀一" w:date="2020-09-25T16:28:00Z">
        <w:r w:rsidR="00FE48EF" w:rsidRPr="00DE5807">
          <w:rPr>
            <w:rFonts w:asciiTheme="minorEastAsia" w:eastAsiaTheme="minorEastAsia" w:hAnsiTheme="minorEastAsia" w:hint="eastAsia"/>
            <w:sz w:val="18"/>
            <w:szCs w:val="18"/>
            <w:highlight w:val="yellow"/>
            <w:rPrChange w:id="2231" w:author="寺前 秀一" w:date="2020-09-26T08:57:00Z">
              <w:rPr>
                <w:rFonts w:asciiTheme="minorEastAsia" w:eastAsiaTheme="minorEastAsia" w:hAnsiTheme="minorEastAsia" w:hint="eastAsia"/>
                <w:b/>
              </w:rPr>
            </w:rPrChange>
          </w:rPr>
          <w:t>（例えば公衆衛生庁）の独立性を尊重し、介入してはならない</w:t>
        </w:r>
      </w:ins>
      <w:ins w:id="2232" w:author="寺前 秀一" w:date="2020-09-25T16:30:00Z">
        <w:r w:rsidR="00FE48EF" w:rsidRPr="00DE5807">
          <w:rPr>
            <w:rFonts w:asciiTheme="minorEastAsia" w:eastAsiaTheme="minorEastAsia" w:hAnsiTheme="minorEastAsia" w:hint="eastAsia"/>
            <w:sz w:val="18"/>
            <w:szCs w:val="18"/>
            <w:highlight w:val="yellow"/>
            <w:rPrChange w:id="2233" w:author="寺前 秀一" w:date="2020-09-26T08:57:00Z">
              <w:rPr>
                <w:rFonts w:asciiTheme="minorEastAsia" w:eastAsiaTheme="minorEastAsia" w:hAnsiTheme="minorEastAsia" w:hint="eastAsia"/>
                <w:b/>
              </w:rPr>
            </w:rPrChange>
          </w:rPr>
          <w:t>とする憲法の規定を政治家等が忠実に守った点、</w:t>
        </w:r>
      </w:ins>
      <w:ins w:id="2234" w:author="寺前 秀一" w:date="2020-09-25T16:31:00Z">
        <w:r w:rsidR="00FE48EF" w:rsidRPr="00DE5807">
          <w:rPr>
            <w:rFonts w:asciiTheme="minorEastAsia" w:eastAsiaTheme="minorEastAsia" w:hAnsiTheme="minorEastAsia" w:hint="eastAsia"/>
            <w:sz w:val="18"/>
            <w:szCs w:val="18"/>
            <w:highlight w:val="yellow"/>
            <w:rPrChange w:id="2235" w:author="寺前 秀一" w:date="2020-09-26T08:57:00Z">
              <w:rPr>
                <w:rFonts w:asciiTheme="minorEastAsia" w:eastAsiaTheme="minorEastAsia" w:hAnsiTheme="minorEastAsia" w:hint="eastAsia"/>
                <w:b/>
              </w:rPr>
            </w:rPrChange>
          </w:rPr>
          <w:t>政府が</w:t>
        </w:r>
      </w:ins>
      <w:ins w:id="2236" w:author="寺前 秀一" w:date="2020-09-25T16:30:00Z">
        <w:r w:rsidR="00FE48EF" w:rsidRPr="00DE5807">
          <w:rPr>
            <w:rFonts w:asciiTheme="minorEastAsia" w:eastAsiaTheme="minorEastAsia" w:hAnsiTheme="minorEastAsia" w:hint="eastAsia"/>
            <w:sz w:val="18"/>
            <w:szCs w:val="18"/>
            <w:highlight w:val="yellow"/>
            <w:rPrChange w:id="2237" w:author="寺前 秀一" w:date="2020-09-26T08:57:00Z">
              <w:rPr>
                <w:rFonts w:asciiTheme="minorEastAsia" w:eastAsiaTheme="minorEastAsia" w:hAnsiTheme="minorEastAsia" w:hint="eastAsia"/>
                <w:b/>
              </w:rPr>
            </w:rPrChange>
          </w:rPr>
          <w:t>従来から</w:t>
        </w:r>
      </w:ins>
      <w:ins w:id="2238" w:author="寺前 秀一" w:date="2020-09-25T16:31:00Z">
        <w:r w:rsidR="00FE48EF" w:rsidRPr="00DE5807">
          <w:rPr>
            <w:rFonts w:asciiTheme="minorEastAsia" w:eastAsiaTheme="minorEastAsia" w:hAnsiTheme="minorEastAsia" w:hint="eastAsia"/>
            <w:sz w:val="18"/>
            <w:szCs w:val="18"/>
            <w:highlight w:val="yellow"/>
            <w:rPrChange w:id="2239" w:author="寺前 秀一" w:date="2020-09-26T08:57:00Z">
              <w:rPr>
                <w:rFonts w:asciiTheme="minorEastAsia" w:eastAsiaTheme="minorEastAsia" w:hAnsiTheme="minorEastAsia" w:hint="eastAsia"/>
                <w:b/>
              </w:rPr>
            </w:rPrChange>
          </w:rPr>
          <w:t>聞</w:t>
        </w:r>
      </w:ins>
      <w:ins w:id="2240" w:author="寺前 秀一" w:date="2020-09-25T16:30:00Z">
        <w:r w:rsidR="00FE48EF" w:rsidRPr="00DE5807">
          <w:rPr>
            <w:rFonts w:asciiTheme="minorEastAsia" w:eastAsiaTheme="minorEastAsia" w:hAnsiTheme="minorEastAsia" w:hint="eastAsia"/>
            <w:sz w:val="18"/>
            <w:szCs w:val="18"/>
            <w:highlight w:val="yellow"/>
            <w:rPrChange w:id="2241" w:author="寺前 秀一" w:date="2020-09-26T08:57:00Z">
              <w:rPr>
                <w:rFonts w:asciiTheme="minorEastAsia" w:eastAsiaTheme="minorEastAsia" w:hAnsiTheme="minorEastAsia" w:hint="eastAsia"/>
                <w:b/>
              </w:rPr>
            </w:rPrChange>
          </w:rPr>
          <w:t>き</w:t>
        </w:r>
      </w:ins>
      <w:ins w:id="2242" w:author="寺前 秀一" w:date="2020-09-25T16:31:00Z">
        <w:r w:rsidR="00FE48EF" w:rsidRPr="00DE5807">
          <w:rPr>
            <w:rFonts w:asciiTheme="minorEastAsia" w:eastAsiaTheme="minorEastAsia" w:hAnsiTheme="minorEastAsia" w:hint="eastAsia"/>
            <w:sz w:val="18"/>
            <w:szCs w:val="18"/>
            <w:highlight w:val="yellow"/>
            <w:rPrChange w:id="2243" w:author="寺前 秀一" w:date="2020-09-26T08:57:00Z">
              <w:rPr>
                <w:rFonts w:asciiTheme="minorEastAsia" w:eastAsiaTheme="minorEastAsia" w:hAnsiTheme="minorEastAsia" w:hint="eastAsia"/>
                <w:b/>
              </w:rPr>
            </w:rPrChange>
          </w:rPr>
          <w:t>にあたって透明性が高く、データで丁寧に説明責任を果たすアプローチをとっていたこと</w:t>
        </w:r>
      </w:ins>
      <w:ins w:id="2244" w:author="寺前 秀一" w:date="2020-09-25T16:32:00Z">
        <w:r w:rsidR="00FE48EF" w:rsidRPr="00DE5807">
          <w:rPr>
            <w:rFonts w:asciiTheme="minorEastAsia" w:eastAsiaTheme="minorEastAsia" w:hAnsiTheme="minorEastAsia" w:hint="eastAsia"/>
            <w:sz w:val="18"/>
            <w:szCs w:val="18"/>
            <w:highlight w:val="yellow"/>
            <w:rPrChange w:id="2245" w:author="寺前 秀一" w:date="2020-09-26T08:57:00Z">
              <w:rPr>
                <w:rFonts w:asciiTheme="minorEastAsia" w:eastAsiaTheme="minorEastAsia" w:hAnsiTheme="minorEastAsia" w:hint="eastAsia"/>
                <w:b/>
              </w:rPr>
            </w:rPrChange>
          </w:rPr>
          <w:t>が記述されている。</w:t>
        </w:r>
      </w:ins>
    </w:p>
    <w:p w14:paraId="617678AB" w14:textId="77777777" w:rsidR="00DE5807" w:rsidRDefault="00DE5807" w:rsidP="00105AAD">
      <w:pPr>
        <w:rPr>
          <w:ins w:id="2246" w:author="寺前 秀一" w:date="2020-09-26T08:59:00Z"/>
          <w:rFonts w:asciiTheme="minorEastAsia" w:eastAsiaTheme="minorEastAsia" w:hAnsiTheme="minorEastAsia"/>
          <w:b/>
        </w:rPr>
      </w:pPr>
    </w:p>
    <w:p w14:paraId="06689FB2"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2　疫病と危機管理</w:t>
      </w:r>
    </w:p>
    <w:p w14:paraId="76C31B6B"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cs="Segoe UI"/>
          <w:shd w:val="clear" w:color="auto" w:fill="FFFFFF"/>
        </w:rPr>
        <w:t>SARSの流行が発生した2002年</w:t>
      </w:r>
      <w:r w:rsidR="0031393D" w:rsidRPr="002F2FB2">
        <w:rPr>
          <w:rFonts w:asciiTheme="minorEastAsia" w:eastAsiaTheme="minorEastAsia" w:hAnsiTheme="minorEastAsia" w:cs="Segoe UI" w:hint="eastAsia"/>
          <w:shd w:val="clear" w:color="auto" w:fill="FFFFFF"/>
        </w:rPr>
        <w:t>（</w:t>
      </w:r>
      <w:r w:rsidRPr="002F2FB2">
        <w:rPr>
          <w:rFonts w:asciiTheme="minorEastAsia" w:eastAsiaTheme="minorEastAsia" w:hAnsiTheme="minorEastAsia" w:cs="Segoe UI" w:hint="eastAsia"/>
          <w:shd w:val="clear" w:color="auto" w:fill="FFFFFF"/>
        </w:rPr>
        <w:t>3.1兆有償人キロ</w:t>
      </w:r>
      <w:r w:rsidR="0031393D" w:rsidRPr="002F2FB2">
        <w:rPr>
          <w:rFonts w:asciiTheme="minorEastAsia" w:eastAsiaTheme="minorEastAsia" w:hAnsiTheme="minorEastAsia" w:cs="Segoe UI" w:hint="eastAsia"/>
          <w:shd w:val="clear" w:color="auto" w:fill="FFFFFF"/>
        </w:rPr>
        <w:t>）</w:t>
      </w:r>
      <w:r w:rsidRPr="002F2FB2">
        <w:rPr>
          <w:rFonts w:asciiTheme="minorEastAsia" w:eastAsiaTheme="minorEastAsia" w:hAnsiTheme="minorEastAsia" w:cs="Segoe UI"/>
          <w:shd w:val="clear" w:color="auto" w:fill="FFFFFF"/>
        </w:rPr>
        <w:t>と比べても航空機</w:t>
      </w:r>
      <w:r w:rsidRPr="002F2FB2">
        <w:rPr>
          <w:rFonts w:asciiTheme="minorEastAsia" w:eastAsiaTheme="minorEastAsia" w:hAnsiTheme="minorEastAsia" w:cs="Segoe UI" w:hint="eastAsia"/>
          <w:shd w:val="clear" w:color="auto" w:fill="FFFFFF"/>
        </w:rPr>
        <w:t>の輸送量</w:t>
      </w:r>
      <w:r w:rsidRPr="002F2FB2">
        <w:rPr>
          <w:rFonts w:asciiTheme="minorEastAsia" w:eastAsiaTheme="minorEastAsia" w:hAnsiTheme="minorEastAsia" w:cs="Segoe UI"/>
          <w:shd w:val="clear" w:color="auto" w:fill="FFFFFF"/>
        </w:rPr>
        <w:t>は</w:t>
      </w:r>
      <w:r w:rsidRPr="002F2FB2">
        <w:rPr>
          <w:rFonts w:asciiTheme="minorEastAsia" w:eastAsiaTheme="minorEastAsia" w:hAnsiTheme="minorEastAsia" w:cs="Segoe UI" w:hint="eastAsia"/>
          <w:shd w:val="clear" w:color="auto" w:fill="FFFFFF"/>
        </w:rPr>
        <w:t>2018年で2.5</w:t>
      </w:r>
      <w:r w:rsidRPr="002F2FB2">
        <w:rPr>
          <w:rFonts w:asciiTheme="minorEastAsia" w:eastAsiaTheme="minorEastAsia" w:hAnsiTheme="minorEastAsia" w:cs="Segoe UI"/>
          <w:shd w:val="clear" w:color="auto" w:fill="FFFFFF"/>
        </w:rPr>
        <w:t>倍以上</w:t>
      </w:r>
      <w:r w:rsidR="0031393D" w:rsidRPr="002F2FB2">
        <w:rPr>
          <w:rFonts w:asciiTheme="minorEastAsia" w:eastAsiaTheme="minorEastAsia" w:hAnsiTheme="minorEastAsia" w:cs="Segoe UI" w:hint="eastAsia"/>
          <w:shd w:val="clear" w:color="auto" w:fill="FFFFFF"/>
        </w:rPr>
        <w:t>（</w:t>
      </w:r>
      <w:r w:rsidRPr="002F2FB2">
        <w:rPr>
          <w:rFonts w:asciiTheme="minorEastAsia" w:eastAsiaTheme="minorEastAsia" w:hAnsiTheme="minorEastAsia" w:cs="Segoe UI" w:hint="eastAsia"/>
          <w:shd w:val="clear" w:color="auto" w:fill="FFFFFF"/>
        </w:rPr>
        <w:t>8.3兆有償人キロ</w:t>
      </w:r>
      <w:r w:rsidR="0031393D" w:rsidRPr="002F2FB2">
        <w:rPr>
          <w:rFonts w:asciiTheme="minorEastAsia" w:eastAsiaTheme="minorEastAsia" w:hAnsiTheme="minorEastAsia" w:cs="Segoe UI" w:hint="eastAsia"/>
          <w:shd w:val="clear" w:color="auto" w:fill="FFFFFF"/>
        </w:rPr>
        <w:t>）</w:t>
      </w:r>
      <w:r w:rsidRPr="002F2FB2">
        <w:rPr>
          <w:rFonts w:asciiTheme="minorEastAsia" w:eastAsiaTheme="minorEastAsia" w:hAnsiTheme="minorEastAsia" w:cs="Segoe UI"/>
          <w:shd w:val="clear" w:color="auto" w:fill="FFFFFF"/>
        </w:rPr>
        <w:t>にな</w:t>
      </w:r>
      <w:r w:rsidRPr="002F2FB2">
        <w:rPr>
          <w:rFonts w:asciiTheme="minorEastAsia" w:eastAsiaTheme="minorEastAsia" w:hAnsiTheme="minorEastAsia" w:cs="Segoe UI" w:hint="eastAsia"/>
          <w:shd w:val="clear" w:color="auto" w:fill="FFFFFF"/>
        </w:rPr>
        <w:t>っている</w:t>
      </w:r>
      <w:r w:rsidRPr="002F2FB2">
        <w:rPr>
          <w:rFonts w:asciiTheme="minorEastAsia" w:eastAsiaTheme="minorEastAsia" w:hAnsiTheme="minorEastAsia" w:cs="Segoe UI"/>
          <w:shd w:val="clear" w:color="auto" w:fill="FFFFFF"/>
        </w:rPr>
        <w:t>。</w:t>
      </w:r>
      <w:r w:rsidRPr="002F2FB2">
        <w:rPr>
          <w:rFonts w:asciiTheme="minorEastAsia" w:eastAsiaTheme="minorEastAsia" w:hAnsiTheme="minorEastAsia"/>
        </w:rPr>
        <w:t>人間に悪影響の大きいウイルスだけがニュースになるが、実際には数千倍、数万倍</w:t>
      </w:r>
      <w:r w:rsidRPr="002F2FB2">
        <w:rPr>
          <w:rFonts w:asciiTheme="minorEastAsia" w:eastAsiaTheme="minorEastAsia" w:hAnsiTheme="minorEastAsia" w:hint="eastAsia"/>
        </w:rPr>
        <w:t>も</w:t>
      </w:r>
      <w:r w:rsidRPr="002F2FB2">
        <w:rPr>
          <w:rFonts w:asciiTheme="minorEastAsia" w:eastAsiaTheme="minorEastAsia" w:hAnsiTheme="minorEastAsia"/>
        </w:rPr>
        <w:t>の</w:t>
      </w:r>
      <w:r w:rsidRPr="002F2FB2">
        <w:rPr>
          <w:rFonts w:asciiTheme="minorEastAsia" w:eastAsiaTheme="minorEastAsia" w:hAnsiTheme="minorEastAsia" w:hint="eastAsia"/>
        </w:rPr>
        <w:t>数の</w:t>
      </w:r>
      <w:r w:rsidRPr="002F2FB2">
        <w:rPr>
          <w:rFonts w:asciiTheme="minorEastAsia" w:eastAsiaTheme="minorEastAsia" w:hAnsiTheme="minorEastAsia"/>
        </w:rPr>
        <w:t>新型ウイルスが日々発生している</w:t>
      </w:r>
      <w:r w:rsidRPr="002F2FB2">
        <w:rPr>
          <w:rFonts w:asciiTheme="minorEastAsia" w:eastAsiaTheme="minorEastAsia" w:hAnsiTheme="minorEastAsia" w:hint="eastAsia"/>
        </w:rPr>
        <w:t>。従って、</w:t>
      </w:r>
      <w:r w:rsidRPr="002F2FB2">
        <w:rPr>
          <w:rFonts w:asciiTheme="minorEastAsia" w:eastAsiaTheme="minorEastAsia" w:hAnsiTheme="minorEastAsia"/>
        </w:rPr>
        <w:t>感染力の強いウイルスは</w:t>
      </w:r>
      <w:r w:rsidRPr="002F2FB2">
        <w:rPr>
          <w:rFonts w:asciiTheme="minorEastAsia" w:eastAsiaTheme="minorEastAsia" w:hAnsiTheme="minorEastAsia" w:hint="eastAsia"/>
        </w:rPr>
        <w:t>人流の増加により</w:t>
      </w:r>
      <w:r w:rsidRPr="002F2FB2">
        <w:rPr>
          <w:rFonts w:asciiTheme="minorEastAsia" w:eastAsiaTheme="minorEastAsia" w:hAnsiTheme="minorEastAsia"/>
        </w:rPr>
        <w:t>一気に世界に広がるようになった</w:t>
      </w:r>
      <w:r w:rsidRPr="002F2FB2">
        <w:rPr>
          <w:rFonts w:asciiTheme="minorEastAsia" w:eastAsiaTheme="minorEastAsia" w:hAnsiTheme="minorEastAsia" w:hint="eastAsia"/>
        </w:rPr>
        <w:t>。</w:t>
      </w:r>
    </w:p>
    <w:p w14:paraId="35FFDB12"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cs="Segoe UI"/>
          <w:shd w:val="clear" w:color="auto" w:fill="FFFFFF"/>
        </w:rPr>
        <w:t>人間に悪影響のあるウイルスの特定やその影響を可視化</w:t>
      </w:r>
      <w:r w:rsidR="0029117A" w:rsidRPr="002F2FB2">
        <w:rPr>
          <w:rFonts w:asciiTheme="minorEastAsia" w:eastAsiaTheme="minorEastAsia" w:hAnsiTheme="minorEastAsia" w:cs="Segoe UI"/>
          <w:shd w:val="clear" w:color="auto" w:fill="FFFFFF"/>
        </w:rPr>
        <w:t>出来る</w:t>
      </w:r>
      <w:r w:rsidRPr="002F2FB2">
        <w:rPr>
          <w:rFonts w:asciiTheme="minorEastAsia" w:eastAsiaTheme="minorEastAsia" w:hAnsiTheme="minorEastAsia" w:cs="Segoe UI"/>
          <w:shd w:val="clear" w:color="auto" w:fill="FFFFFF"/>
        </w:rPr>
        <w:t>ようにな</w:t>
      </w:r>
      <w:r w:rsidRPr="002F2FB2">
        <w:rPr>
          <w:rFonts w:asciiTheme="minorEastAsia" w:eastAsiaTheme="minorEastAsia" w:hAnsiTheme="minorEastAsia" w:cs="Segoe UI" w:hint="eastAsia"/>
          <w:shd w:val="clear" w:color="auto" w:fill="FFFFFF"/>
        </w:rPr>
        <w:t>り、</w:t>
      </w:r>
      <w:r w:rsidRPr="002F2FB2">
        <w:rPr>
          <w:rFonts w:asciiTheme="minorEastAsia" w:eastAsiaTheme="minorEastAsia" w:hAnsiTheme="minorEastAsia" w:cs="Segoe UI"/>
          <w:shd w:val="clear" w:color="auto" w:fill="FFFFFF"/>
        </w:rPr>
        <w:t>その情報がある程度正しく全世界に広がるようになっ</w:t>
      </w:r>
      <w:r w:rsidRPr="002F2FB2">
        <w:rPr>
          <w:rFonts w:asciiTheme="minorEastAsia" w:eastAsiaTheme="minorEastAsia" w:hAnsiTheme="minorEastAsia" w:cs="Segoe UI" w:hint="eastAsia"/>
          <w:shd w:val="clear" w:color="auto" w:fill="FFFFFF"/>
        </w:rPr>
        <w:t>てき</w:t>
      </w:r>
      <w:r w:rsidR="00AB28D4" w:rsidRPr="002F2FB2">
        <w:rPr>
          <w:rFonts w:asciiTheme="minorEastAsia" w:eastAsiaTheme="minorEastAsia" w:hAnsiTheme="minorEastAsia" w:cs="Segoe UI" w:hint="eastAsia"/>
          <w:shd w:val="clear" w:color="auto" w:fill="FFFFFF"/>
        </w:rPr>
        <w:t>ている</w:t>
      </w:r>
      <w:r w:rsidRPr="002F2FB2">
        <w:rPr>
          <w:rFonts w:asciiTheme="minorEastAsia" w:eastAsiaTheme="minorEastAsia" w:hAnsiTheme="minorEastAsia" w:cs="Segoe UI" w:hint="eastAsia"/>
          <w:shd w:val="clear" w:color="auto" w:fill="FFFFFF"/>
        </w:rPr>
        <w:t>。</w:t>
      </w:r>
      <w:r w:rsidRPr="002F2FB2">
        <w:rPr>
          <w:rFonts w:asciiTheme="minorEastAsia" w:eastAsiaTheme="minorEastAsia" w:hAnsiTheme="minorEastAsia" w:hint="eastAsia"/>
        </w:rPr>
        <w:t>従って、これからの</w:t>
      </w:r>
      <w:r w:rsidR="00070E14" w:rsidRPr="002F2FB2">
        <w:rPr>
          <w:rFonts w:asciiTheme="minorEastAsia" w:eastAsiaTheme="minorEastAsia" w:hAnsiTheme="minorEastAsia" w:hint="eastAsia"/>
        </w:rPr>
        <w:t>人流・観光</w:t>
      </w:r>
      <w:r w:rsidRPr="002F2FB2">
        <w:rPr>
          <w:rFonts w:asciiTheme="minorEastAsia" w:eastAsiaTheme="minorEastAsia" w:hAnsiTheme="minorEastAsia" w:hint="eastAsia"/>
        </w:rPr>
        <w:t>産業は絶えず疫病リスクを風評も含め考慮しておかなければならな</w:t>
      </w:r>
      <w:r w:rsidR="00AB28D4" w:rsidRPr="002F2FB2">
        <w:rPr>
          <w:rFonts w:asciiTheme="minorEastAsia" w:eastAsiaTheme="minorEastAsia" w:hAnsiTheme="minorEastAsia" w:hint="eastAsia"/>
        </w:rPr>
        <w:t>くなっている</w:t>
      </w:r>
      <w:r w:rsidRPr="002F2FB2">
        <w:rPr>
          <w:rFonts w:asciiTheme="minorEastAsia" w:eastAsiaTheme="minorEastAsia" w:hAnsiTheme="minorEastAsia" w:hint="eastAsia"/>
        </w:rPr>
        <w:t>。</w:t>
      </w:r>
    </w:p>
    <w:p w14:paraId="1900187B" w14:textId="77777777" w:rsidR="00DE5807" w:rsidRDefault="00DE5807" w:rsidP="00105AAD">
      <w:pPr>
        <w:rPr>
          <w:ins w:id="2247" w:author="寺前 秀一" w:date="2020-09-26T08:59:00Z"/>
          <w:rFonts w:asciiTheme="minorEastAsia" w:eastAsiaTheme="minorEastAsia" w:hAnsiTheme="minorEastAsia"/>
          <w:b/>
        </w:rPr>
      </w:pPr>
    </w:p>
    <w:p w14:paraId="33841D7A"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2-1　発生後の人流規制</w:t>
      </w:r>
    </w:p>
    <w:p w14:paraId="6E6BA649" w14:textId="28288431" w:rsidR="00105AAD" w:rsidRPr="002F2FB2" w:rsidRDefault="00105AAD" w:rsidP="00105AAD">
      <w:pPr>
        <w:ind w:firstLineChars="100" w:firstLine="192"/>
        <w:rPr>
          <w:rFonts w:asciiTheme="minorEastAsia" w:eastAsiaTheme="minorEastAsia" w:hAnsiTheme="minorEastAsia"/>
          <w:b/>
        </w:rPr>
      </w:pPr>
      <w:r w:rsidRPr="002F2FB2">
        <w:rPr>
          <w:rFonts w:asciiTheme="minorEastAsia" w:eastAsiaTheme="minorEastAsia" w:hAnsiTheme="minorEastAsia"/>
        </w:rPr>
        <w:t>感染症予防法</w:t>
      </w:r>
      <w:r w:rsidRPr="002F2FB2">
        <w:rPr>
          <w:rFonts w:asciiTheme="minorEastAsia" w:eastAsiaTheme="minorEastAsia" w:hAnsiTheme="minorEastAsia" w:hint="eastAsia"/>
        </w:rPr>
        <w:t>は、建物及び交通に係る措置を規定している。都道府県知事はエボラ出血熱等の病原体に汚染又は汚染の疑いがある建物への立入制限、封鎖等必要な措置を講ずることが</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。また、都道府県知事は、感染症患者がいる場所、病原体汚染又は汚染の疑いがある場所の交通制限・遮断が</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w:t>
      </w:r>
      <w:r w:rsidR="0031393D" w:rsidRPr="002F2FB2">
        <w:rPr>
          <w:rFonts w:asciiTheme="minorEastAsia" w:eastAsiaTheme="minorEastAsia" w:hAnsiTheme="minorEastAsia" w:hint="eastAsia"/>
        </w:rPr>
        <w:t>Covid</w:t>
      </w:r>
      <w:r w:rsidRPr="002F2FB2">
        <w:rPr>
          <w:rFonts w:asciiTheme="minorEastAsia" w:eastAsiaTheme="minorEastAsia" w:hAnsiTheme="minorEastAsia" w:hint="eastAsia"/>
        </w:rPr>
        <w:t>-19や</w:t>
      </w:r>
      <w:r w:rsidRPr="002F2FB2">
        <w:rPr>
          <w:rFonts w:asciiTheme="minorEastAsia" w:eastAsiaTheme="minorEastAsia" w:hAnsiTheme="minorEastAsia" w:hint="eastAsia"/>
          <w:shd w:val="clear" w:color="auto" w:fill="FFFFFF"/>
        </w:rPr>
        <w:t>鳥インフルエンザ及び新型インフルエンザ等の感染症は別途、新型インフルエンザ等対策特別措置法が制定されている。</w:t>
      </w:r>
    </w:p>
    <w:p w14:paraId="33B7F0CA" w14:textId="77777777" w:rsidR="00DE5807" w:rsidRDefault="00DE5807" w:rsidP="00105AAD">
      <w:pPr>
        <w:widowControl/>
        <w:shd w:val="clear" w:color="auto" w:fill="FFFFFF"/>
        <w:jc w:val="left"/>
        <w:rPr>
          <w:ins w:id="2248" w:author="寺前 秀一" w:date="2020-09-26T08:59:00Z"/>
          <w:rFonts w:asciiTheme="minorEastAsia" w:eastAsiaTheme="minorEastAsia" w:hAnsiTheme="minorEastAsia"/>
          <w:b/>
        </w:rPr>
      </w:pPr>
    </w:p>
    <w:p w14:paraId="32D73DF9" w14:textId="77777777" w:rsidR="00105AAD" w:rsidRPr="002F2FB2" w:rsidRDefault="00105AAD" w:rsidP="00105AAD">
      <w:pPr>
        <w:widowControl/>
        <w:shd w:val="clear" w:color="auto" w:fill="FFFFFF"/>
        <w:jc w:val="left"/>
        <w:rPr>
          <w:rFonts w:asciiTheme="minorEastAsia" w:eastAsiaTheme="minorEastAsia" w:hAnsiTheme="minorEastAsia"/>
          <w:b/>
        </w:rPr>
      </w:pPr>
      <w:r w:rsidRPr="002F2FB2">
        <w:rPr>
          <w:rFonts w:asciiTheme="minorEastAsia" w:eastAsiaTheme="minorEastAsia" w:hAnsiTheme="minorEastAsia" w:hint="eastAsia"/>
          <w:b/>
        </w:rPr>
        <w:t>2-2　危機の発生・拡大を予防する場合の措置</w:t>
      </w:r>
    </w:p>
    <w:p w14:paraId="06715240" w14:textId="01B91E4C" w:rsidR="00105AAD" w:rsidRPr="002F2FB2" w:rsidRDefault="0031393D" w:rsidP="00105AAD">
      <w:pPr>
        <w:widowControl/>
        <w:shd w:val="clear" w:color="auto" w:fill="FFFFFF"/>
        <w:ind w:firstLineChars="100" w:firstLine="192"/>
        <w:jc w:val="left"/>
        <w:rPr>
          <w:rFonts w:asciiTheme="minorEastAsia" w:eastAsiaTheme="minorEastAsia" w:hAnsiTheme="minorEastAsia" w:cs="ＭＳ Ｐゴシック"/>
          <w:kern w:val="0"/>
        </w:rPr>
      </w:pPr>
      <w:r w:rsidRPr="002F2FB2">
        <w:rPr>
          <w:rStyle w:val="lawtitletext"/>
          <w:rFonts w:asciiTheme="minorEastAsia" w:eastAsiaTheme="minorEastAsia" w:hAnsiTheme="minorEastAsia" w:cs="Helvetica" w:hint="eastAsia"/>
          <w:bCs/>
          <w:shd w:val="clear" w:color="auto" w:fill="FFFFFF"/>
        </w:rPr>
        <w:t>Covid</w:t>
      </w:r>
      <w:r w:rsidR="00105AAD" w:rsidRPr="002F2FB2">
        <w:rPr>
          <w:rStyle w:val="lawtitletext"/>
          <w:rFonts w:asciiTheme="minorEastAsia" w:eastAsiaTheme="minorEastAsia" w:hAnsiTheme="minorEastAsia" w:cs="Helvetica" w:hint="eastAsia"/>
          <w:bCs/>
          <w:shd w:val="clear" w:color="auto" w:fill="FFFFFF"/>
        </w:rPr>
        <w:t>-19等</w:t>
      </w:r>
      <w:r w:rsidR="00105AAD" w:rsidRPr="002F2FB2">
        <w:rPr>
          <w:rFonts w:asciiTheme="minorEastAsia" w:eastAsiaTheme="minorEastAsia" w:hAnsiTheme="minorEastAsia" w:cs="ＭＳ Ｐゴシック" w:hint="eastAsia"/>
          <w:kern w:val="0"/>
        </w:rPr>
        <w:t>新型インフルエンザ等の病原体が船舶、航空機を介した国内侵入の防止が</w:t>
      </w:r>
      <w:r w:rsidR="006877FB" w:rsidRPr="002F2FB2">
        <w:rPr>
          <w:rFonts w:asciiTheme="minorEastAsia" w:eastAsiaTheme="minorEastAsia" w:hAnsiTheme="minorEastAsia" w:cs="ＭＳ Ｐゴシック" w:hint="eastAsia"/>
          <w:kern w:val="0"/>
        </w:rPr>
        <w:t>出来</w:t>
      </w:r>
      <w:r w:rsidR="00105AAD" w:rsidRPr="002F2FB2">
        <w:rPr>
          <w:rFonts w:asciiTheme="minorEastAsia" w:eastAsiaTheme="minorEastAsia" w:hAnsiTheme="minorEastAsia" w:cs="ＭＳ Ｐゴシック" w:hint="eastAsia"/>
          <w:kern w:val="0"/>
        </w:rPr>
        <w:t>ないとき、総理大臣は船舶等の来航制限要請が</w:t>
      </w:r>
      <w:r w:rsidR="0029117A" w:rsidRPr="002F2FB2">
        <w:rPr>
          <w:rFonts w:asciiTheme="minorEastAsia" w:eastAsiaTheme="minorEastAsia" w:hAnsiTheme="minorEastAsia" w:cs="ＭＳ Ｐゴシック" w:hint="eastAsia"/>
          <w:kern w:val="0"/>
        </w:rPr>
        <w:t>出来る</w:t>
      </w:r>
      <w:r w:rsidR="00105AAD" w:rsidRPr="002F2FB2">
        <w:rPr>
          <w:rFonts w:asciiTheme="minorEastAsia" w:eastAsiaTheme="minorEastAsia" w:hAnsiTheme="minorEastAsia" w:cs="ＭＳ Ｐゴシック" w:hint="eastAsia"/>
          <w:kern w:val="0"/>
        </w:rPr>
        <w:t>。感染症患者が発生したクルーズ船等がその例である。</w:t>
      </w:r>
      <w:r w:rsidR="00105AAD" w:rsidRPr="002F2FB2">
        <w:rPr>
          <w:rStyle w:val="lawtitletext"/>
          <w:rFonts w:asciiTheme="minorEastAsia" w:eastAsiaTheme="minorEastAsia" w:hAnsiTheme="minorEastAsia" w:cs="Helvetica" w:hint="eastAsia"/>
          <w:bCs/>
          <w:shd w:val="clear" w:color="auto" w:fill="FFFFFF"/>
        </w:rPr>
        <w:t>長距離フェリー会社、定期航空会社</w:t>
      </w:r>
      <w:r w:rsidR="00105AAD" w:rsidRPr="002F2FB2">
        <w:rPr>
          <w:rFonts w:asciiTheme="minorEastAsia" w:eastAsiaTheme="minorEastAsia" w:hAnsiTheme="minorEastAsia" w:hint="eastAsia"/>
        </w:rPr>
        <w:t>、県境を越える鉄道事業に対しては、</w:t>
      </w:r>
      <w:r w:rsidR="00105AAD" w:rsidRPr="002F2FB2">
        <w:rPr>
          <w:rFonts w:asciiTheme="minorEastAsia" w:eastAsiaTheme="minorEastAsia" w:hAnsiTheme="minorEastAsia" w:cs="ＭＳ Ｐゴシック" w:hint="eastAsia"/>
          <w:kern w:val="0"/>
        </w:rPr>
        <w:t>運航制限の要請等を規定している。また、政府対策本部長は、指定公共機関等に対し必要な指示が</w:t>
      </w:r>
      <w:r w:rsidR="0029117A" w:rsidRPr="002F2FB2">
        <w:rPr>
          <w:rFonts w:asciiTheme="minorEastAsia" w:eastAsiaTheme="minorEastAsia" w:hAnsiTheme="minorEastAsia" w:cs="ＭＳ Ｐゴシック" w:hint="eastAsia"/>
          <w:kern w:val="0"/>
        </w:rPr>
        <w:t>出来る</w:t>
      </w:r>
      <w:r w:rsidR="00105AAD" w:rsidRPr="002F2FB2">
        <w:rPr>
          <w:rFonts w:asciiTheme="minorEastAsia" w:eastAsiaTheme="minorEastAsia" w:hAnsiTheme="minorEastAsia" w:cs="ＭＳ Ｐゴシック" w:hint="eastAsia"/>
          <w:kern w:val="0"/>
        </w:rPr>
        <w:t>。</w:t>
      </w:r>
    </w:p>
    <w:p w14:paraId="446D1E18" w14:textId="5BE97C21" w:rsidR="00105AAD" w:rsidRPr="002F2FB2" w:rsidRDefault="00105AAD">
      <w:pPr>
        <w:widowControl/>
        <w:shd w:val="clear" w:color="auto" w:fill="FFFFFF"/>
        <w:ind w:firstLineChars="100" w:firstLine="192"/>
        <w:jc w:val="left"/>
        <w:rPr>
          <w:rFonts w:asciiTheme="minorEastAsia" w:eastAsiaTheme="minorEastAsia" w:hAnsiTheme="minorEastAsia"/>
        </w:rPr>
      </w:pPr>
      <w:r w:rsidRPr="002F2FB2">
        <w:rPr>
          <w:rFonts w:asciiTheme="minorEastAsia" w:eastAsiaTheme="minorEastAsia" w:hAnsiTheme="minorEastAsia" w:hint="eastAsia"/>
        </w:rPr>
        <w:t>都道府県知事は、生活の維持に必要な場合を除き、</w:t>
      </w:r>
      <w:r w:rsidR="008C4E5A" w:rsidRPr="002F2FB2">
        <w:rPr>
          <w:rFonts w:asciiTheme="minorEastAsia" w:eastAsiaTheme="minorEastAsia" w:hAnsiTheme="minorEastAsia" w:hint="eastAsia"/>
        </w:rPr>
        <w:t>Stay at home</w:t>
      </w:r>
      <w:r w:rsidRPr="002F2FB2">
        <w:rPr>
          <w:rFonts w:asciiTheme="minorEastAsia" w:eastAsiaTheme="minorEastAsia" w:hAnsiTheme="minorEastAsia" w:hint="eastAsia"/>
        </w:rPr>
        <w:t>の要請が</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。興行場等、映画館、集会場、百貨店、運動施設、ナイトクラブ、居酒屋、パチンコ店、理髪店等に対し施設使用の制限要請ができ、正当な理由がないのに要請に応じないときは、制限の指示が</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。対象となる施設は、</w:t>
      </w:r>
      <w:r w:rsidRPr="002F2FB2">
        <w:rPr>
          <w:rStyle w:val="itemtitle"/>
          <w:rFonts w:asciiTheme="minorEastAsia" w:eastAsiaTheme="minorEastAsia" w:hAnsiTheme="minorEastAsia" w:hint="eastAsia"/>
          <w:bCs/>
        </w:rPr>
        <w:t>戦前の入場税がありとあらゆる娯楽施設に課されていたことと似ている。</w:t>
      </w:r>
      <w:r w:rsidRPr="002F2FB2">
        <w:rPr>
          <w:rFonts w:asciiTheme="minorEastAsia" w:eastAsiaTheme="minorEastAsia" w:hAnsiTheme="minorEastAsia" w:hint="eastAsia"/>
        </w:rPr>
        <w:t>なお、ホテル・旅館の制限は、集会の用に供する部分に限られており、宿泊施設部分はむしろ、宿泊契約引受義務があり、非常事態時の宿泊施設の確保が必要である。</w:t>
      </w:r>
    </w:p>
    <w:p w14:paraId="54A447F7" w14:textId="77777777" w:rsidR="0079490E" w:rsidRDefault="0079490E" w:rsidP="00105AAD">
      <w:pPr>
        <w:rPr>
          <w:ins w:id="2249" w:author="寺前 秀一" w:date="2020-09-25T10:13:00Z"/>
          <w:rFonts w:asciiTheme="minorEastAsia" w:eastAsiaTheme="minorEastAsia" w:hAnsiTheme="minorEastAsia"/>
          <w:b/>
        </w:rPr>
      </w:pPr>
    </w:p>
    <w:p w14:paraId="29284514"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 xml:space="preserve">3　</w:t>
      </w:r>
      <w:r w:rsidR="0031393D" w:rsidRPr="002F2FB2">
        <w:rPr>
          <w:rFonts w:asciiTheme="minorEastAsia" w:eastAsiaTheme="minorEastAsia" w:hAnsiTheme="minorEastAsia" w:hint="eastAsia"/>
          <w:b/>
        </w:rPr>
        <w:t>Covid</w:t>
      </w:r>
      <w:r w:rsidRPr="002F2FB2">
        <w:rPr>
          <w:rFonts w:asciiTheme="minorEastAsia" w:eastAsiaTheme="minorEastAsia" w:hAnsiTheme="minorEastAsia" w:hint="eastAsia"/>
          <w:b/>
        </w:rPr>
        <w:t>-19と世界の</w:t>
      </w:r>
      <w:r w:rsidR="00070E14" w:rsidRPr="002F2FB2">
        <w:rPr>
          <w:rFonts w:asciiTheme="minorEastAsia" w:eastAsiaTheme="minorEastAsia" w:hAnsiTheme="minorEastAsia" w:hint="eastAsia"/>
          <w:b/>
        </w:rPr>
        <w:t>人流・観光</w:t>
      </w:r>
      <w:r w:rsidRPr="002F2FB2">
        <w:rPr>
          <w:rFonts w:asciiTheme="minorEastAsia" w:eastAsiaTheme="minorEastAsia" w:hAnsiTheme="minorEastAsia" w:hint="eastAsia"/>
          <w:b/>
        </w:rPr>
        <w:t>への影響</w:t>
      </w:r>
    </w:p>
    <w:p w14:paraId="08EED940"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3-1　訪日外客数の激減</w:t>
      </w:r>
    </w:p>
    <w:p w14:paraId="4E111C94" w14:textId="3721EE18" w:rsidR="00105AAD" w:rsidRDefault="00105AAD" w:rsidP="00105AAD">
      <w:pPr>
        <w:ind w:firstLineChars="100" w:firstLine="192"/>
        <w:rPr>
          <w:ins w:id="2250" w:author="寺前 秀一" w:date="2020-09-25T07:53:00Z"/>
          <w:rFonts w:asciiTheme="minorEastAsia" w:eastAsiaTheme="minorEastAsia" w:hAnsiTheme="minorEastAsia"/>
        </w:rPr>
      </w:pPr>
      <w:r w:rsidRPr="002F2FB2">
        <w:rPr>
          <w:rFonts w:asciiTheme="minorEastAsia" w:eastAsiaTheme="minorEastAsia" w:hAnsiTheme="minorEastAsia"/>
          <w:shd w:val="clear" w:color="auto" w:fill="FFFFFF"/>
        </w:rPr>
        <w:t>2019年末に</w:t>
      </w:r>
      <w:r w:rsidRPr="0096427B">
        <w:rPr>
          <w:rFonts w:asciiTheme="minorEastAsia" w:eastAsiaTheme="minorEastAsia" w:hAnsiTheme="minorEastAsia"/>
          <w:strike/>
          <w:highlight w:val="yellow"/>
          <w:shd w:val="clear" w:color="auto" w:fill="FFFFFF"/>
          <w:rPrChange w:id="2251" w:author="寺前 秀一" w:date="2020-09-24T21:51:00Z">
            <w:rPr>
              <w:rFonts w:asciiTheme="minorEastAsia" w:eastAsiaTheme="minorEastAsia" w:hAnsiTheme="minorEastAsia"/>
              <w:shd w:val="clear" w:color="auto" w:fill="FFFFFF"/>
            </w:rPr>
          </w:rPrChange>
        </w:rPr>
        <w:t>中国の武漢で</w:t>
      </w:r>
      <w:r w:rsidRPr="002F2FB2">
        <w:rPr>
          <w:rFonts w:asciiTheme="minorEastAsia" w:eastAsiaTheme="minorEastAsia" w:hAnsiTheme="minorEastAsia"/>
          <w:shd w:val="clear" w:color="auto" w:fill="FFFFFF"/>
        </w:rPr>
        <w:t>発生した</w:t>
      </w:r>
      <w:r w:rsidR="0031393D" w:rsidRPr="002F2FB2">
        <w:rPr>
          <w:rFonts w:asciiTheme="minorEastAsia" w:eastAsiaTheme="minorEastAsia" w:hAnsiTheme="minorEastAsia" w:hint="eastAsia"/>
          <w:shd w:val="clear" w:color="auto" w:fill="FFFFFF"/>
        </w:rPr>
        <w:t>Covid</w:t>
      </w:r>
      <w:r w:rsidRPr="002F2FB2">
        <w:rPr>
          <w:rFonts w:asciiTheme="minorEastAsia" w:eastAsiaTheme="minorEastAsia" w:hAnsiTheme="minorEastAsia" w:hint="eastAsia"/>
          <w:shd w:val="clear" w:color="auto" w:fill="FFFFFF"/>
        </w:rPr>
        <w:t>-19</w:t>
      </w:r>
      <w:r w:rsidRPr="002F2FB2">
        <w:rPr>
          <w:rFonts w:asciiTheme="minorEastAsia" w:eastAsiaTheme="minorEastAsia" w:hAnsiTheme="minorEastAsia"/>
          <w:shd w:val="clear" w:color="auto" w:fill="FFFFFF"/>
        </w:rPr>
        <w:t>は、世界中に広がり、</w:t>
      </w:r>
      <w:r w:rsidRPr="00F17F54">
        <w:rPr>
          <w:rFonts w:asciiTheme="minorEastAsia" w:eastAsiaTheme="minorEastAsia" w:hAnsiTheme="minorEastAsia"/>
          <w:highlight w:val="yellow"/>
          <w:shd w:val="clear" w:color="auto" w:fill="FFFFFF"/>
          <w:rPrChange w:id="2252" w:author="寺前 秀一" w:date="2020-09-24T21:50:00Z">
            <w:rPr>
              <w:rFonts w:asciiTheme="minorEastAsia" w:eastAsiaTheme="minorEastAsia" w:hAnsiTheme="minorEastAsia"/>
              <w:shd w:val="clear" w:color="auto" w:fill="FFFFFF"/>
            </w:rPr>
          </w:rPrChange>
        </w:rPr>
        <w:t>2020年</w:t>
      </w:r>
      <w:ins w:id="2253" w:author="寺前 秀一" w:date="2020-09-25T07:16:00Z">
        <w:r w:rsidR="005C45D9">
          <w:rPr>
            <w:rFonts w:asciiTheme="minorEastAsia" w:eastAsiaTheme="minorEastAsia" w:hAnsiTheme="minorEastAsia" w:hint="eastAsia"/>
            <w:highlight w:val="yellow"/>
            <w:shd w:val="clear" w:color="auto" w:fill="FFFFFF"/>
          </w:rPr>
          <w:t>9月</w:t>
        </w:r>
      </w:ins>
      <w:ins w:id="2254" w:author="寺前 秀一" w:date="2020-10-02T08:32:00Z">
        <w:r w:rsidR="00CB5685">
          <w:rPr>
            <w:rFonts w:asciiTheme="minorEastAsia" w:eastAsiaTheme="minorEastAsia" w:hAnsiTheme="minorEastAsia" w:hint="eastAsia"/>
            <w:highlight w:val="yellow"/>
            <w:shd w:val="clear" w:color="auto" w:fill="FFFFFF"/>
          </w:rPr>
          <w:t>末</w:t>
        </w:r>
      </w:ins>
      <w:ins w:id="2255" w:author="寺前 秀一" w:date="2020-09-25T07:16:00Z">
        <w:r w:rsidR="005C45D9">
          <w:rPr>
            <w:rFonts w:asciiTheme="minorEastAsia" w:eastAsiaTheme="minorEastAsia" w:hAnsiTheme="minorEastAsia" w:hint="eastAsia"/>
            <w:highlight w:val="yellow"/>
            <w:shd w:val="clear" w:color="auto" w:fill="FFFFFF"/>
          </w:rPr>
          <w:t>時点</w:t>
        </w:r>
      </w:ins>
      <w:del w:id="2256" w:author="寺前 秀一" w:date="2020-09-25T07:16:00Z">
        <w:r w:rsidRPr="00F17F54" w:rsidDel="005C45D9">
          <w:rPr>
            <w:rFonts w:asciiTheme="minorEastAsia" w:eastAsiaTheme="minorEastAsia" w:hAnsiTheme="minorEastAsia" w:hint="eastAsia"/>
            <w:highlight w:val="yellow"/>
            <w:shd w:val="clear" w:color="auto" w:fill="FFFFFF"/>
            <w:rPrChange w:id="2257" w:author="寺前 秀一" w:date="2020-09-24T21:50:00Z">
              <w:rPr>
                <w:rFonts w:asciiTheme="minorEastAsia" w:eastAsiaTheme="minorEastAsia" w:hAnsiTheme="minorEastAsia" w:hint="eastAsia"/>
                <w:shd w:val="clear" w:color="auto" w:fill="FFFFFF"/>
              </w:rPr>
            </w:rPrChange>
          </w:rPr>
          <w:delText>前半期</w:delText>
        </w:r>
      </w:del>
      <w:r w:rsidRPr="00F17F54">
        <w:rPr>
          <w:rFonts w:asciiTheme="minorEastAsia" w:eastAsiaTheme="minorEastAsia" w:hAnsiTheme="minorEastAsia" w:hint="eastAsia"/>
          <w:highlight w:val="yellow"/>
          <w:shd w:val="clear" w:color="auto" w:fill="FFFFFF"/>
          <w:rPrChange w:id="2258" w:author="寺前 秀一" w:date="2020-09-24T21:50:00Z">
            <w:rPr>
              <w:rFonts w:asciiTheme="minorEastAsia" w:eastAsiaTheme="minorEastAsia" w:hAnsiTheme="minorEastAsia" w:hint="eastAsia"/>
              <w:shd w:val="clear" w:color="auto" w:fill="FFFFFF"/>
            </w:rPr>
          </w:rPrChange>
        </w:rPr>
        <w:t>において</w:t>
      </w:r>
      <w:r w:rsidRPr="00F17F54">
        <w:rPr>
          <w:rFonts w:asciiTheme="minorEastAsia" w:eastAsiaTheme="minorEastAsia" w:hAnsiTheme="minorEastAsia"/>
          <w:highlight w:val="yellow"/>
          <w:shd w:val="clear" w:color="auto" w:fill="FFFFFF"/>
          <w:rPrChange w:id="2259" w:author="寺前 秀一" w:date="2020-09-24T21:50:00Z">
            <w:rPr>
              <w:rFonts w:asciiTheme="minorEastAsia" w:eastAsiaTheme="minorEastAsia" w:hAnsiTheme="minorEastAsia"/>
              <w:shd w:val="clear" w:color="auto" w:fill="FFFFFF"/>
            </w:rPr>
          </w:rPrChange>
        </w:rPr>
        <w:t>、全世界で</w:t>
      </w:r>
      <w:del w:id="2260" w:author="寺前 秀一" w:date="2020-09-25T07:15:00Z">
        <w:r w:rsidRPr="00F17F54" w:rsidDel="005C45D9">
          <w:rPr>
            <w:rFonts w:asciiTheme="minorEastAsia" w:eastAsiaTheme="minorEastAsia" w:hAnsiTheme="minorEastAsia" w:hint="eastAsia"/>
            <w:highlight w:val="yellow"/>
            <w:shd w:val="clear" w:color="auto" w:fill="FFFFFF"/>
            <w:rPrChange w:id="2261" w:author="寺前 秀一" w:date="2020-09-24T21:50:00Z">
              <w:rPr>
                <w:rFonts w:asciiTheme="minorEastAsia" w:eastAsiaTheme="minorEastAsia" w:hAnsiTheme="minorEastAsia" w:hint="eastAsia"/>
                <w:shd w:val="clear" w:color="auto" w:fill="FFFFFF"/>
              </w:rPr>
            </w:rPrChange>
          </w:rPr>
          <w:delText>一</w:delText>
        </w:r>
      </w:del>
      <w:ins w:id="2262" w:author="寺前 秀一" w:date="2020-09-25T07:15:00Z">
        <w:r w:rsidR="005C45D9">
          <w:rPr>
            <w:rFonts w:asciiTheme="minorEastAsia" w:eastAsiaTheme="minorEastAsia" w:hAnsiTheme="minorEastAsia" w:hint="eastAsia"/>
            <w:highlight w:val="yellow"/>
            <w:shd w:val="clear" w:color="auto" w:fill="FFFFFF"/>
          </w:rPr>
          <w:t>三</w:t>
        </w:r>
      </w:ins>
      <w:r w:rsidRPr="00F17F54">
        <w:rPr>
          <w:rFonts w:asciiTheme="minorEastAsia" w:eastAsiaTheme="minorEastAsia" w:hAnsiTheme="minorEastAsia" w:hint="eastAsia"/>
          <w:highlight w:val="yellow"/>
          <w:shd w:val="clear" w:color="auto" w:fill="FFFFFF"/>
          <w:rPrChange w:id="2263" w:author="寺前 秀一" w:date="2020-09-24T21:50:00Z">
            <w:rPr>
              <w:rFonts w:asciiTheme="minorEastAsia" w:eastAsiaTheme="minorEastAsia" w:hAnsiTheme="minorEastAsia" w:hint="eastAsia"/>
              <w:shd w:val="clear" w:color="auto" w:fill="FFFFFF"/>
            </w:rPr>
          </w:rPrChange>
        </w:rPr>
        <w:t>千</w:t>
      </w:r>
      <w:r w:rsidRPr="00F17F54">
        <w:rPr>
          <w:rFonts w:asciiTheme="minorEastAsia" w:eastAsiaTheme="minorEastAsia" w:hAnsiTheme="minorEastAsia"/>
          <w:highlight w:val="yellow"/>
          <w:shd w:val="clear" w:color="auto" w:fill="FFFFFF"/>
          <w:rPrChange w:id="2264" w:author="寺前 秀一" w:date="2020-09-24T21:50:00Z">
            <w:rPr>
              <w:rFonts w:asciiTheme="minorEastAsia" w:eastAsiaTheme="minorEastAsia" w:hAnsiTheme="minorEastAsia"/>
              <w:shd w:val="clear" w:color="auto" w:fill="FFFFFF"/>
            </w:rPr>
          </w:rPrChange>
        </w:rPr>
        <w:t>万人以上が感染し</w:t>
      </w:r>
      <w:ins w:id="2265" w:author="寺前 秀一" w:date="2020-10-02T08:33:00Z">
        <w:r w:rsidR="00CB5685">
          <w:rPr>
            <w:rFonts w:asciiTheme="minorEastAsia" w:eastAsiaTheme="minorEastAsia" w:hAnsiTheme="minorEastAsia" w:hint="eastAsia"/>
            <w:highlight w:val="yellow"/>
            <w:shd w:val="clear" w:color="auto" w:fill="FFFFFF"/>
          </w:rPr>
          <w:t>約</w:t>
        </w:r>
      </w:ins>
      <w:ins w:id="2266" w:author="寺前 秀一" w:date="2020-09-25T07:15:00Z">
        <w:r w:rsidR="005C45D9">
          <w:rPr>
            <w:rFonts w:asciiTheme="minorEastAsia" w:eastAsiaTheme="minorEastAsia" w:hAnsiTheme="minorEastAsia" w:hint="eastAsia"/>
            <w:highlight w:val="yellow"/>
            <w:shd w:val="clear" w:color="auto" w:fill="FFFFFF"/>
          </w:rPr>
          <w:t>百</w:t>
        </w:r>
      </w:ins>
      <w:del w:id="2267" w:author="寺前 秀一" w:date="2020-09-25T07:15:00Z">
        <w:r w:rsidRPr="00F17F54" w:rsidDel="005C45D9">
          <w:rPr>
            <w:rFonts w:asciiTheme="minorEastAsia" w:eastAsiaTheme="minorEastAsia" w:hAnsiTheme="minorEastAsia" w:hint="eastAsia"/>
            <w:highlight w:val="yellow"/>
            <w:shd w:val="clear" w:color="auto" w:fill="FFFFFF"/>
            <w:rPrChange w:id="2268" w:author="寺前 秀一" w:date="2020-09-24T21:50:00Z">
              <w:rPr>
                <w:rFonts w:asciiTheme="minorEastAsia" w:eastAsiaTheme="minorEastAsia" w:hAnsiTheme="minorEastAsia" w:hint="eastAsia"/>
                <w:shd w:val="clear" w:color="auto" w:fill="FFFFFF"/>
              </w:rPr>
            </w:rPrChange>
          </w:rPr>
          <w:delText>五十</w:delText>
        </w:r>
      </w:del>
      <w:r w:rsidRPr="00F17F54">
        <w:rPr>
          <w:rFonts w:asciiTheme="minorEastAsia" w:eastAsiaTheme="minorEastAsia" w:hAnsiTheme="minorEastAsia"/>
          <w:highlight w:val="yellow"/>
          <w:shd w:val="clear" w:color="auto" w:fill="FFFFFF"/>
          <w:rPrChange w:id="2269" w:author="寺前 秀一" w:date="2020-09-24T21:50:00Z">
            <w:rPr>
              <w:rFonts w:asciiTheme="minorEastAsia" w:eastAsiaTheme="minorEastAsia" w:hAnsiTheme="minorEastAsia"/>
              <w:shd w:val="clear" w:color="auto" w:fill="FFFFFF"/>
            </w:rPr>
          </w:rPrChange>
        </w:rPr>
        <w:t>万人</w:t>
      </w:r>
      <w:del w:id="2270" w:author="寺前 秀一" w:date="2020-09-25T07:15:00Z">
        <w:r w:rsidRPr="00F17F54" w:rsidDel="005C45D9">
          <w:rPr>
            <w:rFonts w:asciiTheme="minorEastAsia" w:eastAsiaTheme="minorEastAsia" w:hAnsiTheme="minorEastAsia"/>
            <w:highlight w:val="yellow"/>
            <w:shd w:val="clear" w:color="auto" w:fill="FFFFFF"/>
            <w:rPrChange w:id="2271" w:author="寺前 秀一" w:date="2020-09-24T21:50:00Z">
              <w:rPr>
                <w:rFonts w:asciiTheme="minorEastAsia" w:eastAsiaTheme="minorEastAsia" w:hAnsiTheme="minorEastAsia"/>
                <w:shd w:val="clear" w:color="auto" w:fill="FFFFFF"/>
              </w:rPr>
            </w:rPrChange>
          </w:rPr>
          <w:delText>以上</w:delText>
        </w:r>
      </w:del>
      <w:r w:rsidRPr="00F17F54">
        <w:rPr>
          <w:rFonts w:asciiTheme="minorEastAsia" w:eastAsiaTheme="minorEastAsia" w:hAnsiTheme="minorEastAsia"/>
          <w:highlight w:val="yellow"/>
          <w:shd w:val="clear" w:color="auto" w:fill="FFFFFF"/>
          <w:rPrChange w:id="2272" w:author="寺前 秀一" w:date="2020-09-24T21:50:00Z">
            <w:rPr>
              <w:rFonts w:asciiTheme="minorEastAsia" w:eastAsiaTheme="minorEastAsia" w:hAnsiTheme="minorEastAsia"/>
              <w:shd w:val="clear" w:color="auto" w:fill="FFFFFF"/>
            </w:rPr>
          </w:rPrChange>
        </w:rPr>
        <w:t>の命が失われ</w:t>
      </w:r>
      <w:r w:rsidRPr="00F17F54">
        <w:rPr>
          <w:rFonts w:asciiTheme="minorEastAsia" w:eastAsiaTheme="minorEastAsia" w:hAnsiTheme="minorEastAsia" w:hint="eastAsia"/>
          <w:highlight w:val="yellow"/>
          <w:shd w:val="clear" w:color="auto" w:fill="FFFFFF"/>
          <w:rPrChange w:id="2273" w:author="寺前 秀一" w:date="2020-09-24T21:50:00Z">
            <w:rPr>
              <w:rFonts w:asciiTheme="minorEastAsia" w:eastAsiaTheme="minorEastAsia" w:hAnsiTheme="minorEastAsia" w:hint="eastAsia"/>
              <w:shd w:val="clear" w:color="auto" w:fill="FFFFFF"/>
            </w:rPr>
          </w:rPrChange>
        </w:rPr>
        <w:t>ている</w:t>
      </w:r>
      <w:r w:rsidRPr="002F2FB2">
        <w:rPr>
          <w:rFonts w:asciiTheme="minorEastAsia" w:eastAsiaTheme="minorEastAsia" w:hAnsiTheme="minorEastAsia"/>
          <w:shd w:val="clear" w:color="auto" w:fill="FFFFFF"/>
        </w:rPr>
        <w:t>。このパンデミックを止めるため世界各国で外出禁止令</w:t>
      </w:r>
      <w:r w:rsidRPr="002F2FB2">
        <w:rPr>
          <w:rFonts w:asciiTheme="minorEastAsia" w:eastAsiaTheme="minorEastAsia" w:hAnsiTheme="minorEastAsia" w:hint="eastAsia"/>
          <w:shd w:val="clear" w:color="auto" w:fill="FFFFFF"/>
        </w:rPr>
        <w:t>等</w:t>
      </w:r>
      <w:r w:rsidRPr="002F2FB2">
        <w:rPr>
          <w:rFonts w:asciiTheme="minorEastAsia" w:eastAsiaTheme="minorEastAsia" w:hAnsiTheme="minorEastAsia"/>
          <w:shd w:val="clear" w:color="auto" w:fill="FFFFFF"/>
        </w:rPr>
        <w:t>が発動された。しかしながら、それにより経済活動が停滞</w:t>
      </w:r>
      <w:r w:rsidRPr="002F2FB2">
        <w:rPr>
          <w:rFonts w:asciiTheme="minorEastAsia" w:eastAsiaTheme="minorEastAsia" w:hAnsiTheme="minorEastAsia" w:hint="eastAsia"/>
          <w:shd w:val="clear" w:color="auto" w:fill="FFFFFF"/>
        </w:rPr>
        <w:t>した。日本でも東京オリンピックの一年延期が決定した後の</w:t>
      </w:r>
      <w:r w:rsidRPr="002F2FB2">
        <w:rPr>
          <w:rFonts w:asciiTheme="minorEastAsia" w:eastAsiaTheme="minorEastAsia" w:hAnsiTheme="minorEastAsia" w:hint="eastAsia"/>
        </w:rPr>
        <w:t>2020年4月、インフルエンザ等対策特別措置法に基づく</w:t>
      </w:r>
      <w:r w:rsidRPr="002F2FB2">
        <w:rPr>
          <w:rFonts w:asciiTheme="minorEastAsia" w:eastAsiaTheme="minorEastAsia" w:hAnsiTheme="minorEastAsia"/>
        </w:rPr>
        <w:t>緊急事態宣言</w:t>
      </w:r>
      <w:r w:rsidRPr="002F2FB2">
        <w:rPr>
          <w:rFonts w:asciiTheme="minorEastAsia" w:eastAsiaTheme="minorEastAsia" w:hAnsiTheme="minorEastAsia" w:hint="eastAsia"/>
        </w:rPr>
        <w:t>が発せられた。2020年5月</w:t>
      </w:r>
      <w:ins w:id="2274" w:author="寺前 秀一" w:date="2020-09-25T16:46:00Z">
        <w:r w:rsidR="005F4B7D">
          <w:rPr>
            <w:rFonts w:asciiTheme="minorEastAsia" w:eastAsiaTheme="minorEastAsia" w:hAnsiTheme="minorEastAsia" w:hint="eastAsia"/>
          </w:rPr>
          <w:t>から</w:t>
        </w:r>
      </w:ins>
      <w:ins w:id="2275" w:author="寺前 秀一" w:date="2020-09-25T16:47:00Z">
        <w:r w:rsidR="005F4B7D">
          <w:rPr>
            <w:rFonts w:asciiTheme="minorEastAsia" w:eastAsiaTheme="minorEastAsia" w:hAnsiTheme="minorEastAsia" w:hint="eastAsia"/>
          </w:rPr>
          <w:t>8月にかけて</w:t>
        </w:r>
      </w:ins>
      <w:r w:rsidRPr="002F2FB2">
        <w:rPr>
          <w:rFonts w:asciiTheme="minorEastAsia" w:eastAsiaTheme="minorEastAsia" w:hAnsiTheme="minorEastAsia" w:hint="eastAsia"/>
        </w:rPr>
        <w:t>の新規入国外国人数は、新型肺炎の影響で</w:t>
      </w:r>
      <w:del w:id="2276" w:author="寺前 秀一" w:date="2020-09-25T16:46:00Z">
        <w:r w:rsidRPr="002F2FB2" w:rsidDel="005F4B7D">
          <w:rPr>
            <w:rFonts w:asciiTheme="minorEastAsia" w:eastAsiaTheme="minorEastAsia" w:hAnsiTheme="minorEastAsia" w:hint="eastAsia"/>
          </w:rPr>
          <w:delText>165人と、</w:delText>
        </w:r>
      </w:del>
      <w:r w:rsidRPr="002F2FB2">
        <w:rPr>
          <w:rFonts w:asciiTheme="minorEastAsia" w:eastAsiaTheme="minorEastAsia" w:hAnsiTheme="minorEastAsia" w:hint="eastAsia"/>
        </w:rPr>
        <w:t>前年同月比</w:t>
      </w:r>
      <w:del w:id="2277" w:author="寺前 秀一" w:date="2020-09-25T16:48:00Z">
        <w:r w:rsidRPr="002F2FB2" w:rsidDel="005F4B7D">
          <w:rPr>
            <w:rFonts w:asciiTheme="minorEastAsia" w:eastAsiaTheme="minorEastAsia" w:hAnsiTheme="minorEastAsia" w:hint="eastAsia"/>
          </w:rPr>
          <w:delText>で</w:delText>
        </w:r>
      </w:del>
      <w:r w:rsidRPr="002F2FB2">
        <w:rPr>
          <w:rFonts w:asciiTheme="minorEastAsia" w:eastAsiaTheme="minorEastAsia" w:hAnsiTheme="minorEastAsia" w:hint="eastAsia"/>
        </w:rPr>
        <w:t>99.9</w:t>
      </w:r>
      <w:r w:rsidR="00C55BEE" w:rsidRPr="002F2FB2">
        <w:rPr>
          <w:rFonts w:asciiTheme="minorEastAsia" w:eastAsiaTheme="minorEastAsia" w:hAnsiTheme="minorEastAsia" w:hint="eastAsia"/>
        </w:rPr>
        <w:t>%</w:t>
      </w:r>
      <w:del w:id="2278" w:author="寺前 秀一" w:date="2020-09-25T16:47:00Z">
        <w:r w:rsidRPr="002F2FB2" w:rsidDel="005F4B7D">
          <w:rPr>
            <w:rFonts w:asciiTheme="minorEastAsia" w:eastAsiaTheme="minorEastAsia" w:hAnsiTheme="minorEastAsia" w:hint="eastAsia"/>
          </w:rPr>
          <w:delText>超</w:delText>
        </w:r>
      </w:del>
      <w:ins w:id="2279" w:author="寺前 秀一" w:date="2020-09-25T16:48:00Z">
        <w:r w:rsidR="005F4B7D">
          <w:rPr>
            <w:rFonts w:asciiTheme="minorEastAsia" w:eastAsiaTheme="minorEastAsia" w:hAnsiTheme="minorEastAsia" w:hint="eastAsia"/>
          </w:rPr>
          <w:t>前後の</w:t>
        </w:r>
      </w:ins>
      <w:r w:rsidRPr="002F2FB2">
        <w:rPr>
          <w:rFonts w:asciiTheme="minorEastAsia" w:eastAsiaTheme="minorEastAsia" w:hAnsiTheme="minorEastAsia" w:hint="eastAsia"/>
        </w:rPr>
        <w:t>減</w:t>
      </w:r>
      <w:ins w:id="2280" w:author="寺前 秀一" w:date="2020-09-25T16:49:00Z">
        <w:r w:rsidR="005F4B7D">
          <w:rPr>
            <w:rFonts w:asciiTheme="minorEastAsia" w:eastAsiaTheme="minorEastAsia" w:hAnsiTheme="minorEastAsia" w:hint="eastAsia"/>
          </w:rPr>
          <w:t>少となっている</w:t>
        </w:r>
      </w:ins>
      <w:del w:id="2281" w:author="寺前 秀一" w:date="2020-09-25T16:49:00Z">
        <w:r w:rsidRPr="002F2FB2" w:rsidDel="005F4B7D">
          <w:rPr>
            <w:rFonts w:asciiTheme="minorEastAsia" w:eastAsiaTheme="minorEastAsia" w:hAnsiTheme="minorEastAsia" w:hint="eastAsia"/>
          </w:rPr>
          <w:delText>であった</w:delText>
        </w:r>
      </w:del>
      <w:r w:rsidRPr="002F2FB2">
        <w:rPr>
          <w:rFonts w:asciiTheme="minorEastAsia" w:eastAsiaTheme="minorEastAsia" w:hAnsiTheme="minorEastAsia" w:hint="eastAsia"/>
        </w:rPr>
        <w:t>。発行されているビザの有効性も停止された結果、観光客はessentialなものではなく入国禁止であるからゼロとなり、ごく一部の再入国等のみが認められた。</w:t>
      </w:r>
    </w:p>
    <w:p w14:paraId="5BD7FD91" w14:textId="71F77285" w:rsidR="00C27983" w:rsidRPr="002F2FB2" w:rsidRDefault="00C27983">
      <w:pPr>
        <w:rPr>
          <w:rFonts w:asciiTheme="minorEastAsia" w:eastAsiaTheme="minorEastAsia" w:hAnsiTheme="minorEastAsia"/>
        </w:rPr>
        <w:pPrChange w:id="2282" w:author="寺前 秀一" w:date="2020-09-25T07:53:00Z">
          <w:pPr>
            <w:ind w:firstLineChars="100" w:firstLine="210"/>
          </w:pPr>
        </w:pPrChange>
      </w:pPr>
      <w:ins w:id="2283" w:author="寺前 秀一" w:date="2020-09-25T07:53:00Z">
        <w:r w:rsidRPr="00C27983">
          <w:rPr>
            <w:rFonts w:asciiTheme="minorEastAsia" w:eastAsiaTheme="minorEastAsia" w:hAnsiTheme="minorEastAsia" w:hint="eastAsia"/>
            <w:noProof/>
          </w:rPr>
          <w:drawing>
            <wp:inline distT="0" distB="0" distL="0" distR="0" wp14:anchorId="4E81BBF7" wp14:editId="0CCEBB63">
              <wp:extent cx="5090795" cy="2233930"/>
              <wp:effectExtent l="0" t="0" r="0"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0795" cy="2233930"/>
                      </a:xfrm>
                      <a:prstGeom prst="rect">
                        <a:avLst/>
                      </a:prstGeom>
                      <a:noFill/>
                      <a:ln>
                        <a:noFill/>
                      </a:ln>
                    </pic:spPr>
                  </pic:pic>
                </a:graphicData>
              </a:graphic>
            </wp:inline>
          </w:drawing>
        </w:r>
      </w:ins>
    </w:p>
    <w:p w14:paraId="018239AE" w14:textId="3CF142F1" w:rsidR="00105AAD" w:rsidRPr="002F2FB2" w:rsidRDefault="00057884">
      <w:pPr>
        <w:ind w:firstLineChars="100" w:firstLine="192"/>
        <w:rPr>
          <w:rFonts w:asciiTheme="minorEastAsia" w:eastAsiaTheme="minorEastAsia" w:hAnsiTheme="minorEastAsia"/>
        </w:rPr>
        <w:pPrChange w:id="2284" w:author="寺前 秀一" w:date="2020-09-25T07:56:00Z">
          <w:pPr>
            <w:ind w:firstLineChars="100" w:firstLine="210"/>
          </w:pPr>
        </w:pPrChange>
      </w:pPr>
      <w:commentRangeStart w:id="2285"/>
      <w:del w:id="2286" w:author="寺前 秀一" w:date="2020-09-25T07:53:00Z">
        <w:r w:rsidRPr="002F2FB2" w:rsidDel="00C27983">
          <w:rPr>
            <w:rFonts w:asciiTheme="minorEastAsia" w:eastAsiaTheme="minorEastAsia" w:hAnsiTheme="minorEastAsia"/>
            <w:noProof/>
          </w:rPr>
          <w:drawing>
            <wp:inline distT="0" distB="0" distL="0" distR="0" wp14:anchorId="06D25061" wp14:editId="0EA1DD50">
              <wp:extent cx="5088890" cy="2234565"/>
              <wp:effectExtent l="0" t="0" r="0"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88890" cy="2234565"/>
                      </a:xfrm>
                      <a:prstGeom prst="rect">
                        <a:avLst/>
                      </a:prstGeom>
                      <a:noFill/>
                      <a:ln>
                        <a:noFill/>
                      </a:ln>
                    </pic:spPr>
                  </pic:pic>
                </a:graphicData>
              </a:graphic>
            </wp:inline>
          </w:drawing>
        </w:r>
      </w:del>
      <w:commentRangeEnd w:id="2285"/>
      <w:r w:rsidR="00017827" w:rsidRPr="002F2FB2">
        <w:rPr>
          <w:rStyle w:val="aff"/>
          <w:rFonts w:asciiTheme="minorHAnsi" w:eastAsiaTheme="minorEastAsia" w:hAnsiTheme="minorHAnsi" w:cstheme="minorBidi"/>
        </w:rPr>
        <w:commentReference w:id="2285"/>
      </w:r>
    </w:p>
    <w:p w14:paraId="7BEB6880"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3-2　人流規制と</w:t>
      </w:r>
      <w:r w:rsidR="00070E14" w:rsidRPr="002F2FB2">
        <w:rPr>
          <w:rFonts w:asciiTheme="minorEastAsia" w:eastAsiaTheme="minorEastAsia" w:hAnsiTheme="minorEastAsia" w:hint="eastAsia"/>
          <w:b/>
        </w:rPr>
        <w:t>人流・観光</w:t>
      </w:r>
      <w:r w:rsidRPr="002F2FB2">
        <w:rPr>
          <w:rFonts w:asciiTheme="minorEastAsia" w:eastAsiaTheme="minorEastAsia" w:hAnsiTheme="minorEastAsia" w:hint="eastAsia"/>
          <w:b/>
        </w:rPr>
        <w:t>産業への影響</w:t>
      </w:r>
    </w:p>
    <w:p w14:paraId="111501B9" w14:textId="7CE24902"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noProof/>
        </w:rPr>
        <w:drawing>
          <wp:inline distT="0" distB="0" distL="0" distR="0" wp14:anchorId="4DF527DC" wp14:editId="51070B25">
            <wp:extent cx="4973320" cy="886460"/>
            <wp:effectExtent l="0" t="0" r="0" b="889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73320" cy="886460"/>
                    </a:xfrm>
                    <a:prstGeom prst="rect">
                      <a:avLst/>
                    </a:prstGeom>
                    <a:noFill/>
                    <a:ln>
                      <a:noFill/>
                    </a:ln>
                  </pic:spPr>
                </pic:pic>
              </a:graphicData>
            </a:graphic>
          </wp:inline>
        </w:drawing>
      </w:r>
      <w:r w:rsidRPr="002F2FB2">
        <w:rPr>
          <w:rFonts w:asciiTheme="minorEastAsia" w:eastAsiaTheme="minorEastAsia" w:hAnsiTheme="minorEastAsia" w:hint="eastAsia"/>
          <w:b/>
          <w:noProof/>
        </w:rPr>
        <w:drawing>
          <wp:inline distT="0" distB="0" distL="0" distR="0" wp14:anchorId="16437DAF" wp14:editId="363963FD">
            <wp:extent cx="5400040" cy="1254970"/>
            <wp:effectExtent l="0" t="0" r="0" b="254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00040" cy="1254970"/>
                    </a:xfrm>
                    <a:prstGeom prst="rect">
                      <a:avLst/>
                    </a:prstGeom>
                    <a:noFill/>
                    <a:ln>
                      <a:noFill/>
                    </a:ln>
                  </pic:spPr>
                </pic:pic>
              </a:graphicData>
            </a:graphic>
          </wp:inline>
        </w:drawing>
      </w:r>
      <w:commentRangeStart w:id="2287"/>
      <w:ins w:id="2288" w:author="寺前 秀一" w:date="2020-08-30T07:28:00Z">
        <w:r w:rsidR="00B33346" w:rsidRPr="00B33346">
          <w:rPr>
            <w:rFonts w:asciiTheme="minorEastAsia" w:eastAsiaTheme="minorEastAsia" w:hAnsiTheme="minorEastAsia"/>
            <w:b/>
            <w:noProof/>
          </w:rPr>
          <w:drawing>
            <wp:inline distT="0" distB="0" distL="0" distR="0" wp14:anchorId="0678D5D8" wp14:editId="4DCE42B7">
              <wp:extent cx="4648200" cy="861060"/>
              <wp:effectExtent l="0" t="0" r="0" b="0"/>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48200" cy="861060"/>
                      </a:xfrm>
                      <a:prstGeom prst="rect">
                        <a:avLst/>
                      </a:prstGeom>
                      <a:noFill/>
                      <a:ln>
                        <a:noFill/>
                      </a:ln>
                    </pic:spPr>
                  </pic:pic>
                </a:graphicData>
              </a:graphic>
            </wp:inline>
          </w:drawing>
        </w:r>
      </w:ins>
      <w:del w:id="2289" w:author="寺前 秀一" w:date="2020-08-30T07:28:00Z">
        <w:r w:rsidRPr="002F2FB2" w:rsidDel="00B33346">
          <w:rPr>
            <w:rFonts w:asciiTheme="minorEastAsia" w:eastAsiaTheme="minorEastAsia" w:hAnsiTheme="minorEastAsia" w:hint="eastAsia"/>
            <w:b/>
            <w:noProof/>
          </w:rPr>
          <w:drawing>
            <wp:inline distT="0" distB="0" distL="0" distR="0" wp14:anchorId="52BDAA57" wp14:editId="2F56709E">
              <wp:extent cx="4646930" cy="858520"/>
              <wp:effectExtent l="0" t="0" r="127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46930" cy="858520"/>
                      </a:xfrm>
                      <a:prstGeom prst="rect">
                        <a:avLst/>
                      </a:prstGeom>
                      <a:noFill/>
                      <a:ln>
                        <a:noFill/>
                      </a:ln>
                    </pic:spPr>
                  </pic:pic>
                </a:graphicData>
              </a:graphic>
            </wp:inline>
          </w:drawing>
        </w:r>
      </w:del>
      <w:commentRangeEnd w:id="2287"/>
      <w:r w:rsidR="00017827" w:rsidRPr="002F2FB2">
        <w:rPr>
          <w:rStyle w:val="aff"/>
          <w:rFonts w:asciiTheme="minorHAnsi" w:eastAsiaTheme="minorEastAsia" w:hAnsiTheme="minorHAnsi" w:cstheme="minorBidi"/>
        </w:rPr>
        <w:commentReference w:id="2287"/>
      </w:r>
    </w:p>
    <w:p w14:paraId="6DEFC197" w14:textId="67B0D30E"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出入国規制、観光産業等の営業規制、</w:t>
      </w:r>
      <w:r w:rsidR="00057884" w:rsidRPr="002F2FB2">
        <w:rPr>
          <w:rFonts w:asciiTheme="minorEastAsia" w:eastAsiaTheme="minorEastAsia" w:hAnsiTheme="minorEastAsia" w:hint="eastAsia"/>
        </w:rPr>
        <w:t>Social</w:t>
      </w:r>
      <w:r w:rsidR="00057884" w:rsidRPr="002F2FB2">
        <w:rPr>
          <w:rFonts w:asciiTheme="minorEastAsia" w:eastAsiaTheme="minorEastAsia" w:hAnsiTheme="minorEastAsia"/>
        </w:rPr>
        <w:t xml:space="preserve"> distancing</w:t>
      </w:r>
      <w:r w:rsidRPr="002F2FB2">
        <w:rPr>
          <w:rFonts w:asciiTheme="minorEastAsia" w:eastAsiaTheme="minorEastAsia" w:hAnsiTheme="minorEastAsia" w:hint="eastAsia"/>
        </w:rPr>
        <w:t>、</w:t>
      </w:r>
      <w:r w:rsidR="008C4E5A" w:rsidRPr="002F2FB2">
        <w:rPr>
          <w:rFonts w:asciiTheme="minorEastAsia" w:eastAsiaTheme="minorEastAsia" w:hAnsiTheme="minorEastAsia" w:hint="eastAsia"/>
        </w:rPr>
        <w:t>Stay at home</w:t>
      </w:r>
      <w:r w:rsidRPr="002F2FB2">
        <w:rPr>
          <w:rFonts w:asciiTheme="minorEastAsia" w:eastAsiaTheme="minorEastAsia" w:hAnsiTheme="minorEastAsia" w:hint="eastAsia"/>
        </w:rPr>
        <w:t>等の人流規制が経済社会に大きな影響を与えた。就業者の割合が欧州諸国の数字で判断しても約5</w:t>
      </w:r>
      <w:r w:rsidR="009C4F57" w:rsidRPr="002F2FB2">
        <w:rPr>
          <w:rFonts w:asciiTheme="minorEastAsia" w:eastAsiaTheme="minorEastAsia" w:hAnsiTheme="minorEastAsia" w:hint="eastAsia"/>
        </w:rPr>
        <w:t>%</w:t>
      </w:r>
      <w:r w:rsidRPr="002F2FB2">
        <w:rPr>
          <w:rFonts w:asciiTheme="minorEastAsia" w:eastAsiaTheme="minorEastAsia" w:hAnsiTheme="minorEastAsia" w:hint="eastAsia"/>
        </w:rPr>
        <w:t>が直接従事している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表3-2</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。我が国の場合は2012年の観光庁調査では15</w:t>
      </w:r>
      <w:r w:rsidR="009C4F57" w:rsidRPr="002F2FB2">
        <w:rPr>
          <w:rFonts w:asciiTheme="minorEastAsia" w:eastAsiaTheme="minorEastAsia" w:hAnsiTheme="minorEastAsia" w:hint="eastAsia"/>
        </w:rPr>
        <w:t>%</w:t>
      </w:r>
      <w:r w:rsidRPr="002F2FB2">
        <w:rPr>
          <w:rFonts w:asciiTheme="minorEastAsia" w:eastAsiaTheme="minorEastAsia" w:hAnsiTheme="minorEastAsia" w:hint="eastAsia"/>
        </w:rPr>
        <w:t>と報告されている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観光地を対象にしたデータを</w:t>
      </w:r>
      <w:r w:rsidRPr="002F2FB2">
        <w:rPr>
          <w:rFonts w:asciiTheme="minorEastAsia" w:eastAsiaTheme="minorEastAsia" w:hAnsiTheme="minorEastAsia"/>
        </w:rPr>
        <w:t>使用し</w:t>
      </w:r>
      <w:r w:rsidRPr="002F2FB2">
        <w:rPr>
          <w:rFonts w:asciiTheme="minorEastAsia" w:eastAsiaTheme="minorEastAsia" w:hAnsiTheme="minorEastAsia" w:hint="eastAsia"/>
        </w:rPr>
        <w:t>調査方法に</w:t>
      </w:r>
      <w:r w:rsidRPr="002F2FB2">
        <w:rPr>
          <w:rFonts w:asciiTheme="minorEastAsia" w:eastAsiaTheme="minorEastAsia" w:hAnsiTheme="minorEastAsia"/>
        </w:rPr>
        <w:t>違いがある</w:t>
      </w:r>
      <w:del w:id="2290" w:author="木村　雅子" w:date="2020-08-26T13:26:00Z">
        <w:r w:rsidRPr="002F2FB2" w:rsidDel="004002E0">
          <w:rPr>
            <w:rFonts w:asciiTheme="minorEastAsia" w:eastAsiaTheme="minorEastAsia" w:hAnsiTheme="minorEastAsia" w:hint="eastAsia"/>
          </w:rPr>
          <w:delText>。</w:delText>
        </w:r>
      </w:del>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。しかもパートタイマーの割合</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表3-3</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が全産業での比率が</w:t>
      </w:r>
      <w:r w:rsidR="00057884" w:rsidRPr="002F2FB2">
        <w:rPr>
          <w:rFonts w:asciiTheme="minorEastAsia" w:eastAsiaTheme="minorEastAsia" w:hAnsiTheme="minorEastAsia" w:hint="eastAsia"/>
        </w:rPr>
        <w:t>二</w:t>
      </w:r>
      <w:r w:rsidRPr="002F2FB2">
        <w:rPr>
          <w:rFonts w:asciiTheme="minorEastAsia" w:eastAsiaTheme="minorEastAsia" w:hAnsiTheme="minorEastAsia" w:hint="eastAsia"/>
        </w:rPr>
        <w:t>割程度であるのに対して、宿泊業は</w:t>
      </w:r>
      <w:r w:rsidR="00057884" w:rsidRPr="002F2FB2">
        <w:rPr>
          <w:rFonts w:asciiTheme="minorEastAsia" w:eastAsiaTheme="minorEastAsia" w:hAnsiTheme="minorEastAsia" w:hint="eastAsia"/>
        </w:rPr>
        <w:t>二</w:t>
      </w:r>
      <w:r w:rsidRPr="002F2FB2">
        <w:rPr>
          <w:rFonts w:asciiTheme="minorEastAsia" w:eastAsiaTheme="minorEastAsia" w:hAnsiTheme="minorEastAsia" w:hint="eastAsia"/>
        </w:rPr>
        <w:t>割程度であるものの、飲食業を加えると</w:t>
      </w:r>
      <w:r w:rsidR="00057884" w:rsidRPr="002F2FB2">
        <w:rPr>
          <w:rFonts w:asciiTheme="minorEastAsia" w:eastAsiaTheme="minorEastAsia" w:hAnsiTheme="minorEastAsia" w:hint="eastAsia"/>
        </w:rPr>
        <w:t>三</w:t>
      </w:r>
      <w:r w:rsidRPr="002F2FB2">
        <w:rPr>
          <w:rFonts w:asciiTheme="minorEastAsia" w:eastAsiaTheme="minorEastAsia" w:hAnsiTheme="minorEastAsia" w:hint="eastAsia"/>
        </w:rPr>
        <w:t>割になる。また、労働法規では保護の対象とならない自営業の比率の高い</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表3-4</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ことから、生活保障的な制度の備えが観光産業全体に必要であることが認識される。</w:t>
      </w:r>
    </w:p>
    <w:p w14:paraId="21E29E37"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人流の法的規制が行われた場合、その補償を考えなければならない。実際に感染症が発生していない段階に予防的に営業休止を強制する場合はなおさらである。</w:t>
      </w:r>
    </w:p>
    <w:p w14:paraId="0DDC6E3D"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個人消費の動向を示すデータとしては、総務省統計局の家計調査が長年使われてきた。集計結果が発表されるのは、調査期間の約</w:t>
      </w:r>
      <w:r w:rsidRPr="002F2FB2">
        <w:rPr>
          <w:rFonts w:asciiTheme="minorEastAsia" w:eastAsiaTheme="minorEastAsia" w:hAnsiTheme="minorEastAsia" w:hint="eastAsia"/>
        </w:rPr>
        <w:t>二</w:t>
      </w:r>
      <w:r w:rsidRPr="002F2FB2">
        <w:rPr>
          <w:rFonts w:asciiTheme="minorEastAsia" w:eastAsiaTheme="minorEastAsia" w:hAnsiTheme="minorEastAsia"/>
        </w:rPr>
        <w:t>カ月後。精度とスピードにおいて、</w:t>
      </w:r>
      <w:r w:rsidRPr="002F2FB2">
        <w:rPr>
          <w:rFonts w:asciiTheme="minorEastAsia" w:eastAsiaTheme="minorEastAsia" w:hAnsiTheme="minorEastAsia" w:hint="eastAsia"/>
        </w:rPr>
        <w:t>課題を抱える</w:t>
      </w:r>
      <w:r w:rsidRPr="002F2FB2">
        <w:rPr>
          <w:rFonts w:asciiTheme="minorEastAsia" w:eastAsiaTheme="minorEastAsia" w:hAnsiTheme="minorEastAsia"/>
        </w:rPr>
        <w:t>。</w:t>
      </w:r>
      <w:r w:rsidRPr="002F2FB2">
        <w:rPr>
          <w:rFonts w:asciiTheme="minorEastAsia" w:eastAsiaTheme="minorEastAsia" w:hAnsiTheme="minorEastAsia"/>
          <w:shd w:val="clear" w:color="auto" w:fill="FFFFFF"/>
        </w:rPr>
        <w:t>航空、旅行、宿泊関連の業種</w:t>
      </w:r>
      <w:r w:rsidRPr="002F2FB2">
        <w:rPr>
          <w:rFonts w:asciiTheme="minorEastAsia" w:eastAsiaTheme="minorEastAsia" w:hAnsiTheme="minorEastAsia" w:hint="eastAsia"/>
          <w:shd w:val="clear" w:color="auto" w:fill="FFFFFF"/>
        </w:rPr>
        <w:t>は</w:t>
      </w:r>
      <w:r w:rsidRPr="002F2FB2">
        <w:rPr>
          <w:rFonts w:asciiTheme="minorEastAsia" w:eastAsiaTheme="minorEastAsia" w:hAnsiTheme="minorEastAsia"/>
          <w:shd w:val="clear" w:color="auto" w:fill="FFFFFF"/>
        </w:rPr>
        <w:t>フェイス・トゥ・フェイス</w:t>
      </w:r>
      <w:r w:rsidR="004D7FD4"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shd w:val="clear" w:color="auto" w:fill="FFFFFF"/>
        </w:rPr>
        <w:t>F2F</w:t>
      </w:r>
      <w:r w:rsidR="004D7FD4"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shd w:val="clear" w:color="auto" w:fill="FFFFFF"/>
        </w:rPr>
        <w:t>産業と呼</w:t>
      </w:r>
      <w:r w:rsidRPr="002F2FB2">
        <w:rPr>
          <w:rFonts w:asciiTheme="minorEastAsia" w:eastAsiaTheme="minorEastAsia" w:hAnsiTheme="minorEastAsia" w:hint="eastAsia"/>
          <w:shd w:val="clear" w:color="auto" w:fill="FFFFFF"/>
        </w:rPr>
        <w:t>ばれる</w:t>
      </w:r>
      <w:r w:rsidRPr="002F2FB2">
        <w:rPr>
          <w:rFonts w:asciiTheme="minorEastAsia" w:eastAsiaTheme="minorEastAsia" w:hAnsiTheme="minorEastAsia"/>
          <w:shd w:val="clear" w:color="auto" w:fill="FFFFFF"/>
        </w:rPr>
        <w:t>。消費者が感染を恐れて外出を控え</w:t>
      </w:r>
      <w:r w:rsidRPr="002F2FB2">
        <w:rPr>
          <w:rFonts w:asciiTheme="minorEastAsia" w:eastAsiaTheme="minorEastAsia" w:hAnsiTheme="minorEastAsia" w:hint="eastAsia"/>
          <w:shd w:val="clear" w:color="auto" w:fill="FFFFFF"/>
        </w:rPr>
        <w:t>る影響が大きく、社会的な制度設計が求められる。</w:t>
      </w:r>
    </w:p>
    <w:p w14:paraId="5C7DCDDC" w14:textId="2E0F7470" w:rsidR="00105AAD" w:rsidRPr="002F2FB2" w:rsidDel="005207CD" w:rsidRDefault="00105AAD" w:rsidP="00105AAD">
      <w:pPr>
        <w:rPr>
          <w:moveFrom w:id="2291" w:author="寺前 秀一" w:date="2020-10-02T10:33:00Z"/>
          <w:rFonts w:asciiTheme="minorEastAsia" w:eastAsiaTheme="minorEastAsia" w:hAnsiTheme="minorEastAsia"/>
          <w:b/>
        </w:rPr>
      </w:pPr>
      <w:moveFromRangeStart w:id="2292" w:author="寺前 秀一" w:date="2020-10-02T10:33:00Z" w:name="move52527238"/>
      <w:moveFrom w:id="2293" w:author="寺前 秀一" w:date="2020-10-02T10:33:00Z">
        <w:r w:rsidRPr="002F2FB2" w:rsidDel="005207CD">
          <w:rPr>
            <w:rFonts w:asciiTheme="minorEastAsia" w:eastAsiaTheme="minorEastAsia" w:hAnsiTheme="minorEastAsia"/>
            <w:b/>
          </w:rPr>
          <w:t>3-3　出入国規制の効果とその</w:t>
        </w:r>
        <w:r w:rsidRPr="002F2FB2" w:rsidDel="005207CD">
          <w:rPr>
            <w:rFonts w:asciiTheme="minorEastAsia" w:eastAsiaTheme="minorEastAsia" w:hAnsiTheme="minorEastAsia" w:hint="eastAsia"/>
            <w:b/>
          </w:rPr>
          <w:t>解除</w:t>
        </w:r>
      </w:moveFrom>
    </w:p>
    <w:p w14:paraId="614F577F" w14:textId="3CCE4AB9" w:rsidR="00105AAD" w:rsidRPr="002F2FB2" w:rsidDel="005207CD" w:rsidRDefault="00105AAD" w:rsidP="00105AAD">
      <w:pPr>
        <w:ind w:firstLineChars="100" w:firstLine="192"/>
        <w:rPr>
          <w:moveFrom w:id="2294" w:author="寺前 秀一" w:date="2020-10-02T10:33:00Z"/>
          <w:rFonts w:asciiTheme="minorEastAsia" w:eastAsiaTheme="minorEastAsia" w:hAnsiTheme="minorEastAsia"/>
        </w:rPr>
      </w:pPr>
      <w:moveFrom w:id="2295" w:author="寺前 秀一" w:date="2020-10-02T10:33:00Z">
        <w:r w:rsidRPr="002F2FB2" w:rsidDel="005207CD">
          <w:rPr>
            <w:rFonts w:asciiTheme="minorEastAsia" w:eastAsiaTheme="minorEastAsia" w:hAnsiTheme="minorEastAsia"/>
          </w:rPr>
          <w:t>市場統合と国家統合の政策の成果物である</w:t>
        </w:r>
        <w:r w:rsidR="00AB28D4" w:rsidRPr="002F2FB2" w:rsidDel="005207CD">
          <w:rPr>
            <w:rFonts w:asciiTheme="minorEastAsia" w:eastAsiaTheme="minorEastAsia" w:hAnsiTheme="minorEastAsia" w:hint="eastAsia"/>
          </w:rPr>
          <w:t>EU</w:t>
        </w:r>
        <w:r w:rsidRPr="002F2FB2" w:rsidDel="005207CD">
          <w:rPr>
            <w:rFonts w:asciiTheme="minorEastAsia" w:eastAsiaTheme="minorEastAsia" w:hAnsiTheme="minorEastAsia"/>
          </w:rPr>
          <w:t>は、加盟諸国間の国際的な人的交流の自由な体制</w:t>
        </w:r>
        <w:r w:rsidR="0031393D" w:rsidRPr="002F2FB2" w:rsidDel="005207CD">
          <w:rPr>
            <w:rFonts w:asciiTheme="minorEastAsia" w:eastAsiaTheme="minorEastAsia" w:hAnsiTheme="minorEastAsia"/>
          </w:rPr>
          <w:t>（</w:t>
        </w:r>
        <w:r w:rsidRPr="002F2FB2" w:rsidDel="005207CD">
          <w:rPr>
            <w:rFonts w:asciiTheme="minorEastAsia" w:eastAsiaTheme="minorEastAsia" w:hAnsiTheme="minorEastAsia"/>
          </w:rPr>
          <w:t>シェンゲン条約体制</w:t>
        </w:r>
        <w:r w:rsidR="0031393D" w:rsidRPr="002F2FB2" w:rsidDel="005207CD">
          <w:rPr>
            <w:rFonts w:asciiTheme="minorEastAsia" w:eastAsiaTheme="minorEastAsia" w:hAnsiTheme="minorEastAsia"/>
          </w:rPr>
          <w:t>）</w:t>
        </w:r>
        <w:r w:rsidRPr="002F2FB2" w:rsidDel="005207CD">
          <w:rPr>
            <w:rFonts w:asciiTheme="minorEastAsia" w:eastAsiaTheme="minorEastAsia" w:hAnsiTheme="minorEastAsia"/>
          </w:rPr>
          <w:t>が必須</w:t>
        </w:r>
        <w:r w:rsidRPr="002F2FB2" w:rsidDel="005207CD">
          <w:rPr>
            <w:rFonts w:asciiTheme="minorEastAsia" w:eastAsiaTheme="minorEastAsia" w:hAnsiTheme="minorEastAsia" w:hint="eastAsia"/>
          </w:rPr>
          <w:t>である。しかしEUには</w:t>
        </w:r>
        <w:r w:rsidR="00BD3078" w:rsidRPr="002F2FB2" w:rsidDel="005207CD">
          <w:rPr>
            <w:rFonts w:asciiTheme="minorEastAsia" w:eastAsiaTheme="minorEastAsia" w:hAnsiTheme="minorEastAsia" w:hint="eastAsia"/>
          </w:rPr>
          <w:t>保健</w:t>
        </w:r>
        <w:r w:rsidRPr="002F2FB2" w:rsidDel="005207CD">
          <w:rPr>
            <w:rFonts w:asciiTheme="minorEastAsia" w:eastAsiaTheme="minorEastAsia" w:hAnsiTheme="minorEastAsia" w:hint="eastAsia"/>
          </w:rPr>
          <w:t>政策の権限がなく、各国は自国の感染症対策を優先せざるを</w:t>
        </w:r>
        <w:r w:rsidR="00401E6C" w:rsidRPr="002F2FB2" w:rsidDel="005207CD">
          <w:rPr>
            <w:rFonts w:asciiTheme="minorEastAsia" w:eastAsiaTheme="minorEastAsia" w:hAnsiTheme="minorEastAsia" w:hint="eastAsia"/>
          </w:rPr>
          <w:t>得</w:t>
        </w:r>
        <w:r w:rsidRPr="002F2FB2" w:rsidDel="005207CD">
          <w:rPr>
            <w:rFonts w:asciiTheme="minorEastAsia" w:eastAsiaTheme="minorEastAsia" w:hAnsiTheme="minorEastAsia" w:hint="eastAsia"/>
          </w:rPr>
          <w:t>なかった。世界各国・各地域とも規制解除を行うにあたっても、有効なワクチンが開発されるまでは基本的に検査体制は継続することとなるから、従前のような人流レベルへの回復には時間を要する。</w:t>
        </w:r>
      </w:moveFrom>
    </w:p>
    <w:moveFromRangeEnd w:id="2292"/>
    <w:p w14:paraId="55E7070B" w14:textId="77777777" w:rsidR="00DE5807" w:rsidRDefault="00DE5807" w:rsidP="00105AAD">
      <w:pPr>
        <w:rPr>
          <w:ins w:id="2296" w:author="寺前 秀一" w:date="2020-09-26T08:59:00Z"/>
          <w:rFonts w:asciiTheme="minorEastAsia" w:eastAsiaTheme="minorEastAsia" w:hAnsiTheme="minorEastAsia"/>
          <w:b/>
        </w:rPr>
      </w:pPr>
    </w:p>
    <w:p w14:paraId="08D6BC32" w14:textId="1EAD208E" w:rsidR="002119B6" w:rsidRDefault="002119B6" w:rsidP="00105AAD">
      <w:pPr>
        <w:rPr>
          <w:ins w:id="2297" w:author="寺前 秀一" w:date="2020-09-30T17:17:00Z"/>
          <w:rFonts w:asciiTheme="minorEastAsia" w:eastAsiaTheme="minorEastAsia" w:hAnsiTheme="minorEastAsia"/>
          <w:b/>
        </w:rPr>
      </w:pPr>
      <w:ins w:id="2298" w:author="寺前 秀一" w:date="2020-09-30T17:17:00Z">
        <w:r w:rsidRPr="002119B6">
          <w:rPr>
            <w:rFonts w:asciiTheme="minorEastAsia" w:eastAsiaTheme="minorEastAsia" w:hAnsiTheme="minorEastAsia"/>
            <w:b/>
            <w:highlight w:val="yellow"/>
            <w:rPrChange w:id="2299" w:author="寺前 秀一" w:date="2020-09-30T17:21:00Z">
              <w:rPr>
                <w:rFonts w:asciiTheme="minorEastAsia" w:eastAsiaTheme="minorEastAsia" w:hAnsiTheme="minorEastAsia"/>
                <w:b/>
              </w:rPr>
            </w:rPrChange>
          </w:rPr>
          <w:t>3-</w:t>
        </w:r>
      </w:ins>
      <w:ins w:id="2300" w:author="寺前 秀一" w:date="2020-10-02T10:33:00Z">
        <w:r w:rsidR="005207CD">
          <w:rPr>
            <w:rFonts w:asciiTheme="minorEastAsia" w:eastAsiaTheme="minorEastAsia" w:hAnsiTheme="minorEastAsia" w:hint="eastAsia"/>
            <w:b/>
            <w:highlight w:val="yellow"/>
          </w:rPr>
          <w:t>3</w:t>
        </w:r>
      </w:ins>
      <w:ins w:id="2301" w:author="寺前 秀一" w:date="2020-09-30T17:17:00Z">
        <w:r w:rsidRPr="002119B6">
          <w:rPr>
            <w:rFonts w:asciiTheme="minorEastAsia" w:eastAsiaTheme="minorEastAsia" w:hAnsiTheme="minorEastAsia"/>
            <w:b/>
            <w:highlight w:val="yellow"/>
            <w:rPrChange w:id="2302" w:author="寺前 秀一" w:date="2020-09-30T17:21:00Z">
              <w:rPr>
                <w:rFonts w:asciiTheme="minorEastAsia" w:eastAsiaTheme="minorEastAsia" w:hAnsiTheme="minorEastAsia"/>
                <w:b/>
              </w:rPr>
            </w:rPrChange>
          </w:rPr>
          <w:t xml:space="preserve">　</w:t>
        </w:r>
      </w:ins>
      <w:ins w:id="2303" w:author="寺前 秀一" w:date="2020-10-02T10:06:00Z">
        <w:r w:rsidR="00B50326">
          <w:rPr>
            <w:rFonts w:asciiTheme="minorEastAsia" w:eastAsiaTheme="minorEastAsia" w:hAnsiTheme="minorEastAsia" w:hint="eastAsia"/>
            <w:b/>
            <w:highlight w:val="yellow"/>
          </w:rPr>
          <w:t>人流</w:t>
        </w:r>
      </w:ins>
      <w:ins w:id="2304" w:author="寺前 秀一" w:date="2020-10-02T16:15:00Z">
        <w:r w:rsidR="00CE6043">
          <w:rPr>
            <w:rFonts w:asciiTheme="minorEastAsia" w:eastAsiaTheme="minorEastAsia" w:hAnsiTheme="minorEastAsia" w:hint="eastAsia"/>
            <w:b/>
            <w:highlight w:val="yellow"/>
          </w:rPr>
          <w:t>・</w:t>
        </w:r>
      </w:ins>
      <w:ins w:id="2305" w:author="寺前 秀一" w:date="2020-10-02T10:06:00Z">
        <w:r w:rsidR="00B50326">
          <w:rPr>
            <w:rFonts w:asciiTheme="minorEastAsia" w:eastAsiaTheme="minorEastAsia" w:hAnsiTheme="minorEastAsia" w:hint="eastAsia"/>
            <w:b/>
            <w:highlight w:val="yellow"/>
          </w:rPr>
          <w:t>観光</w:t>
        </w:r>
      </w:ins>
      <w:ins w:id="2306" w:author="寺前 秀一" w:date="2020-10-02T16:15:00Z">
        <w:r w:rsidR="00CE6043">
          <w:rPr>
            <w:rFonts w:asciiTheme="minorEastAsia" w:eastAsiaTheme="minorEastAsia" w:hAnsiTheme="minorEastAsia" w:hint="eastAsia"/>
            <w:b/>
            <w:highlight w:val="yellow"/>
          </w:rPr>
          <w:t>の</w:t>
        </w:r>
      </w:ins>
      <w:ins w:id="2307" w:author="寺前 秀一" w:date="2020-10-02T10:06:00Z">
        <w:r w:rsidR="00B50326">
          <w:rPr>
            <w:rFonts w:asciiTheme="minorEastAsia" w:eastAsiaTheme="minorEastAsia" w:hAnsiTheme="minorEastAsia" w:hint="eastAsia"/>
            <w:b/>
            <w:highlight w:val="yellow"/>
          </w:rPr>
          <w:t>刺激</w:t>
        </w:r>
      </w:ins>
      <w:ins w:id="2308" w:author="寺前 秀一" w:date="2020-10-02T16:15:00Z">
        <w:r w:rsidR="00CE6043">
          <w:rPr>
            <w:rFonts w:asciiTheme="minorEastAsia" w:eastAsiaTheme="minorEastAsia" w:hAnsiTheme="minorEastAsia" w:hint="eastAsia"/>
            <w:b/>
            <w:highlight w:val="yellow"/>
          </w:rPr>
          <w:t>政策</w:t>
        </w:r>
      </w:ins>
    </w:p>
    <w:p w14:paraId="5648BFBB" w14:textId="51885E10" w:rsidR="00B50326" w:rsidRPr="000977C9" w:rsidRDefault="00CE6043" w:rsidP="00B50326">
      <w:pPr>
        <w:ind w:firstLineChars="100" w:firstLine="192"/>
        <w:rPr>
          <w:ins w:id="2309" w:author="寺前 秀一" w:date="2020-10-02T09:56:00Z"/>
          <w:rFonts w:asciiTheme="minorEastAsia" w:eastAsiaTheme="minorEastAsia" w:hAnsiTheme="minorEastAsia" w:cs="Arial"/>
          <w:color w:val="4D5156"/>
          <w:szCs w:val="21"/>
          <w:shd w:val="clear" w:color="auto" w:fill="FFFFFF"/>
        </w:rPr>
      </w:pPr>
      <w:ins w:id="2310" w:author="寺前 秀一" w:date="2020-10-02T16:13:00Z">
        <w:r w:rsidRPr="000977C9">
          <w:rPr>
            <w:rFonts w:asciiTheme="minorEastAsia" w:eastAsiaTheme="minorEastAsia" w:hAnsiTheme="minorEastAsia" w:cs="Arial" w:hint="eastAsia"/>
            <w:color w:val="4D5156"/>
            <w:szCs w:val="21"/>
            <w:highlight w:val="yellow"/>
            <w:shd w:val="clear" w:color="auto" w:fill="FFFFFF"/>
          </w:rPr>
          <w:t>2020年、</w:t>
        </w:r>
      </w:ins>
      <w:ins w:id="2311" w:author="寺前 秀一" w:date="2020-10-02T10:12:00Z">
        <w:r w:rsidR="008D6E22" w:rsidRPr="000977C9">
          <w:rPr>
            <w:rFonts w:asciiTheme="minorEastAsia" w:eastAsiaTheme="minorEastAsia" w:hAnsiTheme="minorEastAsia" w:cs="Arial" w:hint="eastAsia"/>
            <w:color w:val="4D5156"/>
            <w:szCs w:val="21"/>
            <w:highlight w:val="yellow"/>
            <w:shd w:val="clear" w:color="auto" w:fill="FFFFFF"/>
            <w:rPrChange w:id="2312" w:author="寺前 秀一" w:date="2020-10-02T10:18:00Z">
              <w:rPr>
                <w:rFonts w:ascii="Arial" w:hAnsi="Arial" w:cs="Arial" w:hint="eastAsia"/>
                <w:color w:val="4D5156"/>
                <w:szCs w:val="21"/>
                <w:shd w:val="clear" w:color="auto" w:fill="FFFFFF"/>
              </w:rPr>
            </w:rPrChange>
          </w:rPr>
          <w:t>主要国</w:t>
        </w:r>
      </w:ins>
      <w:ins w:id="2313" w:author="寺前 秀一" w:date="2020-10-02T10:15:00Z">
        <w:r w:rsidR="008D6E22" w:rsidRPr="000977C9">
          <w:rPr>
            <w:rFonts w:asciiTheme="minorEastAsia" w:eastAsiaTheme="minorEastAsia" w:hAnsiTheme="minorEastAsia" w:cs="Arial" w:hint="eastAsia"/>
            <w:color w:val="4D5156"/>
            <w:szCs w:val="21"/>
            <w:highlight w:val="yellow"/>
            <w:shd w:val="clear" w:color="auto" w:fill="FFFFFF"/>
            <w:rPrChange w:id="2314" w:author="寺前 秀一" w:date="2020-10-02T10:18:00Z">
              <w:rPr>
                <w:rFonts w:ascii="Arial" w:hAnsi="Arial" w:cs="Arial" w:hint="eastAsia"/>
                <w:color w:val="4D5156"/>
                <w:szCs w:val="21"/>
                <w:shd w:val="clear" w:color="auto" w:fill="FFFFFF"/>
              </w:rPr>
            </w:rPrChange>
          </w:rPr>
          <w:t>は直接家計に現金を交付する</w:t>
        </w:r>
      </w:ins>
      <w:ins w:id="2315" w:author="寺前 秀一" w:date="2020-10-02T10:36:00Z">
        <w:r w:rsidR="005207CD" w:rsidRPr="000977C9">
          <w:rPr>
            <w:rFonts w:asciiTheme="minorEastAsia" w:eastAsiaTheme="minorEastAsia" w:hAnsiTheme="minorEastAsia" w:cs="Arial" w:hint="eastAsia"/>
            <w:color w:val="4D5156"/>
            <w:szCs w:val="21"/>
            <w:highlight w:val="yellow"/>
            <w:shd w:val="clear" w:color="auto" w:fill="FFFFFF"/>
          </w:rPr>
          <w:t>緊急</w:t>
        </w:r>
      </w:ins>
      <w:ins w:id="2316" w:author="寺前 秀一" w:date="2020-10-02T10:15:00Z">
        <w:r w:rsidR="008D6E22" w:rsidRPr="000977C9">
          <w:rPr>
            <w:rFonts w:asciiTheme="minorEastAsia" w:eastAsiaTheme="minorEastAsia" w:hAnsiTheme="minorEastAsia" w:cs="Arial" w:hint="eastAsia"/>
            <w:color w:val="4D5156"/>
            <w:szCs w:val="21"/>
            <w:highlight w:val="yellow"/>
            <w:shd w:val="clear" w:color="auto" w:fill="FFFFFF"/>
            <w:rPrChange w:id="2317" w:author="寺前 秀一" w:date="2020-10-02T10:18:00Z">
              <w:rPr>
                <w:rFonts w:ascii="Arial" w:hAnsi="Arial" w:cs="Arial" w:hint="eastAsia"/>
                <w:color w:val="4D5156"/>
                <w:szCs w:val="21"/>
                <w:shd w:val="clear" w:color="auto" w:fill="FFFFFF"/>
              </w:rPr>
            </w:rPrChange>
          </w:rPr>
          <w:t>施策</w:t>
        </w:r>
      </w:ins>
      <w:ins w:id="2318" w:author="寺前 秀一" w:date="2020-10-02T10:18:00Z">
        <w:r w:rsidR="00DE30F0" w:rsidRPr="000977C9">
          <w:rPr>
            <w:rFonts w:asciiTheme="minorEastAsia" w:eastAsiaTheme="minorEastAsia" w:hAnsiTheme="minorEastAsia" w:cs="Arial" w:hint="eastAsia"/>
            <w:color w:val="4D5156"/>
            <w:szCs w:val="21"/>
            <w:highlight w:val="yellow"/>
            <w:shd w:val="clear" w:color="auto" w:fill="FFFFFF"/>
          </w:rPr>
          <w:t>を</w:t>
        </w:r>
      </w:ins>
      <w:ins w:id="2319" w:author="寺前 秀一" w:date="2020-10-02T10:15:00Z">
        <w:r w:rsidR="008D6E22" w:rsidRPr="000977C9">
          <w:rPr>
            <w:rFonts w:asciiTheme="minorEastAsia" w:eastAsiaTheme="minorEastAsia" w:hAnsiTheme="minorEastAsia" w:cs="Arial" w:hint="eastAsia"/>
            <w:color w:val="4D5156"/>
            <w:szCs w:val="21"/>
            <w:highlight w:val="yellow"/>
            <w:shd w:val="clear" w:color="auto" w:fill="FFFFFF"/>
            <w:rPrChange w:id="2320" w:author="寺前 秀一" w:date="2020-10-02T10:18:00Z">
              <w:rPr>
                <w:rFonts w:ascii="Arial" w:hAnsi="Arial" w:cs="Arial" w:hint="eastAsia"/>
                <w:color w:val="4D5156"/>
                <w:szCs w:val="21"/>
                <w:shd w:val="clear" w:color="auto" w:fill="FFFFFF"/>
              </w:rPr>
            </w:rPrChange>
          </w:rPr>
          <w:t>実施</w:t>
        </w:r>
      </w:ins>
      <w:ins w:id="2321" w:author="寺前 秀一" w:date="2020-10-02T10:18:00Z">
        <w:r w:rsidR="00DE30F0" w:rsidRPr="000977C9">
          <w:rPr>
            <w:rFonts w:asciiTheme="minorEastAsia" w:eastAsiaTheme="minorEastAsia" w:hAnsiTheme="minorEastAsia" w:cs="Arial" w:hint="eastAsia"/>
            <w:color w:val="4D5156"/>
            <w:szCs w:val="21"/>
            <w:highlight w:val="yellow"/>
            <w:shd w:val="clear" w:color="auto" w:fill="FFFFFF"/>
          </w:rPr>
          <w:t>したが</w:t>
        </w:r>
      </w:ins>
      <w:ins w:id="2322" w:author="寺前 秀一" w:date="2020-10-02T10:15:00Z">
        <w:r w:rsidR="008D6E22" w:rsidRPr="000977C9">
          <w:rPr>
            <w:rFonts w:asciiTheme="minorEastAsia" w:eastAsiaTheme="minorEastAsia" w:hAnsiTheme="minorEastAsia" w:cs="Arial" w:hint="eastAsia"/>
            <w:color w:val="4D5156"/>
            <w:szCs w:val="21"/>
            <w:highlight w:val="yellow"/>
            <w:shd w:val="clear" w:color="auto" w:fill="FFFFFF"/>
            <w:rPrChange w:id="2323" w:author="寺前 秀一" w:date="2020-10-02T10:18:00Z">
              <w:rPr>
                <w:rFonts w:ascii="Arial" w:hAnsi="Arial" w:cs="Arial" w:hint="eastAsia"/>
                <w:color w:val="4D5156"/>
                <w:szCs w:val="21"/>
                <w:shd w:val="clear" w:color="auto" w:fill="FFFFFF"/>
              </w:rPr>
            </w:rPrChange>
          </w:rPr>
          <w:t>、</w:t>
        </w:r>
      </w:ins>
      <w:ins w:id="2324" w:author="寺前 秀一" w:date="2020-10-02T10:16:00Z">
        <w:r w:rsidR="008D6E22" w:rsidRPr="000977C9">
          <w:rPr>
            <w:rFonts w:asciiTheme="minorEastAsia" w:eastAsiaTheme="minorEastAsia" w:hAnsiTheme="minorEastAsia" w:cs="Arial" w:hint="eastAsia"/>
            <w:color w:val="4D5156"/>
            <w:szCs w:val="21"/>
            <w:highlight w:val="yellow"/>
            <w:shd w:val="clear" w:color="auto" w:fill="FFFFFF"/>
            <w:rPrChange w:id="2325" w:author="寺前 秀一" w:date="2020-10-02T10:18:00Z">
              <w:rPr>
                <w:rFonts w:ascii="Arial" w:hAnsi="Arial" w:cs="Arial" w:hint="eastAsia"/>
                <w:color w:val="4D5156"/>
                <w:szCs w:val="21"/>
                <w:shd w:val="clear" w:color="auto" w:fill="FFFFFF"/>
              </w:rPr>
            </w:rPrChange>
          </w:rPr>
          <w:t>日本</w:t>
        </w:r>
      </w:ins>
      <w:ins w:id="2326" w:author="寺前 秀一" w:date="2020-10-02T16:11:00Z">
        <w:r w:rsidRPr="000977C9">
          <w:rPr>
            <w:rFonts w:asciiTheme="minorEastAsia" w:eastAsiaTheme="minorEastAsia" w:hAnsiTheme="minorEastAsia" w:cs="Arial" w:hint="eastAsia"/>
            <w:color w:val="4D5156"/>
            <w:szCs w:val="21"/>
            <w:highlight w:val="yellow"/>
            <w:shd w:val="clear" w:color="auto" w:fill="FFFFFF"/>
          </w:rPr>
          <w:t>政府</w:t>
        </w:r>
      </w:ins>
      <w:ins w:id="2327" w:author="寺前 秀一" w:date="2020-10-02T10:16:00Z">
        <w:r w:rsidR="008D6E22" w:rsidRPr="000977C9">
          <w:rPr>
            <w:rFonts w:asciiTheme="minorEastAsia" w:eastAsiaTheme="minorEastAsia" w:hAnsiTheme="minorEastAsia" w:cs="Arial" w:hint="eastAsia"/>
            <w:color w:val="4D5156"/>
            <w:szCs w:val="21"/>
            <w:highlight w:val="yellow"/>
            <w:shd w:val="clear" w:color="auto" w:fill="FFFFFF"/>
            <w:rPrChange w:id="2328" w:author="寺前 秀一" w:date="2020-10-02T10:18:00Z">
              <w:rPr>
                <w:rFonts w:ascii="Arial" w:hAnsi="Arial" w:cs="Arial" w:hint="eastAsia"/>
                <w:color w:val="4D5156"/>
                <w:szCs w:val="21"/>
                <w:shd w:val="clear" w:color="auto" w:fill="FFFFFF"/>
              </w:rPr>
            </w:rPrChange>
          </w:rPr>
          <w:t>も</w:t>
        </w:r>
      </w:ins>
      <w:ins w:id="2329" w:author="寺前 秀一" w:date="2020-10-02T10:07:00Z">
        <w:r w:rsidR="008D6E22" w:rsidRPr="000977C9">
          <w:rPr>
            <w:rFonts w:asciiTheme="minorEastAsia" w:eastAsiaTheme="minorEastAsia" w:hAnsiTheme="minorEastAsia" w:cs="Arial" w:hint="eastAsia"/>
            <w:color w:val="4D5156"/>
            <w:szCs w:val="21"/>
            <w:highlight w:val="yellow"/>
            <w:shd w:val="clear" w:color="auto" w:fill="FFFFFF"/>
            <w:rPrChange w:id="2330" w:author="寺前 秀一" w:date="2020-10-02T10:18:00Z">
              <w:rPr>
                <w:rFonts w:ascii="Arial" w:hAnsi="Arial" w:cs="Arial" w:hint="eastAsia"/>
                <w:color w:val="4D5156"/>
                <w:szCs w:val="21"/>
                <w:shd w:val="clear" w:color="auto" w:fill="FFFFFF"/>
              </w:rPr>
            </w:rPrChange>
          </w:rPr>
          <w:t>総額約十二兆円</w:t>
        </w:r>
      </w:ins>
      <w:ins w:id="2331" w:author="寺前 秀一" w:date="2020-10-02T10:16:00Z">
        <w:r w:rsidR="008D6E22" w:rsidRPr="000977C9">
          <w:rPr>
            <w:rFonts w:asciiTheme="minorEastAsia" w:eastAsiaTheme="minorEastAsia" w:hAnsiTheme="minorEastAsia" w:cs="Arial" w:hint="eastAsia"/>
            <w:color w:val="4D5156"/>
            <w:szCs w:val="21"/>
            <w:highlight w:val="yellow"/>
            <w:shd w:val="clear" w:color="auto" w:fill="FFFFFF"/>
            <w:rPrChange w:id="2332" w:author="寺前 秀一" w:date="2020-10-02T10:18:00Z">
              <w:rPr>
                <w:rFonts w:ascii="Arial" w:hAnsi="Arial" w:cs="Arial" w:hint="eastAsia"/>
                <w:color w:val="4D5156"/>
                <w:szCs w:val="21"/>
                <w:shd w:val="clear" w:color="auto" w:fill="FFFFFF"/>
              </w:rPr>
            </w:rPrChange>
          </w:rPr>
          <w:t>の</w:t>
        </w:r>
      </w:ins>
      <w:ins w:id="2333" w:author="寺前 秀一" w:date="2020-10-02T16:13:00Z">
        <w:r w:rsidRPr="000977C9">
          <w:rPr>
            <w:rFonts w:asciiTheme="minorEastAsia" w:eastAsiaTheme="minorEastAsia" w:hAnsiTheme="minorEastAsia" w:cs="Arial" w:hint="eastAsia"/>
            <w:color w:val="4D5156"/>
            <w:szCs w:val="21"/>
            <w:highlight w:val="yellow"/>
            <w:shd w:val="clear" w:color="auto" w:fill="FFFFFF"/>
          </w:rPr>
          <w:t>補正</w:t>
        </w:r>
      </w:ins>
      <w:ins w:id="2334" w:author="寺前 秀一" w:date="2020-10-02T10:16:00Z">
        <w:r w:rsidR="008D6E22" w:rsidRPr="000977C9">
          <w:rPr>
            <w:rFonts w:asciiTheme="minorEastAsia" w:eastAsiaTheme="minorEastAsia" w:hAnsiTheme="minorEastAsia" w:cs="Arial" w:hint="eastAsia"/>
            <w:color w:val="4D5156"/>
            <w:szCs w:val="21"/>
            <w:highlight w:val="yellow"/>
            <w:shd w:val="clear" w:color="auto" w:fill="FFFFFF"/>
            <w:rPrChange w:id="2335" w:author="寺前 秀一" w:date="2020-10-02T10:18:00Z">
              <w:rPr>
                <w:rFonts w:ascii="Arial" w:hAnsi="Arial" w:cs="Arial" w:hint="eastAsia"/>
                <w:color w:val="4D5156"/>
                <w:szCs w:val="21"/>
                <w:shd w:val="clear" w:color="auto" w:fill="FFFFFF"/>
              </w:rPr>
            </w:rPrChange>
          </w:rPr>
          <w:t>予算</w:t>
        </w:r>
      </w:ins>
      <w:ins w:id="2336" w:author="寺前 秀一" w:date="2020-10-02T16:13:00Z">
        <w:r w:rsidRPr="000977C9">
          <w:rPr>
            <w:rFonts w:asciiTheme="minorEastAsia" w:eastAsiaTheme="minorEastAsia" w:hAnsiTheme="minorEastAsia" w:cs="Arial" w:hint="eastAsia"/>
            <w:color w:val="4D5156"/>
            <w:szCs w:val="21"/>
            <w:highlight w:val="yellow"/>
            <w:shd w:val="clear" w:color="auto" w:fill="FFFFFF"/>
          </w:rPr>
          <w:t>により</w:t>
        </w:r>
      </w:ins>
      <w:ins w:id="2337" w:author="寺前 秀一" w:date="2020-10-02T10:16:00Z">
        <w:r w:rsidR="008D6E22" w:rsidRPr="000977C9">
          <w:rPr>
            <w:rFonts w:asciiTheme="minorEastAsia" w:eastAsiaTheme="minorEastAsia" w:hAnsiTheme="minorEastAsia" w:cs="Arial" w:hint="eastAsia"/>
            <w:color w:val="4D5156"/>
            <w:szCs w:val="21"/>
            <w:highlight w:val="yellow"/>
            <w:shd w:val="clear" w:color="auto" w:fill="FFFFFF"/>
            <w:rPrChange w:id="2338" w:author="寺前 秀一" w:date="2020-10-02T10:18:00Z">
              <w:rPr>
                <w:rFonts w:ascii="Arial" w:hAnsi="Arial" w:cs="Arial" w:hint="eastAsia"/>
                <w:color w:val="4D5156"/>
                <w:szCs w:val="21"/>
                <w:shd w:val="clear" w:color="auto" w:fill="FFFFFF"/>
              </w:rPr>
            </w:rPrChange>
          </w:rPr>
          <w:t>、</w:t>
        </w:r>
      </w:ins>
      <w:ins w:id="2339" w:author="寺前 秀一" w:date="2020-10-02T10:07:00Z">
        <w:r w:rsidR="008D6E22" w:rsidRPr="000977C9">
          <w:rPr>
            <w:rFonts w:asciiTheme="minorEastAsia" w:eastAsiaTheme="minorEastAsia" w:hAnsiTheme="minorEastAsia" w:cs="Arial" w:hint="eastAsia"/>
            <w:color w:val="4D5156"/>
            <w:szCs w:val="21"/>
            <w:highlight w:val="yellow"/>
            <w:shd w:val="clear" w:color="auto" w:fill="FFFFFF"/>
            <w:rPrChange w:id="2340" w:author="寺前 秀一" w:date="2020-10-02T10:18:00Z">
              <w:rPr>
                <w:rFonts w:ascii="Arial" w:hAnsi="Arial" w:cs="Arial" w:hint="eastAsia"/>
                <w:color w:val="4D5156"/>
                <w:szCs w:val="21"/>
                <w:shd w:val="clear" w:color="auto" w:fill="FFFFFF"/>
              </w:rPr>
            </w:rPrChange>
          </w:rPr>
          <w:t>国民全員に一人十万円の特別定額給付金</w:t>
        </w:r>
      </w:ins>
      <w:ins w:id="2341" w:author="寺前 秀一" w:date="2020-10-02T16:11:00Z">
        <w:r w:rsidRPr="000977C9">
          <w:rPr>
            <w:rFonts w:asciiTheme="minorEastAsia" w:eastAsiaTheme="minorEastAsia" w:hAnsiTheme="minorEastAsia" w:cs="Arial" w:hint="eastAsia"/>
            <w:color w:val="4D5156"/>
            <w:szCs w:val="21"/>
            <w:highlight w:val="yellow"/>
            <w:shd w:val="clear" w:color="auto" w:fill="FFFFFF"/>
          </w:rPr>
          <w:t>を</w:t>
        </w:r>
      </w:ins>
      <w:ins w:id="2342" w:author="寺前 秀一" w:date="2020-10-02T10:07:00Z">
        <w:r w:rsidR="008D6E22" w:rsidRPr="000977C9">
          <w:rPr>
            <w:rFonts w:asciiTheme="minorEastAsia" w:eastAsiaTheme="minorEastAsia" w:hAnsiTheme="minorEastAsia" w:cs="Arial" w:hint="eastAsia"/>
            <w:color w:val="4D5156"/>
            <w:szCs w:val="21"/>
            <w:highlight w:val="yellow"/>
            <w:shd w:val="clear" w:color="auto" w:fill="FFFFFF"/>
            <w:rPrChange w:id="2343" w:author="寺前 秀一" w:date="2020-10-02T10:18:00Z">
              <w:rPr>
                <w:rFonts w:ascii="Arial" w:hAnsi="Arial" w:cs="Arial" w:hint="eastAsia"/>
                <w:color w:val="4D5156"/>
                <w:szCs w:val="21"/>
                <w:shd w:val="clear" w:color="auto" w:fill="FFFFFF"/>
              </w:rPr>
            </w:rPrChange>
          </w:rPr>
          <w:t>公布</w:t>
        </w:r>
      </w:ins>
      <w:ins w:id="2344" w:author="寺前 秀一" w:date="2020-10-02T16:11:00Z">
        <w:r w:rsidRPr="000977C9">
          <w:rPr>
            <w:rFonts w:asciiTheme="minorEastAsia" w:eastAsiaTheme="minorEastAsia" w:hAnsiTheme="minorEastAsia" w:cs="Arial" w:hint="eastAsia"/>
            <w:color w:val="4D5156"/>
            <w:szCs w:val="21"/>
            <w:highlight w:val="yellow"/>
            <w:shd w:val="clear" w:color="auto" w:fill="FFFFFF"/>
          </w:rPr>
          <w:t>し</w:t>
        </w:r>
      </w:ins>
      <w:ins w:id="2345" w:author="寺前 秀一" w:date="2020-10-02T10:14:00Z">
        <w:r w:rsidR="008D6E22" w:rsidRPr="000977C9">
          <w:rPr>
            <w:rFonts w:asciiTheme="minorEastAsia" w:eastAsiaTheme="minorEastAsia" w:hAnsiTheme="minorEastAsia" w:cs="Arial" w:hint="eastAsia"/>
            <w:color w:val="4D5156"/>
            <w:szCs w:val="21"/>
            <w:highlight w:val="yellow"/>
            <w:shd w:val="clear" w:color="auto" w:fill="FFFFFF"/>
            <w:rPrChange w:id="2346" w:author="寺前 秀一" w:date="2020-10-02T10:18:00Z">
              <w:rPr>
                <w:rFonts w:ascii="Arial" w:hAnsi="Arial" w:cs="Arial" w:hint="eastAsia"/>
                <w:color w:val="4D5156"/>
                <w:szCs w:val="21"/>
                <w:shd w:val="clear" w:color="auto" w:fill="FFFFFF"/>
              </w:rPr>
            </w:rPrChange>
          </w:rPr>
          <w:t>た。</w:t>
        </w:r>
      </w:ins>
      <w:ins w:id="2347" w:author="寺前 秀一" w:date="2020-10-02T10:23:00Z">
        <w:r w:rsidR="00DE30F0" w:rsidRPr="000977C9">
          <w:rPr>
            <w:rFonts w:asciiTheme="minorEastAsia" w:eastAsiaTheme="minorEastAsia" w:hAnsiTheme="minorEastAsia" w:cs="Arial" w:hint="eastAsia"/>
            <w:color w:val="4D5156"/>
            <w:szCs w:val="21"/>
            <w:highlight w:val="yellow"/>
            <w:shd w:val="clear" w:color="auto" w:fill="FFFFFF"/>
            <w:rPrChange w:id="2348" w:author="寺前 秀一" w:date="2020-10-02T10:25:00Z">
              <w:rPr>
                <w:rFonts w:ascii="Arial" w:hAnsi="Arial" w:cs="Arial" w:hint="eastAsia"/>
                <w:color w:val="4D5156"/>
                <w:szCs w:val="21"/>
                <w:shd w:val="clear" w:color="auto" w:fill="FFFFFF"/>
              </w:rPr>
            </w:rPrChange>
          </w:rPr>
          <w:t>消費者への直接給付策は、</w:t>
        </w:r>
      </w:ins>
      <w:ins w:id="2349" w:author="寺前 秀一" w:date="2020-10-02T09:56:00Z">
        <w:r w:rsidR="00B50326" w:rsidRPr="000977C9">
          <w:rPr>
            <w:rFonts w:asciiTheme="minorEastAsia" w:eastAsiaTheme="minorEastAsia" w:hAnsiTheme="minorEastAsia" w:cs="Arial"/>
            <w:color w:val="4D5156"/>
            <w:szCs w:val="21"/>
            <w:highlight w:val="yellow"/>
            <w:shd w:val="clear" w:color="auto" w:fill="FFFFFF"/>
            <w:rPrChange w:id="2350" w:author="寺前 秀一" w:date="2020-10-02T10:25:00Z">
              <w:rPr>
                <w:rFonts w:ascii="Arial" w:hAnsi="Arial" w:cs="Arial"/>
                <w:color w:val="4D5156"/>
                <w:szCs w:val="21"/>
                <w:shd w:val="clear" w:color="auto" w:fill="FFFFFF"/>
              </w:rPr>
            </w:rPrChange>
          </w:rPr>
          <w:t>1999</w:t>
        </w:r>
        <w:r w:rsidR="00B50326" w:rsidRPr="000977C9">
          <w:rPr>
            <w:rFonts w:asciiTheme="minorEastAsia" w:eastAsiaTheme="minorEastAsia" w:hAnsiTheme="minorEastAsia" w:cs="Arial" w:hint="eastAsia"/>
            <w:color w:val="4D5156"/>
            <w:szCs w:val="21"/>
            <w:highlight w:val="yellow"/>
            <w:shd w:val="clear" w:color="auto" w:fill="FFFFFF"/>
            <w:rPrChange w:id="2351" w:author="寺前 秀一" w:date="2020-10-02T10:25:00Z">
              <w:rPr>
                <w:rFonts w:ascii="Arial" w:hAnsi="Arial" w:cs="Arial" w:hint="eastAsia"/>
                <w:color w:val="4D5156"/>
                <w:szCs w:val="21"/>
                <w:shd w:val="clear" w:color="auto" w:fill="FFFFFF"/>
              </w:rPr>
            </w:rPrChange>
          </w:rPr>
          <w:t>年</w:t>
        </w:r>
      </w:ins>
      <w:ins w:id="2352" w:author="寺前 秀一" w:date="2020-10-02T10:24:00Z">
        <w:r w:rsidR="00DE30F0" w:rsidRPr="000977C9">
          <w:rPr>
            <w:rFonts w:asciiTheme="minorEastAsia" w:eastAsiaTheme="minorEastAsia" w:hAnsiTheme="minorEastAsia" w:cs="Arial" w:hint="eastAsia"/>
            <w:color w:val="4D5156"/>
            <w:szCs w:val="21"/>
            <w:highlight w:val="yellow"/>
            <w:shd w:val="clear" w:color="auto" w:fill="FFFFFF"/>
            <w:rPrChange w:id="2353" w:author="寺前 秀一" w:date="2020-10-02T10:25:00Z">
              <w:rPr>
                <w:rFonts w:ascii="Arial" w:hAnsi="Arial" w:cs="Arial" w:hint="eastAsia"/>
                <w:color w:val="4D5156"/>
                <w:szCs w:val="21"/>
                <w:shd w:val="clear" w:color="auto" w:fill="FFFFFF"/>
              </w:rPr>
            </w:rPrChange>
          </w:rPr>
          <w:t>に</w:t>
        </w:r>
      </w:ins>
      <w:ins w:id="2354" w:author="寺前 秀一" w:date="2020-10-02T09:56:00Z">
        <w:r w:rsidR="00B50326" w:rsidRPr="000977C9">
          <w:rPr>
            <w:rFonts w:asciiTheme="minorEastAsia" w:eastAsiaTheme="minorEastAsia" w:hAnsiTheme="minorEastAsia" w:cs="Arial" w:hint="eastAsia"/>
            <w:color w:val="4D5156"/>
            <w:szCs w:val="21"/>
            <w:highlight w:val="yellow"/>
            <w:shd w:val="clear" w:color="auto" w:fill="FFFFFF"/>
            <w:rPrChange w:id="2355" w:author="寺前 秀一" w:date="2020-10-02T10:25:00Z">
              <w:rPr>
                <w:rFonts w:ascii="Arial" w:hAnsi="Arial" w:cs="Arial" w:hint="eastAsia"/>
                <w:color w:val="4D5156"/>
                <w:szCs w:val="21"/>
                <w:shd w:val="clear" w:color="auto" w:fill="FFFFFF"/>
              </w:rPr>
            </w:rPrChange>
          </w:rPr>
          <w:t>バブル崩壊後の消費刺激策として、総額六千万円の地域振興券（一人二万円）</w:t>
        </w:r>
      </w:ins>
      <w:ins w:id="2356" w:author="寺前 秀一" w:date="2020-10-02T10:24:00Z">
        <w:r w:rsidR="00DE30F0" w:rsidRPr="000977C9">
          <w:rPr>
            <w:rFonts w:asciiTheme="minorEastAsia" w:eastAsiaTheme="minorEastAsia" w:hAnsiTheme="minorEastAsia" w:cs="Arial" w:hint="eastAsia"/>
            <w:color w:val="4D5156"/>
            <w:szCs w:val="21"/>
            <w:highlight w:val="yellow"/>
            <w:shd w:val="clear" w:color="auto" w:fill="FFFFFF"/>
            <w:rPrChange w:id="2357" w:author="寺前 秀一" w:date="2020-10-02T10:25:00Z">
              <w:rPr>
                <w:rFonts w:ascii="Arial" w:hAnsi="Arial" w:cs="Arial" w:hint="eastAsia"/>
                <w:color w:val="4D5156"/>
                <w:szCs w:val="21"/>
                <w:shd w:val="clear" w:color="auto" w:fill="FFFFFF"/>
              </w:rPr>
            </w:rPrChange>
          </w:rPr>
          <w:t>、</w:t>
        </w:r>
      </w:ins>
      <w:ins w:id="2358" w:author="寺前 秀一" w:date="2020-10-02T09:56:00Z">
        <w:r w:rsidR="00B50326" w:rsidRPr="000977C9">
          <w:rPr>
            <w:rFonts w:asciiTheme="minorEastAsia" w:eastAsiaTheme="minorEastAsia" w:hAnsiTheme="minorEastAsia" w:cs="Arial"/>
            <w:color w:val="4D5156"/>
            <w:szCs w:val="21"/>
            <w:highlight w:val="yellow"/>
            <w:shd w:val="clear" w:color="auto" w:fill="FFFFFF"/>
            <w:rPrChange w:id="2359" w:author="寺前 秀一" w:date="2020-10-02T10:25:00Z">
              <w:rPr>
                <w:rFonts w:ascii="Arial" w:hAnsi="Arial" w:cs="Arial"/>
                <w:color w:val="4D5156"/>
                <w:szCs w:val="21"/>
                <w:shd w:val="clear" w:color="auto" w:fill="FFFFFF"/>
              </w:rPr>
            </w:rPrChange>
          </w:rPr>
          <w:t>2009</w:t>
        </w:r>
        <w:r w:rsidR="00B50326" w:rsidRPr="000977C9">
          <w:rPr>
            <w:rFonts w:asciiTheme="minorEastAsia" w:eastAsiaTheme="minorEastAsia" w:hAnsiTheme="minorEastAsia" w:cs="Arial" w:hint="eastAsia"/>
            <w:color w:val="4D5156"/>
            <w:szCs w:val="21"/>
            <w:highlight w:val="yellow"/>
            <w:shd w:val="clear" w:color="auto" w:fill="FFFFFF"/>
            <w:rPrChange w:id="2360" w:author="寺前 秀一" w:date="2020-10-02T10:25:00Z">
              <w:rPr>
                <w:rFonts w:ascii="Arial" w:hAnsi="Arial" w:cs="Arial" w:hint="eastAsia"/>
                <w:color w:val="4D5156"/>
                <w:szCs w:val="21"/>
                <w:shd w:val="clear" w:color="auto" w:fill="FFFFFF"/>
              </w:rPr>
            </w:rPrChange>
          </w:rPr>
          <w:t>年にリーマンショック後の景気対策として、約二兆円規模の定額給付金が公布された</w:t>
        </w:r>
      </w:ins>
      <w:ins w:id="2361" w:author="寺前 秀一" w:date="2020-10-02T10:25:00Z">
        <w:r w:rsidR="00DE30F0" w:rsidRPr="000977C9">
          <w:rPr>
            <w:rFonts w:asciiTheme="minorEastAsia" w:eastAsiaTheme="minorEastAsia" w:hAnsiTheme="minorEastAsia" w:cs="Arial" w:hint="eastAsia"/>
            <w:color w:val="4D5156"/>
            <w:szCs w:val="21"/>
            <w:highlight w:val="yellow"/>
            <w:shd w:val="clear" w:color="auto" w:fill="FFFFFF"/>
            <w:rPrChange w:id="2362" w:author="寺前 秀一" w:date="2020-10-02T10:25:00Z">
              <w:rPr>
                <w:rFonts w:ascii="Arial" w:hAnsi="Arial" w:cs="Arial" w:hint="eastAsia"/>
                <w:color w:val="4D5156"/>
                <w:szCs w:val="21"/>
                <w:shd w:val="clear" w:color="auto" w:fill="FFFFFF"/>
              </w:rPr>
            </w:rPrChange>
          </w:rPr>
          <w:t>ほか、</w:t>
        </w:r>
      </w:ins>
      <w:ins w:id="2363" w:author="寺前 秀一" w:date="2020-10-02T09:56:00Z">
        <w:r w:rsidR="00B50326" w:rsidRPr="000977C9">
          <w:rPr>
            <w:rFonts w:asciiTheme="minorEastAsia" w:eastAsiaTheme="minorEastAsia" w:hAnsiTheme="minorEastAsia" w:cs="Arial" w:hint="eastAsia"/>
            <w:color w:val="4D5156"/>
            <w:szCs w:val="21"/>
            <w:highlight w:val="yellow"/>
            <w:shd w:val="clear" w:color="auto" w:fill="FFFFFF"/>
            <w:rPrChange w:id="2364" w:author="寺前 秀一" w:date="2020-10-02T10:25:00Z">
              <w:rPr>
                <w:rFonts w:ascii="Arial" w:hAnsi="Arial" w:cs="Arial" w:hint="eastAsia"/>
                <w:color w:val="4D5156"/>
                <w:szCs w:val="21"/>
                <w:shd w:val="clear" w:color="auto" w:fill="FFFFFF"/>
              </w:rPr>
            </w:rPrChange>
          </w:rPr>
          <w:t>プレミアム商品券（</w:t>
        </w:r>
        <w:r w:rsidR="00B50326" w:rsidRPr="000977C9">
          <w:rPr>
            <w:rFonts w:asciiTheme="minorEastAsia" w:eastAsiaTheme="minorEastAsia" w:hAnsiTheme="minorEastAsia" w:cs="Arial"/>
            <w:color w:val="4D5156"/>
            <w:szCs w:val="21"/>
            <w:highlight w:val="yellow"/>
            <w:shd w:val="clear" w:color="auto" w:fill="FFFFFF"/>
            <w:rPrChange w:id="2365" w:author="寺前 秀一" w:date="2020-10-02T10:25:00Z">
              <w:rPr>
                <w:rFonts w:ascii="Arial" w:hAnsi="Arial" w:cs="Arial"/>
                <w:color w:val="4D5156"/>
                <w:szCs w:val="21"/>
                <w:shd w:val="clear" w:color="auto" w:fill="FFFFFF"/>
              </w:rPr>
            </w:rPrChange>
          </w:rPr>
          <w:t>2015</w:t>
        </w:r>
        <w:r w:rsidR="00B50326" w:rsidRPr="000977C9">
          <w:rPr>
            <w:rFonts w:asciiTheme="minorEastAsia" w:eastAsiaTheme="minorEastAsia" w:hAnsiTheme="minorEastAsia" w:cs="Arial" w:hint="eastAsia"/>
            <w:color w:val="4D5156"/>
            <w:szCs w:val="21"/>
            <w:highlight w:val="yellow"/>
            <w:shd w:val="clear" w:color="auto" w:fill="FFFFFF"/>
            <w:rPrChange w:id="2366" w:author="寺前 秀一" w:date="2020-10-02T10:25:00Z">
              <w:rPr>
                <w:rFonts w:ascii="Arial" w:hAnsi="Arial" w:cs="Arial" w:hint="eastAsia"/>
                <w:color w:val="4D5156"/>
                <w:szCs w:val="21"/>
                <w:shd w:val="clear" w:color="auto" w:fill="FFFFFF"/>
              </w:rPr>
            </w:rPrChange>
          </w:rPr>
          <w:t>年）、プレミアム付き商品券（</w:t>
        </w:r>
        <w:r w:rsidR="00B50326" w:rsidRPr="000977C9">
          <w:rPr>
            <w:rFonts w:asciiTheme="minorEastAsia" w:eastAsiaTheme="minorEastAsia" w:hAnsiTheme="minorEastAsia" w:cs="Arial"/>
            <w:color w:val="4D5156"/>
            <w:szCs w:val="21"/>
            <w:highlight w:val="yellow"/>
            <w:shd w:val="clear" w:color="auto" w:fill="FFFFFF"/>
            <w:rPrChange w:id="2367" w:author="寺前 秀一" w:date="2020-10-02T10:25:00Z">
              <w:rPr>
                <w:rFonts w:ascii="Arial" w:hAnsi="Arial" w:cs="Arial"/>
                <w:color w:val="4D5156"/>
                <w:szCs w:val="21"/>
                <w:shd w:val="clear" w:color="auto" w:fill="FFFFFF"/>
              </w:rPr>
            </w:rPrChange>
          </w:rPr>
          <w:t>2019</w:t>
        </w:r>
        <w:r w:rsidR="00B50326" w:rsidRPr="000977C9">
          <w:rPr>
            <w:rFonts w:asciiTheme="minorEastAsia" w:eastAsiaTheme="minorEastAsia" w:hAnsiTheme="minorEastAsia" w:cs="Arial" w:hint="eastAsia"/>
            <w:color w:val="4D5156"/>
            <w:szCs w:val="21"/>
            <w:highlight w:val="yellow"/>
            <w:shd w:val="clear" w:color="auto" w:fill="FFFFFF"/>
            <w:rPrChange w:id="2368" w:author="寺前 秀一" w:date="2020-10-02T10:25:00Z">
              <w:rPr>
                <w:rFonts w:ascii="Arial" w:hAnsi="Arial" w:cs="Arial" w:hint="eastAsia"/>
                <w:color w:val="4D5156"/>
                <w:szCs w:val="21"/>
                <w:shd w:val="clear" w:color="auto" w:fill="FFFFFF"/>
              </w:rPr>
            </w:rPrChange>
          </w:rPr>
          <w:t>年）等</w:t>
        </w:r>
      </w:ins>
      <w:ins w:id="2369" w:author="寺前 秀一" w:date="2020-10-02T10:38:00Z">
        <w:r w:rsidR="00E47ECF" w:rsidRPr="000977C9">
          <w:rPr>
            <w:rFonts w:asciiTheme="minorEastAsia" w:eastAsiaTheme="minorEastAsia" w:hAnsiTheme="minorEastAsia" w:cs="Arial" w:hint="eastAsia"/>
            <w:color w:val="4D5156"/>
            <w:szCs w:val="21"/>
            <w:highlight w:val="yellow"/>
            <w:shd w:val="clear" w:color="auto" w:fill="FFFFFF"/>
          </w:rPr>
          <w:t>に加え</w:t>
        </w:r>
      </w:ins>
      <w:ins w:id="2370" w:author="寺前 秀一" w:date="2020-10-02T09:56:00Z">
        <w:r w:rsidR="00B50326" w:rsidRPr="000977C9">
          <w:rPr>
            <w:rFonts w:asciiTheme="minorEastAsia" w:eastAsiaTheme="minorEastAsia" w:hAnsiTheme="minorEastAsia" w:cs="Arial" w:hint="eastAsia"/>
            <w:color w:val="4D5156"/>
            <w:szCs w:val="21"/>
            <w:highlight w:val="yellow"/>
            <w:shd w:val="clear" w:color="auto" w:fill="FFFFFF"/>
            <w:rPrChange w:id="2371" w:author="寺前 秀一" w:date="2020-10-02T10:25:00Z">
              <w:rPr>
                <w:rFonts w:ascii="Arial" w:hAnsi="Arial" w:cs="Arial" w:hint="eastAsia"/>
                <w:color w:val="4D5156"/>
                <w:szCs w:val="21"/>
                <w:shd w:val="clear" w:color="auto" w:fill="FFFFFF"/>
              </w:rPr>
            </w:rPrChange>
          </w:rPr>
          <w:t>、自治体独自</w:t>
        </w:r>
      </w:ins>
      <w:ins w:id="2372" w:author="寺前 秀一" w:date="2020-10-02T10:39:00Z">
        <w:r w:rsidR="00E47ECF" w:rsidRPr="000977C9">
          <w:rPr>
            <w:rFonts w:asciiTheme="minorEastAsia" w:eastAsiaTheme="minorEastAsia" w:hAnsiTheme="minorEastAsia" w:cs="Arial" w:hint="eastAsia"/>
            <w:color w:val="4D5156"/>
            <w:szCs w:val="21"/>
            <w:highlight w:val="yellow"/>
            <w:shd w:val="clear" w:color="auto" w:fill="FFFFFF"/>
          </w:rPr>
          <w:t>の消費刺激</w:t>
        </w:r>
      </w:ins>
      <w:ins w:id="2373" w:author="寺前 秀一" w:date="2020-10-02T10:38:00Z">
        <w:r w:rsidR="00E47ECF" w:rsidRPr="000977C9">
          <w:rPr>
            <w:rFonts w:asciiTheme="minorEastAsia" w:eastAsiaTheme="minorEastAsia" w:hAnsiTheme="minorEastAsia" w:cs="Arial" w:hint="eastAsia"/>
            <w:color w:val="4D5156"/>
            <w:szCs w:val="21"/>
            <w:highlight w:val="yellow"/>
            <w:shd w:val="clear" w:color="auto" w:fill="FFFFFF"/>
          </w:rPr>
          <w:t>策</w:t>
        </w:r>
      </w:ins>
      <w:ins w:id="2374" w:author="寺前 秀一" w:date="2020-10-02T10:39:00Z">
        <w:r w:rsidR="00E47ECF" w:rsidRPr="000977C9">
          <w:rPr>
            <w:rFonts w:asciiTheme="minorEastAsia" w:eastAsiaTheme="minorEastAsia" w:hAnsiTheme="minorEastAsia" w:cs="Arial" w:hint="eastAsia"/>
            <w:color w:val="4D5156"/>
            <w:szCs w:val="21"/>
            <w:highlight w:val="yellow"/>
            <w:shd w:val="clear" w:color="auto" w:fill="FFFFFF"/>
          </w:rPr>
          <w:t>が</w:t>
        </w:r>
      </w:ins>
      <w:ins w:id="2375" w:author="寺前 秀一" w:date="2020-10-02T09:56:00Z">
        <w:r w:rsidR="00B50326" w:rsidRPr="000977C9">
          <w:rPr>
            <w:rFonts w:asciiTheme="minorEastAsia" w:eastAsiaTheme="minorEastAsia" w:hAnsiTheme="minorEastAsia" w:cs="Arial" w:hint="eastAsia"/>
            <w:color w:val="4D5156"/>
            <w:szCs w:val="21"/>
            <w:highlight w:val="yellow"/>
            <w:shd w:val="clear" w:color="auto" w:fill="FFFFFF"/>
            <w:rPrChange w:id="2376" w:author="寺前 秀一" w:date="2020-10-02T10:25:00Z">
              <w:rPr>
                <w:rFonts w:ascii="Arial" w:hAnsi="Arial" w:cs="Arial" w:hint="eastAsia"/>
                <w:color w:val="4D5156"/>
                <w:szCs w:val="21"/>
                <w:shd w:val="clear" w:color="auto" w:fill="FFFFFF"/>
              </w:rPr>
            </w:rPrChange>
          </w:rPr>
          <w:t>毎年行われて</w:t>
        </w:r>
      </w:ins>
      <w:ins w:id="2377" w:author="寺前 秀一" w:date="2020-10-02T10:26:00Z">
        <w:r w:rsidR="00DE30F0" w:rsidRPr="000977C9">
          <w:rPr>
            <w:rFonts w:asciiTheme="minorEastAsia" w:eastAsiaTheme="minorEastAsia" w:hAnsiTheme="minorEastAsia" w:cs="Arial" w:hint="eastAsia"/>
            <w:color w:val="4D5156"/>
            <w:szCs w:val="21"/>
            <w:highlight w:val="yellow"/>
            <w:shd w:val="clear" w:color="auto" w:fill="FFFFFF"/>
          </w:rPr>
          <w:t>きて</w:t>
        </w:r>
      </w:ins>
      <w:ins w:id="2378" w:author="寺前 秀一" w:date="2020-10-02T09:56:00Z">
        <w:r w:rsidR="00B50326" w:rsidRPr="000977C9">
          <w:rPr>
            <w:rFonts w:asciiTheme="minorEastAsia" w:eastAsiaTheme="minorEastAsia" w:hAnsiTheme="minorEastAsia" w:cs="Arial" w:hint="eastAsia"/>
            <w:color w:val="4D5156"/>
            <w:szCs w:val="21"/>
            <w:highlight w:val="yellow"/>
            <w:shd w:val="clear" w:color="auto" w:fill="FFFFFF"/>
            <w:rPrChange w:id="2379" w:author="寺前 秀一" w:date="2020-10-02T10:25:00Z">
              <w:rPr>
                <w:rFonts w:ascii="Arial" w:hAnsi="Arial" w:cs="Arial" w:hint="eastAsia"/>
                <w:color w:val="4D5156"/>
                <w:szCs w:val="21"/>
                <w:shd w:val="clear" w:color="auto" w:fill="FFFFFF"/>
              </w:rPr>
            </w:rPrChange>
          </w:rPr>
          <w:t>いる</w:t>
        </w:r>
      </w:ins>
      <w:ins w:id="2380" w:author="寺前 秀一" w:date="2020-10-02T10:25:00Z">
        <w:r w:rsidR="00DE30F0" w:rsidRPr="000977C9">
          <w:rPr>
            <w:rFonts w:asciiTheme="minorEastAsia" w:eastAsiaTheme="minorEastAsia" w:hAnsiTheme="minorEastAsia" w:cs="Arial" w:hint="eastAsia"/>
            <w:color w:val="4D5156"/>
            <w:szCs w:val="21"/>
            <w:highlight w:val="yellow"/>
            <w:shd w:val="clear" w:color="auto" w:fill="FFFFFF"/>
          </w:rPr>
          <w:t>ものの、その効果について</w:t>
        </w:r>
      </w:ins>
      <w:ins w:id="2381" w:author="寺前 秀一" w:date="2020-10-02T10:26:00Z">
        <w:r w:rsidR="00DE30F0" w:rsidRPr="000977C9">
          <w:rPr>
            <w:rFonts w:asciiTheme="minorEastAsia" w:eastAsiaTheme="minorEastAsia" w:hAnsiTheme="minorEastAsia" w:cs="Arial" w:hint="eastAsia"/>
            <w:color w:val="4D5156"/>
            <w:szCs w:val="21"/>
            <w:highlight w:val="yellow"/>
            <w:shd w:val="clear" w:color="auto" w:fill="FFFFFF"/>
          </w:rPr>
          <w:t>は、</w:t>
        </w:r>
      </w:ins>
      <w:ins w:id="2382" w:author="寺前 秀一" w:date="2020-10-02T10:40:00Z">
        <w:r w:rsidR="00E47ECF" w:rsidRPr="000977C9">
          <w:rPr>
            <w:rFonts w:asciiTheme="minorEastAsia" w:eastAsiaTheme="minorEastAsia" w:hAnsiTheme="minorEastAsia" w:cs="Arial" w:hint="eastAsia"/>
            <w:color w:val="4D5156"/>
            <w:szCs w:val="21"/>
            <w:highlight w:val="yellow"/>
            <w:shd w:val="clear" w:color="auto" w:fill="FFFFFF"/>
          </w:rPr>
          <w:t>貯蓄との関係もあり</w:t>
        </w:r>
      </w:ins>
      <w:ins w:id="2383" w:author="寺前 秀一" w:date="2020-10-02T10:26:00Z">
        <w:r w:rsidR="00DE30F0" w:rsidRPr="000977C9">
          <w:rPr>
            <w:rFonts w:asciiTheme="minorEastAsia" w:eastAsiaTheme="minorEastAsia" w:hAnsiTheme="minorEastAsia" w:cs="Arial" w:hint="eastAsia"/>
            <w:color w:val="4D5156"/>
            <w:szCs w:val="21"/>
            <w:highlight w:val="yellow"/>
            <w:shd w:val="clear" w:color="auto" w:fill="FFFFFF"/>
          </w:rPr>
          <w:t>評価が定まっていない</w:t>
        </w:r>
      </w:ins>
      <w:ins w:id="2384" w:author="寺前 秀一" w:date="2020-10-02T09:56:00Z">
        <w:r w:rsidR="00B50326" w:rsidRPr="000977C9">
          <w:rPr>
            <w:rFonts w:asciiTheme="minorEastAsia" w:eastAsiaTheme="minorEastAsia" w:hAnsiTheme="minorEastAsia" w:cs="Arial" w:hint="eastAsia"/>
            <w:color w:val="4D5156"/>
            <w:szCs w:val="21"/>
            <w:highlight w:val="yellow"/>
            <w:shd w:val="clear" w:color="auto" w:fill="FFFFFF"/>
            <w:rPrChange w:id="2385" w:author="寺前 秀一" w:date="2020-10-02T10:25:00Z">
              <w:rPr>
                <w:rFonts w:ascii="Arial" w:hAnsi="Arial" w:cs="Arial" w:hint="eastAsia"/>
                <w:color w:val="4D5156"/>
                <w:szCs w:val="21"/>
                <w:shd w:val="clear" w:color="auto" w:fill="FFFFFF"/>
              </w:rPr>
            </w:rPrChange>
          </w:rPr>
          <w:t>。</w:t>
        </w:r>
      </w:ins>
    </w:p>
    <w:p w14:paraId="62EF0D83" w14:textId="0BCECDCB" w:rsidR="00B50326" w:rsidRDefault="00EC5470">
      <w:pPr>
        <w:ind w:firstLineChars="100" w:firstLine="192"/>
        <w:rPr>
          <w:ins w:id="2386" w:author="寺前 秀一" w:date="2020-10-02T09:56:00Z"/>
          <w:rFonts w:ascii="Arial" w:hAnsi="Arial" w:cs="Arial"/>
          <w:color w:val="4D5156"/>
          <w:szCs w:val="21"/>
          <w:shd w:val="clear" w:color="auto" w:fill="FFFFFF"/>
        </w:rPr>
        <w:pPrChange w:id="2387" w:author="寺前 秀一" w:date="2020-10-02T10:29:00Z">
          <w:pPr>
            <w:ind w:firstLineChars="100" w:firstLine="210"/>
          </w:pPr>
        </w:pPrChange>
      </w:pPr>
      <w:ins w:id="2388" w:author="寺前 秀一" w:date="2020-10-02T10:30:00Z">
        <w:r w:rsidRPr="000977C9">
          <w:rPr>
            <w:rFonts w:asciiTheme="minorEastAsia" w:eastAsiaTheme="minorEastAsia" w:hAnsiTheme="minorEastAsia" w:cs="Arial" w:hint="eastAsia"/>
            <w:color w:val="4D5156"/>
            <w:szCs w:val="21"/>
            <w:highlight w:val="yellow"/>
            <w:shd w:val="clear" w:color="auto" w:fill="FFFFFF"/>
          </w:rPr>
          <w:t>人流規制により甚大な影響が発生した</w:t>
        </w:r>
      </w:ins>
      <w:ins w:id="2389" w:author="寺前 秀一" w:date="2020-10-02T10:29:00Z">
        <w:r w:rsidRPr="000977C9">
          <w:rPr>
            <w:rFonts w:asciiTheme="minorEastAsia" w:eastAsiaTheme="minorEastAsia" w:hAnsiTheme="minorEastAsia" w:cs="Arial" w:hint="eastAsia"/>
            <w:color w:val="4D5156"/>
            <w:szCs w:val="21"/>
            <w:highlight w:val="yellow"/>
            <w:shd w:val="clear" w:color="auto" w:fill="FFFFFF"/>
          </w:rPr>
          <w:t>事業</w:t>
        </w:r>
      </w:ins>
      <w:ins w:id="2390" w:author="寺前 秀一" w:date="2020-10-02T10:41:00Z">
        <w:r w:rsidR="00E47ECF" w:rsidRPr="000977C9">
          <w:rPr>
            <w:rFonts w:asciiTheme="minorEastAsia" w:eastAsiaTheme="minorEastAsia" w:hAnsiTheme="minorEastAsia" w:cs="Arial" w:hint="eastAsia"/>
            <w:color w:val="4D5156"/>
            <w:szCs w:val="21"/>
            <w:highlight w:val="yellow"/>
            <w:shd w:val="clear" w:color="auto" w:fill="FFFFFF"/>
          </w:rPr>
          <w:t>、産業対策</w:t>
        </w:r>
      </w:ins>
      <w:ins w:id="2391" w:author="寺前 秀一" w:date="2020-10-02T10:42:00Z">
        <w:r w:rsidR="00E47ECF" w:rsidRPr="000977C9">
          <w:rPr>
            <w:rFonts w:asciiTheme="minorEastAsia" w:eastAsiaTheme="minorEastAsia" w:hAnsiTheme="minorEastAsia" w:cs="Arial" w:hint="eastAsia"/>
            <w:color w:val="4D5156"/>
            <w:szCs w:val="21"/>
            <w:highlight w:val="yellow"/>
            <w:shd w:val="clear" w:color="auto" w:fill="FFFFFF"/>
          </w:rPr>
          <w:t>としては、</w:t>
        </w:r>
      </w:ins>
      <w:r w:rsidR="00895CD0">
        <w:rPr>
          <w:rFonts w:asciiTheme="minorEastAsia" w:eastAsiaTheme="minorEastAsia" w:hAnsiTheme="minorEastAsia" w:cs="Arial" w:hint="eastAsia"/>
          <w:color w:val="4D5156"/>
          <w:szCs w:val="21"/>
          <w:highlight w:val="yellow"/>
          <w:shd w:val="clear" w:color="auto" w:fill="FFFFFF"/>
        </w:rPr>
        <w:t>持続化給付金、</w:t>
      </w:r>
      <w:ins w:id="2392" w:author="寺前 秀一" w:date="2020-10-02T10:29:00Z">
        <w:r w:rsidRPr="000977C9">
          <w:rPr>
            <w:rFonts w:asciiTheme="minorEastAsia" w:eastAsiaTheme="minorEastAsia" w:hAnsiTheme="minorEastAsia" w:cs="Arial" w:hint="eastAsia"/>
            <w:color w:val="4D5156"/>
            <w:szCs w:val="21"/>
            <w:highlight w:val="yellow"/>
            <w:shd w:val="clear" w:color="auto" w:fill="FFFFFF"/>
          </w:rPr>
          <w:t>緊急融資</w:t>
        </w:r>
      </w:ins>
      <w:ins w:id="2393" w:author="寺前 秀一" w:date="2020-10-02T10:42:00Z">
        <w:r w:rsidR="00E47ECF" w:rsidRPr="000977C9">
          <w:rPr>
            <w:rFonts w:asciiTheme="minorEastAsia" w:eastAsiaTheme="minorEastAsia" w:hAnsiTheme="minorEastAsia" w:cs="Arial" w:hint="eastAsia"/>
            <w:color w:val="4D5156"/>
            <w:szCs w:val="21"/>
            <w:highlight w:val="yellow"/>
            <w:shd w:val="clear" w:color="auto" w:fill="FFFFFF"/>
          </w:rPr>
          <w:t>等</w:t>
        </w:r>
      </w:ins>
      <w:ins w:id="2394" w:author="寺前 秀一" w:date="2020-10-02T10:29:00Z">
        <w:r w:rsidRPr="000977C9">
          <w:rPr>
            <w:rFonts w:asciiTheme="minorEastAsia" w:eastAsiaTheme="minorEastAsia" w:hAnsiTheme="minorEastAsia" w:cs="Arial" w:hint="eastAsia"/>
            <w:color w:val="4D5156"/>
            <w:szCs w:val="21"/>
            <w:highlight w:val="yellow"/>
            <w:shd w:val="clear" w:color="auto" w:fill="FFFFFF"/>
          </w:rPr>
          <w:t>に併せて</w:t>
        </w:r>
      </w:ins>
      <w:ins w:id="2395" w:author="寺前 秀一" w:date="2020-10-02T10:27:00Z">
        <w:r w:rsidR="00DE30F0" w:rsidRPr="000977C9">
          <w:rPr>
            <w:rFonts w:asciiTheme="minorEastAsia" w:eastAsiaTheme="minorEastAsia" w:hAnsiTheme="minorEastAsia" w:cs="Arial" w:hint="eastAsia"/>
            <w:color w:val="4D5156"/>
            <w:szCs w:val="21"/>
            <w:highlight w:val="yellow"/>
            <w:shd w:val="clear" w:color="auto" w:fill="FFFFFF"/>
          </w:rPr>
          <w:t>、</w:t>
        </w:r>
        <w:r w:rsidR="00DE30F0" w:rsidRPr="000977C9">
          <w:rPr>
            <w:rFonts w:asciiTheme="minorEastAsia" w:eastAsiaTheme="minorEastAsia" w:hAnsiTheme="minorEastAsia"/>
            <w:highlight w:val="yellow"/>
          </w:rPr>
          <w:t>観光業について</w:t>
        </w:r>
      </w:ins>
      <w:ins w:id="2396" w:author="寺前 秀一" w:date="2020-10-02T10:30:00Z">
        <w:r w:rsidR="005207CD" w:rsidRPr="000977C9">
          <w:rPr>
            <w:rFonts w:asciiTheme="minorEastAsia" w:eastAsiaTheme="minorEastAsia" w:hAnsiTheme="minorEastAsia" w:hint="eastAsia"/>
            <w:highlight w:val="yellow"/>
          </w:rPr>
          <w:t>は</w:t>
        </w:r>
      </w:ins>
      <w:ins w:id="2397" w:author="寺前 秀一" w:date="2020-10-02T10:27:00Z">
        <w:r w:rsidR="00DE30F0" w:rsidRPr="000977C9">
          <w:rPr>
            <w:rFonts w:asciiTheme="minorEastAsia" w:eastAsiaTheme="minorEastAsia" w:hAnsiTheme="minorEastAsia"/>
            <w:highlight w:val="yellow"/>
          </w:rPr>
          <w:t>、官民一体型の需要喚起キャンペーン</w:t>
        </w:r>
        <w:r w:rsidR="00DE30F0" w:rsidRPr="000977C9">
          <w:rPr>
            <w:rFonts w:asciiTheme="minorEastAsia" w:eastAsiaTheme="minorEastAsia" w:hAnsiTheme="minorEastAsia" w:hint="eastAsia"/>
            <w:highlight w:val="yellow"/>
          </w:rPr>
          <w:t>（GO TO TRAVEL）</w:t>
        </w:r>
        <w:r w:rsidR="00DE30F0" w:rsidRPr="000977C9">
          <w:rPr>
            <w:rFonts w:asciiTheme="minorEastAsia" w:eastAsiaTheme="minorEastAsia" w:hAnsiTheme="minorEastAsia"/>
            <w:highlight w:val="yellow"/>
          </w:rPr>
          <w:t>を</w:t>
        </w:r>
        <w:r w:rsidR="00DE30F0" w:rsidRPr="00350EEC">
          <w:rPr>
            <w:highlight w:val="yellow"/>
          </w:rPr>
          <w:t>実施</w:t>
        </w:r>
      </w:ins>
      <w:ins w:id="2398" w:author="寺前 秀一" w:date="2020-10-02T10:31:00Z">
        <w:r w:rsidR="005207CD">
          <w:rPr>
            <w:rFonts w:hint="eastAsia"/>
            <w:highlight w:val="yellow"/>
          </w:rPr>
          <w:t>し、</w:t>
        </w:r>
      </w:ins>
      <w:ins w:id="2399" w:author="寺前 秀一" w:date="2020-10-02T10:27:00Z">
        <w:r w:rsidR="00DE30F0" w:rsidRPr="00350EEC">
          <w:rPr>
            <w:highlight w:val="yellow"/>
          </w:rPr>
          <w:t>宿泊・日帰り旅行商品の割引や、観光地周辺の土産物店・飲食店・観光施設・交通機関等で幅広く使用できるクーポンの発行に対して支援を行い、地場の消費を喚起</w:t>
        </w:r>
        <w:r w:rsidR="00DE30F0">
          <w:rPr>
            <w:rFonts w:hint="eastAsia"/>
            <w:highlight w:val="yellow"/>
          </w:rPr>
          <w:t>するため、総額</w:t>
        </w:r>
        <w:r w:rsidR="00DE30F0" w:rsidRPr="00350EEC">
          <w:rPr>
            <w:rFonts w:hint="eastAsia"/>
            <w:highlight w:val="yellow"/>
          </w:rPr>
          <w:t>四千億円</w:t>
        </w:r>
        <w:r w:rsidR="00DE30F0">
          <w:rPr>
            <w:rFonts w:hint="eastAsia"/>
            <w:highlight w:val="yellow"/>
          </w:rPr>
          <w:t>の予算</w:t>
        </w:r>
        <w:r w:rsidR="00DE30F0" w:rsidRPr="00350EEC">
          <w:rPr>
            <w:rFonts w:hint="eastAsia"/>
            <w:highlight w:val="yellow"/>
          </w:rPr>
          <w:t>が</w:t>
        </w:r>
        <w:r w:rsidR="00DE30F0">
          <w:rPr>
            <w:rFonts w:hint="eastAsia"/>
            <w:highlight w:val="yellow"/>
          </w:rPr>
          <w:t>執行</w:t>
        </w:r>
        <w:r w:rsidR="00DE30F0" w:rsidRPr="00350EEC">
          <w:rPr>
            <w:rFonts w:hint="eastAsia"/>
            <w:highlight w:val="yellow"/>
          </w:rPr>
          <w:t>され</w:t>
        </w:r>
        <w:r w:rsidR="00DE30F0">
          <w:rPr>
            <w:rFonts w:hint="eastAsia"/>
            <w:highlight w:val="yellow"/>
          </w:rPr>
          <w:t>た。</w:t>
        </w:r>
      </w:ins>
    </w:p>
    <w:p w14:paraId="511572CC" w14:textId="77777777" w:rsidR="005207CD" w:rsidRDefault="005207CD" w:rsidP="005207CD">
      <w:pPr>
        <w:rPr>
          <w:moveTo w:id="2400" w:author="寺前 秀一" w:date="2020-10-02T10:33:00Z"/>
          <w:rFonts w:asciiTheme="minorEastAsia" w:eastAsiaTheme="minorEastAsia" w:hAnsiTheme="minorEastAsia"/>
          <w:b/>
        </w:rPr>
      </w:pPr>
      <w:moveToRangeStart w:id="2401" w:author="寺前 秀一" w:date="2020-10-02T10:33:00Z" w:name="move52527238"/>
    </w:p>
    <w:p w14:paraId="3EE1E2E9" w14:textId="555F85B7" w:rsidR="005207CD" w:rsidRPr="002F2FB2" w:rsidRDefault="005207CD" w:rsidP="005207CD">
      <w:pPr>
        <w:rPr>
          <w:moveTo w:id="2402" w:author="寺前 秀一" w:date="2020-10-02T10:33:00Z"/>
          <w:rFonts w:asciiTheme="minorEastAsia" w:eastAsiaTheme="minorEastAsia" w:hAnsiTheme="minorEastAsia"/>
          <w:b/>
        </w:rPr>
      </w:pPr>
      <w:moveTo w:id="2403" w:author="寺前 秀一" w:date="2020-10-02T10:33:00Z">
        <w:r w:rsidRPr="005207CD">
          <w:rPr>
            <w:rFonts w:asciiTheme="minorEastAsia" w:eastAsiaTheme="minorEastAsia" w:hAnsiTheme="minorEastAsia"/>
            <w:b/>
            <w:highlight w:val="yellow"/>
            <w:rPrChange w:id="2404" w:author="寺前 秀一" w:date="2020-10-02T10:33:00Z">
              <w:rPr>
                <w:rFonts w:asciiTheme="minorEastAsia" w:eastAsiaTheme="minorEastAsia" w:hAnsiTheme="minorEastAsia"/>
                <w:b/>
              </w:rPr>
            </w:rPrChange>
          </w:rPr>
          <w:t>3-</w:t>
        </w:r>
        <w:del w:id="2405" w:author="寺前 秀一" w:date="2020-10-02T10:33:00Z">
          <w:r w:rsidRPr="005207CD" w:rsidDel="005207CD">
            <w:rPr>
              <w:rFonts w:asciiTheme="minorEastAsia" w:eastAsiaTheme="minorEastAsia" w:hAnsiTheme="minorEastAsia"/>
              <w:b/>
              <w:highlight w:val="yellow"/>
              <w:rPrChange w:id="2406" w:author="寺前 秀一" w:date="2020-10-02T10:33:00Z">
                <w:rPr>
                  <w:rFonts w:asciiTheme="minorEastAsia" w:eastAsiaTheme="minorEastAsia" w:hAnsiTheme="minorEastAsia"/>
                  <w:b/>
                </w:rPr>
              </w:rPrChange>
            </w:rPr>
            <w:delText>3</w:delText>
          </w:r>
        </w:del>
      </w:moveTo>
      <w:ins w:id="2407" w:author="寺前 秀一" w:date="2020-10-02T10:33:00Z">
        <w:r w:rsidRPr="005207CD">
          <w:rPr>
            <w:rFonts w:asciiTheme="minorEastAsia" w:eastAsiaTheme="minorEastAsia" w:hAnsiTheme="minorEastAsia"/>
            <w:b/>
            <w:highlight w:val="yellow"/>
            <w:rPrChange w:id="2408" w:author="寺前 秀一" w:date="2020-10-02T10:33:00Z">
              <w:rPr>
                <w:rFonts w:asciiTheme="minorEastAsia" w:eastAsiaTheme="minorEastAsia" w:hAnsiTheme="minorEastAsia"/>
                <w:b/>
              </w:rPr>
            </w:rPrChange>
          </w:rPr>
          <w:t>4</w:t>
        </w:r>
      </w:ins>
      <w:moveTo w:id="2409" w:author="寺前 秀一" w:date="2020-10-02T10:33:00Z">
        <w:r w:rsidRPr="002F2FB2">
          <w:rPr>
            <w:rFonts w:asciiTheme="minorEastAsia" w:eastAsiaTheme="minorEastAsia" w:hAnsiTheme="minorEastAsia"/>
            <w:b/>
          </w:rPr>
          <w:t xml:space="preserve">　出入国規制の効果とその</w:t>
        </w:r>
        <w:r w:rsidRPr="002F2FB2">
          <w:rPr>
            <w:rFonts w:asciiTheme="minorEastAsia" w:eastAsiaTheme="minorEastAsia" w:hAnsiTheme="minorEastAsia" w:hint="eastAsia"/>
            <w:b/>
          </w:rPr>
          <w:t>解除</w:t>
        </w:r>
      </w:moveTo>
    </w:p>
    <w:p w14:paraId="7ACAE693" w14:textId="77777777" w:rsidR="005207CD" w:rsidRPr="002F2FB2" w:rsidRDefault="005207CD" w:rsidP="005207CD">
      <w:pPr>
        <w:ind w:firstLineChars="100" w:firstLine="192"/>
        <w:rPr>
          <w:moveTo w:id="2410" w:author="寺前 秀一" w:date="2020-10-02T10:33:00Z"/>
          <w:rFonts w:asciiTheme="minorEastAsia" w:eastAsiaTheme="minorEastAsia" w:hAnsiTheme="minorEastAsia"/>
        </w:rPr>
      </w:pPr>
      <w:moveTo w:id="2411" w:author="寺前 秀一" w:date="2020-10-02T10:33:00Z">
        <w:r w:rsidRPr="002F2FB2">
          <w:rPr>
            <w:rFonts w:asciiTheme="minorEastAsia" w:eastAsiaTheme="minorEastAsia" w:hAnsiTheme="minorEastAsia"/>
          </w:rPr>
          <w:t>市場統合と国家統合の政策の成果物である</w:t>
        </w:r>
        <w:r w:rsidRPr="002F2FB2">
          <w:rPr>
            <w:rFonts w:asciiTheme="minorEastAsia" w:eastAsiaTheme="minorEastAsia" w:hAnsiTheme="minorEastAsia" w:hint="eastAsia"/>
          </w:rPr>
          <w:t>EU</w:t>
        </w:r>
        <w:r w:rsidRPr="002F2FB2">
          <w:rPr>
            <w:rFonts w:asciiTheme="minorEastAsia" w:eastAsiaTheme="minorEastAsia" w:hAnsiTheme="minorEastAsia"/>
          </w:rPr>
          <w:t>は、加盟諸国間の国際的な人的交流の自由な体制（シェンゲン条約体制）が必須</w:t>
        </w:r>
        <w:r w:rsidRPr="002F2FB2">
          <w:rPr>
            <w:rFonts w:asciiTheme="minorEastAsia" w:eastAsiaTheme="minorEastAsia" w:hAnsiTheme="minorEastAsia" w:hint="eastAsia"/>
          </w:rPr>
          <w:t>である。しかしEUには保健政策の権限がなく、各国は自国の感染症対策を優先せざるを得なかった。世界各国・各地域とも規制解除を行うにあたっても、有効なワクチンが開発されるまでは基本的に検査体制は継続することとなるから、従前のような人流レベルへの回復には時間を要する。</w:t>
        </w:r>
      </w:moveTo>
    </w:p>
    <w:moveToRangeEnd w:id="2401"/>
    <w:p w14:paraId="6CADA6B7" w14:textId="77777777" w:rsidR="002119B6" w:rsidRPr="005207CD" w:rsidRDefault="002119B6" w:rsidP="00105AAD">
      <w:pPr>
        <w:rPr>
          <w:ins w:id="2412" w:author="寺前 秀一" w:date="2020-10-02T10:30:00Z"/>
          <w:rFonts w:asciiTheme="minorEastAsia" w:eastAsiaTheme="minorEastAsia" w:hAnsiTheme="minorEastAsia"/>
          <w:b/>
        </w:rPr>
      </w:pPr>
    </w:p>
    <w:p w14:paraId="3BDC9687" w14:textId="1EA5FF1F" w:rsidR="00105AAD" w:rsidRPr="002F2FB2" w:rsidRDefault="00554961" w:rsidP="00105AAD">
      <w:pPr>
        <w:rPr>
          <w:rFonts w:asciiTheme="minorEastAsia" w:eastAsiaTheme="minorEastAsia" w:hAnsiTheme="minorEastAsia"/>
          <w:b/>
        </w:rPr>
      </w:pPr>
      <w:r>
        <w:rPr>
          <w:rFonts w:asciiTheme="minorEastAsia" w:eastAsiaTheme="minorEastAsia" w:hAnsiTheme="minorEastAsia" w:hint="eastAsia"/>
          <w:b/>
        </w:rPr>
        <w:t>4</w:t>
      </w:r>
      <w:r w:rsidR="00105AAD" w:rsidRPr="002F2FB2">
        <w:rPr>
          <w:rFonts w:asciiTheme="minorEastAsia" w:eastAsiaTheme="minorEastAsia" w:hAnsiTheme="minorEastAsia" w:hint="eastAsia"/>
          <w:b/>
        </w:rPr>
        <w:t xml:space="preserve">　自然災害と危機管理</w:t>
      </w:r>
    </w:p>
    <w:p w14:paraId="18878865"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4-1　発生時の対応</w:t>
      </w:r>
    </w:p>
    <w:p w14:paraId="22884BE2" w14:textId="77777777" w:rsidR="00105AAD" w:rsidRPr="002F2FB2" w:rsidRDefault="00105AAD" w:rsidP="00105AAD">
      <w:pPr>
        <w:widowControl/>
        <w:shd w:val="clear" w:color="auto" w:fill="FFFFFF"/>
        <w:ind w:firstLineChars="100" w:firstLine="192"/>
        <w:jc w:val="left"/>
        <w:rPr>
          <w:rFonts w:asciiTheme="minorEastAsia" w:eastAsiaTheme="minorEastAsia" w:hAnsiTheme="minorEastAsia" w:cs="ＭＳ Ｐゴシック"/>
          <w:kern w:val="0"/>
        </w:rPr>
      </w:pPr>
      <w:r w:rsidRPr="002F2FB2">
        <w:rPr>
          <w:rFonts w:asciiTheme="minorEastAsia" w:eastAsiaTheme="minorEastAsia" w:hAnsiTheme="minorEastAsia" w:hint="eastAsia"/>
        </w:rPr>
        <w:t>災害が発生した場合災害対策基本法の規定により、人命財産の保護のため市町村長は人流規制を行う。</w:t>
      </w:r>
      <w:r w:rsidRPr="002F2FB2">
        <w:rPr>
          <w:rFonts w:asciiTheme="minorEastAsia" w:eastAsiaTheme="minorEastAsia" w:hAnsiTheme="minorEastAsia" w:cs="ＭＳ Ｐゴシック" w:hint="eastAsia"/>
          <w:kern w:val="0"/>
        </w:rPr>
        <w:t>警戒区域を設定し、立入制限・禁止し、退去を命ずる。違反者には十万円以下の罰金又は拘留に処する。規制を解除する場合専門家の意見は分かれることが十分に予想される。多数派の学者の意見が正しいとは保証されないから、最終的には市町村長の責任において法的な判断をせざるを得ない。</w:t>
      </w:r>
    </w:p>
    <w:p w14:paraId="61D3D1A0" w14:textId="77777777" w:rsidR="00105AAD" w:rsidRPr="002F2FB2" w:rsidRDefault="00105AAD" w:rsidP="00105AAD">
      <w:pPr>
        <w:widowControl/>
        <w:shd w:val="clear" w:color="auto" w:fill="FFFFFF"/>
        <w:ind w:firstLineChars="100" w:firstLine="192"/>
        <w:jc w:val="left"/>
        <w:rPr>
          <w:rFonts w:asciiTheme="minorEastAsia" w:eastAsiaTheme="minorEastAsia" w:hAnsiTheme="minorEastAsia"/>
        </w:rPr>
      </w:pPr>
      <w:r w:rsidRPr="002F2FB2">
        <w:rPr>
          <w:rFonts w:asciiTheme="minorEastAsia" w:eastAsiaTheme="minorEastAsia" w:hAnsiTheme="minorEastAsia" w:hint="eastAsia"/>
        </w:rPr>
        <w:t>阪神淡路大震災時における近隣非被災地での「自粛」、福島原発事故時における首都圏住民の「恐怖感」といった心理状態が消費活動に影響を及ぼし、観光産業では風評被害と認識されるようになった。観光産業に従事する者の増加とともに、これらの風評被害等に対する社会経済的な対応が求められるようになった。</w:t>
      </w:r>
    </w:p>
    <w:p w14:paraId="1B0623A4" w14:textId="77777777" w:rsidR="00DE5807" w:rsidRDefault="00DE5807" w:rsidP="00105AAD">
      <w:pPr>
        <w:rPr>
          <w:ins w:id="2413" w:author="寺前 秀一" w:date="2020-09-26T08:59:00Z"/>
          <w:rFonts w:asciiTheme="minorEastAsia" w:eastAsiaTheme="minorEastAsia" w:hAnsiTheme="minorEastAsia"/>
          <w:b/>
        </w:rPr>
      </w:pPr>
    </w:p>
    <w:p w14:paraId="161DCDA1"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4-2　発生前の予防措置</w:t>
      </w:r>
    </w:p>
    <w:p w14:paraId="10665F8D" w14:textId="77777777" w:rsidR="00105AAD" w:rsidRPr="002F2FB2" w:rsidRDefault="00105AAD" w:rsidP="00105AAD">
      <w:pPr>
        <w:widowControl/>
        <w:shd w:val="clear" w:color="auto" w:fill="FFFFFF"/>
        <w:ind w:firstLineChars="100" w:firstLine="192"/>
        <w:jc w:val="left"/>
        <w:rPr>
          <w:rFonts w:asciiTheme="minorEastAsia" w:eastAsiaTheme="minorEastAsia" w:hAnsiTheme="minorEastAsia"/>
        </w:rPr>
      </w:pPr>
      <w:r w:rsidRPr="002F2FB2">
        <w:rPr>
          <w:rFonts w:asciiTheme="minorEastAsia" w:eastAsiaTheme="minorEastAsia" w:hAnsiTheme="minorEastAsia" w:hint="eastAsia"/>
        </w:rPr>
        <w:t>大規模地震対策特別措置法により東海沖地震の警戒宣言が発令された場合、実際の被害が発生しない段階においても、</w:t>
      </w:r>
      <w:r w:rsidR="00070E14" w:rsidRPr="002F2FB2">
        <w:rPr>
          <w:rFonts w:asciiTheme="minorEastAsia" w:eastAsiaTheme="minorEastAsia" w:hAnsiTheme="minorEastAsia" w:hint="eastAsia"/>
        </w:rPr>
        <w:t>人流・観光</w:t>
      </w:r>
      <w:r w:rsidRPr="002F2FB2">
        <w:rPr>
          <w:rFonts w:asciiTheme="minorEastAsia" w:eastAsiaTheme="minorEastAsia" w:hAnsiTheme="minorEastAsia" w:hint="eastAsia"/>
        </w:rPr>
        <w:t>産業に大きな影響が出る。日本経済の大動脈の新幹線と高速道路の交通規制は、日本経済に大きな影響を与えることが予想される。</w:t>
      </w:r>
    </w:p>
    <w:p w14:paraId="426C5154" w14:textId="39537B7F" w:rsidR="00105AAD" w:rsidRPr="002F2FB2" w:rsidRDefault="00105AAD" w:rsidP="00105AAD">
      <w:pPr>
        <w:widowControl/>
        <w:shd w:val="clear" w:color="auto" w:fill="FFFFFF"/>
        <w:ind w:firstLineChars="100" w:firstLine="192"/>
        <w:jc w:val="left"/>
        <w:rPr>
          <w:rFonts w:asciiTheme="minorEastAsia" w:eastAsiaTheme="minorEastAsia" w:hAnsiTheme="minorEastAsia"/>
        </w:rPr>
      </w:pPr>
      <w:r w:rsidRPr="002F2FB2">
        <w:rPr>
          <w:rFonts w:asciiTheme="minorEastAsia" w:eastAsiaTheme="minorEastAsia" w:hAnsiTheme="minorEastAsia" w:hint="eastAsia"/>
        </w:rPr>
        <w:t>法的措置がとられない段階にあっても、自粛の要請が行政機関から発せられれば、同じ影響が出る。</w:t>
      </w:r>
      <w:r w:rsidR="0031393D" w:rsidRPr="002F2FB2">
        <w:rPr>
          <w:rFonts w:asciiTheme="minorEastAsia" w:eastAsiaTheme="minorEastAsia" w:hAnsiTheme="minorEastAsia" w:hint="eastAsia"/>
        </w:rPr>
        <w:t>Covid</w:t>
      </w:r>
      <w:r w:rsidRPr="002F2FB2">
        <w:rPr>
          <w:rFonts w:asciiTheme="minorEastAsia" w:eastAsiaTheme="minorEastAsia" w:hAnsiTheme="minorEastAsia" w:hint="eastAsia"/>
        </w:rPr>
        <w:t>-19対策では、事実上の行政指導に引き続き、同法の規定による外出自粛要請が出された。強制力ない規範性に欠ける規定ではあるものの、順法精神が高く、同調圧力とともに一定の効果が</w:t>
      </w:r>
      <w:r w:rsidR="004D7CD7" w:rsidRPr="002F2FB2">
        <w:rPr>
          <w:rFonts w:asciiTheme="minorEastAsia" w:eastAsiaTheme="minorEastAsia" w:hAnsiTheme="minorEastAsia" w:hint="eastAsia"/>
        </w:rPr>
        <w:t>出</w:t>
      </w:r>
      <w:r w:rsidRPr="002F2FB2">
        <w:rPr>
          <w:rFonts w:asciiTheme="minorEastAsia" w:eastAsiaTheme="minorEastAsia" w:hAnsiTheme="minorEastAsia" w:hint="eastAsia"/>
        </w:rPr>
        <w:t>た。</w:t>
      </w:r>
    </w:p>
    <w:p w14:paraId="5591FA9B" w14:textId="77777777" w:rsidR="00DE5807" w:rsidRDefault="00DE5807" w:rsidP="00105AAD">
      <w:pPr>
        <w:rPr>
          <w:ins w:id="2414" w:author="寺前 秀一" w:date="2020-09-26T08:59:00Z"/>
          <w:rFonts w:asciiTheme="minorEastAsia" w:eastAsiaTheme="minorEastAsia" w:hAnsiTheme="minorEastAsia"/>
          <w:b/>
        </w:rPr>
      </w:pPr>
    </w:p>
    <w:p w14:paraId="5078EAB1"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4-3　自粛等への対応</w:t>
      </w:r>
    </w:p>
    <w:p w14:paraId="49D066B6"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阪神淡路地震直後、直接被災しなかった大阪地区においても自粛ムードが広がり経済活動に支障をきたす現象が発生した。そのため支援措置として公然とした観光客の送客運動が政策として展開されるようになった。</w:t>
      </w:r>
      <w:r w:rsidR="00070E14" w:rsidRPr="002F2FB2">
        <w:rPr>
          <w:rFonts w:asciiTheme="minorEastAsia" w:eastAsiaTheme="minorEastAsia" w:hAnsiTheme="minorEastAsia" w:hint="eastAsia"/>
        </w:rPr>
        <w:t>人流・観光</w:t>
      </w:r>
      <w:r w:rsidRPr="002F2FB2">
        <w:rPr>
          <w:rFonts w:asciiTheme="minorEastAsia" w:eastAsiaTheme="minorEastAsia" w:hAnsiTheme="minorEastAsia" w:hint="eastAsia"/>
        </w:rPr>
        <w:t>活動の地域社会におけるウェイトがそれだけ高まっていたということである。その中でも福島原発事故に関しては、福島産品への支援措置や産業廃棄物の受入措置等他の災害とは異なった反応が見られた。</w:t>
      </w:r>
    </w:p>
    <w:p w14:paraId="5C47F6B5" w14:textId="77777777" w:rsidR="00DE5807" w:rsidRDefault="00DE5807" w:rsidP="00105AAD">
      <w:pPr>
        <w:rPr>
          <w:ins w:id="2415" w:author="寺前 秀一" w:date="2020-09-26T08:59:00Z"/>
          <w:rFonts w:asciiTheme="minorEastAsia" w:eastAsiaTheme="minorEastAsia" w:hAnsiTheme="minorEastAsia"/>
          <w:b/>
        </w:rPr>
      </w:pPr>
    </w:p>
    <w:p w14:paraId="5B0128DC"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5　政治的対立の</w:t>
      </w:r>
      <w:r w:rsidR="00070E14" w:rsidRPr="002F2FB2">
        <w:rPr>
          <w:rFonts w:asciiTheme="minorEastAsia" w:eastAsiaTheme="minorEastAsia" w:hAnsiTheme="minorEastAsia" w:hint="eastAsia"/>
          <w:b/>
        </w:rPr>
        <w:t>人流・観光</w:t>
      </w:r>
      <w:r w:rsidRPr="002F2FB2">
        <w:rPr>
          <w:rFonts w:asciiTheme="minorEastAsia" w:eastAsiaTheme="minorEastAsia" w:hAnsiTheme="minorEastAsia" w:hint="eastAsia"/>
          <w:b/>
        </w:rPr>
        <w:t>への影響</w:t>
      </w:r>
    </w:p>
    <w:p w14:paraId="56896A78"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5-1　済州島と中国人観光客</w:t>
      </w:r>
    </w:p>
    <w:p w14:paraId="70C662AB" w14:textId="77777777" w:rsidR="00105AAD" w:rsidRPr="002F2FB2" w:rsidRDefault="00105AAD" w:rsidP="00105AAD">
      <w:pPr>
        <w:ind w:firstLineChars="100" w:firstLine="192"/>
        <w:rPr>
          <w:rFonts w:asciiTheme="minorEastAsia" w:eastAsiaTheme="minorEastAsia" w:hAnsiTheme="minorEastAsia"/>
          <w:b/>
        </w:rPr>
      </w:pPr>
      <w:r w:rsidRPr="002F2FB2">
        <w:rPr>
          <w:rFonts w:asciiTheme="minorEastAsia" w:eastAsiaTheme="minorEastAsia" w:hAnsiTheme="minorEastAsia" w:hint="eastAsia"/>
        </w:rPr>
        <w:t>済州島は、</w:t>
      </w:r>
      <w:r w:rsidRPr="002F2FB2">
        <w:rPr>
          <w:rFonts w:asciiTheme="minorEastAsia" w:eastAsiaTheme="minorEastAsia" w:hAnsiTheme="minorEastAsia"/>
        </w:rPr>
        <w:t>人口</w:t>
      </w:r>
      <w:r w:rsidRPr="002F2FB2">
        <w:rPr>
          <w:rFonts w:asciiTheme="minorEastAsia" w:eastAsiaTheme="minorEastAsia" w:hAnsiTheme="minorEastAsia" w:hint="eastAsia"/>
        </w:rPr>
        <w:t>が</w:t>
      </w:r>
      <w:r w:rsidRPr="002F2FB2">
        <w:rPr>
          <w:rFonts w:asciiTheme="minorEastAsia" w:eastAsiaTheme="minorEastAsia" w:hAnsiTheme="minorEastAsia"/>
        </w:rPr>
        <w:t>沖縄</w:t>
      </w:r>
      <w:r w:rsidR="004D7FD4" w:rsidRPr="002F2FB2">
        <w:rPr>
          <w:rFonts w:asciiTheme="minorEastAsia" w:eastAsiaTheme="minorEastAsia" w:hAnsiTheme="minorEastAsia" w:hint="eastAsia"/>
        </w:rPr>
        <w:t>百四十五</w:t>
      </w:r>
      <w:r w:rsidRPr="002F2FB2">
        <w:rPr>
          <w:rFonts w:asciiTheme="minorEastAsia" w:eastAsiaTheme="minorEastAsia" w:hAnsiTheme="minorEastAsia"/>
        </w:rPr>
        <w:t>万人に対して</w:t>
      </w:r>
      <w:r w:rsidR="004D7FD4" w:rsidRPr="002F2FB2">
        <w:rPr>
          <w:rFonts w:asciiTheme="minorEastAsia" w:eastAsiaTheme="minorEastAsia" w:hAnsiTheme="minorEastAsia" w:hint="eastAsia"/>
        </w:rPr>
        <w:t>六十九</w:t>
      </w:r>
      <w:r w:rsidRPr="002F2FB2">
        <w:rPr>
          <w:rFonts w:asciiTheme="minorEastAsia" w:eastAsiaTheme="minorEastAsia" w:hAnsiTheme="minorEastAsia"/>
        </w:rPr>
        <w:t>万</w:t>
      </w:r>
      <w:r w:rsidR="00057884" w:rsidRPr="002F2FB2">
        <w:rPr>
          <w:rFonts w:asciiTheme="minorEastAsia" w:eastAsiaTheme="minorEastAsia" w:hAnsiTheme="minorEastAsia" w:hint="eastAsia"/>
        </w:rPr>
        <w:t>人</w:t>
      </w:r>
      <w:r w:rsidRPr="002F2FB2">
        <w:rPr>
          <w:rFonts w:asciiTheme="minorEastAsia" w:eastAsiaTheme="minorEastAsia" w:hAnsiTheme="minorEastAsia"/>
        </w:rPr>
        <w:t>、島外旅行者数</w:t>
      </w:r>
      <w:r w:rsidRPr="002F2FB2">
        <w:rPr>
          <w:rFonts w:asciiTheme="minorEastAsia" w:eastAsiaTheme="minorEastAsia" w:hAnsiTheme="minorEastAsia" w:hint="eastAsia"/>
        </w:rPr>
        <w:t>が、沖縄</w:t>
      </w:r>
      <w:r w:rsidR="004D7FD4" w:rsidRPr="002F2FB2">
        <w:rPr>
          <w:rFonts w:asciiTheme="minorEastAsia" w:eastAsiaTheme="minorEastAsia" w:hAnsiTheme="minorEastAsia" w:hint="eastAsia"/>
        </w:rPr>
        <w:t>九百八十</w:t>
      </w:r>
      <w:r w:rsidRPr="002F2FB2">
        <w:rPr>
          <w:rFonts w:asciiTheme="minorEastAsia" w:eastAsiaTheme="minorEastAsia" w:hAnsiTheme="minorEastAsia" w:hint="eastAsia"/>
        </w:rPr>
        <w:t>万人</w:t>
      </w:r>
      <w:r w:rsidRPr="002F2FB2">
        <w:rPr>
          <w:rFonts w:asciiTheme="minorEastAsia" w:eastAsiaTheme="minorEastAsia" w:hAnsiTheme="minorEastAsia"/>
        </w:rPr>
        <w:t>に対して</w:t>
      </w:r>
      <w:r w:rsidR="004D7FD4" w:rsidRPr="002F2FB2">
        <w:rPr>
          <w:rFonts w:asciiTheme="minorEastAsia" w:eastAsiaTheme="minorEastAsia" w:hAnsiTheme="minorEastAsia" w:hint="eastAsia"/>
        </w:rPr>
        <w:t>千四百三十</w:t>
      </w:r>
      <w:r w:rsidR="00057884" w:rsidRPr="002F2FB2">
        <w:rPr>
          <w:rFonts w:asciiTheme="minorEastAsia" w:eastAsiaTheme="minorEastAsia" w:hAnsiTheme="minorEastAsia" w:hint="eastAsia"/>
        </w:rPr>
        <w:t>万人</w:t>
      </w:r>
      <w:r w:rsidRPr="002F2FB2">
        <w:rPr>
          <w:rFonts w:asciiTheme="minorEastAsia" w:eastAsiaTheme="minorEastAsia" w:hAnsiTheme="minorEastAsia"/>
        </w:rPr>
        <w:t>と観光の経済に占める割合も効果も沖縄をはるかにしのいでいる。一人当たり</w:t>
      </w:r>
      <w:r w:rsidRPr="002F2FB2">
        <w:rPr>
          <w:rFonts w:asciiTheme="minorEastAsia" w:eastAsiaTheme="minorEastAsia" w:hAnsiTheme="minorEastAsia" w:hint="eastAsia"/>
        </w:rPr>
        <w:t>名目</w:t>
      </w:r>
      <w:r w:rsidR="00AB28D4" w:rsidRPr="002F2FB2">
        <w:rPr>
          <w:rFonts w:asciiTheme="minorEastAsia" w:eastAsiaTheme="minorEastAsia" w:hAnsiTheme="minorEastAsia" w:hint="eastAsia"/>
        </w:rPr>
        <w:t>GDP</w:t>
      </w:r>
      <w:r w:rsidRPr="002F2FB2">
        <w:rPr>
          <w:rFonts w:asciiTheme="minorEastAsia" w:eastAsiaTheme="minorEastAsia" w:hAnsiTheme="minorEastAsia"/>
        </w:rPr>
        <w:t>も沖縄が</w:t>
      </w:r>
      <w:r w:rsidR="004D7FD4" w:rsidRPr="002F2FB2">
        <w:rPr>
          <w:rFonts w:asciiTheme="minorEastAsia" w:eastAsiaTheme="minorEastAsia" w:hAnsiTheme="minorEastAsia" w:hint="eastAsia"/>
        </w:rPr>
        <w:t>二</w:t>
      </w:r>
      <w:r w:rsidRPr="002F2FB2">
        <w:rPr>
          <w:rFonts w:asciiTheme="minorEastAsia" w:eastAsiaTheme="minorEastAsia" w:hAnsiTheme="minorEastAsia" w:hint="eastAsia"/>
        </w:rPr>
        <w:t>万</w:t>
      </w:r>
      <w:r w:rsidR="004D7FD4" w:rsidRPr="002F2FB2">
        <w:rPr>
          <w:rFonts w:asciiTheme="minorEastAsia" w:eastAsiaTheme="minorEastAsia" w:hAnsiTheme="minorEastAsia" w:hint="eastAsia"/>
        </w:rPr>
        <w:t>七</w:t>
      </w:r>
      <w:r w:rsidRPr="002F2FB2">
        <w:rPr>
          <w:rFonts w:asciiTheme="minorEastAsia" w:eastAsiaTheme="minorEastAsia" w:hAnsiTheme="minorEastAsia" w:hint="eastAsia"/>
        </w:rPr>
        <w:t>千ドル</w:t>
      </w:r>
      <w:r w:rsidRPr="002F2FB2">
        <w:rPr>
          <w:rFonts w:asciiTheme="minorEastAsia" w:eastAsiaTheme="minorEastAsia" w:hAnsiTheme="minorEastAsia"/>
        </w:rPr>
        <w:t>に対して</w:t>
      </w:r>
      <w:r w:rsidR="004D7FD4" w:rsidRPr="002F2FB2">
        <w:rPr>
          <w:rFonts w:asciiTheme="minorEastAsia" w:eastAsiaTheme="minorEastAsia" w:hAnsiTheme="minorEastAsia" w:hint="eastAsia"/>
        </w:rPr>
        <w:t>二</w:t>
      </w:r>
      <w:r w:rsidRPr="002F2FB2">
        <w:rPr>
          <w:rFonts w:asciiTheme="minorEastAsia" w:eastAsiaTheme="minorEastAsia" w:hAnsiTheme="minorEastAsia" w:hint="eastAsia"/>
        </w:rPr>
        <w:t>万</w:t>
      </w:r>
      <w:r w:rsidR="004D7FD4" w:rsidRPr="002F2FB2">
        <w:rPr>
          <w:rFonts w:asciiTheme="minorEastAsia" w:eastAsiaTheme="minorEastAsia" w:hAnsiTheme="minorEastAsia" w:hint="eastAsia"/>
        </w:rPr>
        <w:t>五</w:t>
      </w:r>
      <w:r w:rsidRPr="002F2FB2">
        <w:rPr>
          <w:rFonts w:asciiTheme="minorEastAsia" w:eastAsiaTheme="minorEastAsia" w:hAnsiTheme="minorEastAsia" w:hint="eastAsia"/>
        </w:rPr>
        <w:t>千ドル</w:t>
      </w:r>
      <w:r w:rsidRPr="002F2FB2">
        <w:rPr>
          <w:rFonts w:asciiTheme="minorEastAsia" w:eastAsiaTheme="minorEastAsia" w:hAnsiTheme="minorEastAsia"/>
        </w:rPr>
        <w:t>である。</w:t>
      </w:r>
    </w:p>
    <w:p w14:paraId="05C43B9A" w14:textId="77777777" w:rsidR="00105AAD" w:rsidRPr="002F2FB2" w:rsidRDefault="00105AAD" w:rsidP="00105AAD">
      <w:pPr>
        <w:ind w:firstLineChars="100" w:firstLine="192"/>
        <w:rPr>
          <w:rFonts w:asciiTheme="minorEastAsia" w:eastAsiaTheme="minorEastAsia" w:hAnsiTheme="minorEastAsia" w:cs="ＭＳ Ｐゴシック"/>
          <w:kern w:val="0"/>
        </w:rPr>
      </w:pPr>
      <w:r w:rsidRPr="002F2FB2">
        <w:rPr>
          <w:rFonts w:asciiTheme="minorEastAsia" w:eastAsiaTheme="minorEastAsia" w:hAnsiTheme="minorEastAsia" w:cs="ＭＳ Ｐゴシック"/>
          <w:kern w:val="0"/>
        </w:rPr>
        <w:t>済州島の国際観光政策において、</w:t>
      </w:r>
      <w:r w:rsidR="004B2BDB" w:rsidRPr="002F2FB2">
        <w:rPr>
          <w:rFonts w:asciiTheme="minorEastAsia" w:eastAsiaTheme="minorEastAsia" w:hAnsiTheme="minorEastAsia" w:cs="ＭＳ Ｐゴシック"/>
          <w:kern w:val="0"/>
        </w:rPr>
        <w:t>先ず</w:t>
      </w:r>
      <w:r w:rsidRPr="002F2FB2">
        <w:rPr>
          <w:rFonts w:asciiTheme="minorEastAsia" w:eastAsiaTheme="minorEastAsia" w:hAnsiTheme="minorEastAsia" w:cs="ＭＳ Ｐゴシック"/>
          <w:kern w:val="0"/>
        </w:rPr>
        <w:t>大きな効果を示したのが、</w:t>
      </w:r>
      <w:r w:rsidRPr="002F2FB2">
        <w:rPr>
          <w:rFonts w:asciiTheme="minorEastAsia" w:eastAsiaTheme="minorEastAsia" w:hAnsiTheme="minorEastAsia" w:cs="ＭＳ Ｐゴシック" w:hint="eastAsia"/>
          <w:kern w:val="0"/>
        </w:rPr>
        <w:t>地方政府</w:t>
      </w:r>
      <w:r w:rsidRPr="002F2FB2">
        <w:rPr>
          <w:rFonts w:asciiTheme="minorEastAsia" w:eastAsiaTheme="minorEastAsia" w:hAnsiTheme="minorEastAsia" w:cs="ＭＳ Ｐゴシック"/>
          <w:kern w:val="0"/>
        </w:rPr>
        <w:t>が政府より移譲された出入国管理に関する権限をもとに、2008年から中国を含めた無査証入国許可の対象国・地域を</w:t>
      </w:r>
      <w:r w:rsidR="004D7FD4" w:rsidRPr="002F2FB2">
        <w:rPr>
          <w:rFonts w:asciiTheme="minorEastAsia" w:eastAsiaTheme="minorEastAsia" w:hAnsiTheme="minorEastAsia" w:cs="ＭＳ Ｐゴシック" w:hint="eastAsia"/>
          <w:kern w:val="0"/>
        </w:rPr>
        <w:t>百八十</w:t>
      </w:r>
      <w:r w:rsidRPr="002F2FB2">
        <w:rPr>
          <w:rFonts w:asciiTheme="minorEastAsia" w:eastAsiaTheme="minorEastAsia" w:hAnsiTheme="minorEastAsia" w:cs="ＭＳ Ｐゴシック"/>
          <w:kern w:val="0"/>
        </w:rPr>
        <w:t>カ国に拡大する規制緩和を行ったことである。2009年以降、済州島の入国外国人数が急速に増加することとなった。また、済州島に来訪する内外の観光客が利用する主要エアライン</w:t>
      </w:r>
      <w:r w:rsidRPr="002F2FB2">
        <w:rPr>
          <w:rFonts w:asciiTheme="minorEastAsia" w:eastAsiaTheme="minorEastAsia" w:hAnsiTheme="minorEastAsia" w:cs="ＭＳ Ｐゴシック" w:hint="eastAsia"/>
          <w:kern w:val="0"/>
        </w:rPr>
        <w:t>の</w:t>
      </w:r>
      <w:r w:rsidRPr="002F2FB2">
        <w:rPr>
          <w:rFonts w:asciiTheme="minorEastAsia" w:eastAsiaTheme="minorEastAsia" w:hAnsiTheme="minorEastAsia" w:cs="ＭＳ Ｐゴシック"/>
          <w:kern w:val="0"/>
        </w:rPr>
        <w:t>済州航空は、2005年に済州道と韓国企業によって共同で設立され</w:t>
      </w:r>
      <w:r w:rsidRPr="002F2FB2">
        <w:rPr>
          <w:rFonts w:asciiTheme="minorEastAsia" w:eastAsiaTheme="minorEastAsia" w:hAnsiTheme="minorEastAsia" w:cs="ＭＳ Ｐゴシック" w:hint="eastAsia"/>
          <w:kern w:val="0"/>
        </w:rPr>
        <w:t>、</w:t>
      </w:r>
      <w:r w:rsidRPr="002F2FB2">
        <w:rPr>
          <w:rFonts w:asciiTheme="minorEastAsia" w:eastAsiaTheme="minorEastAsia" w:hAnsiTheme="minorEastAsia" w:cs="ＭＳ Ｐゴシック"/>
          <w:kern w:val="0"/>
        </w:rPr>
        <w:t>規制緩和によって航空路線を拡大させ、韓国では最大、東アジアで最大規模のLCCに成長</w:t>
      </w:r>
      <w:r w:rsidRPr="002F2FB2">
        <w:rPr>
          <w:rFonts w:asciiTheme="minorEastAsia" w:eastAsiaTheme="minorEastAsia" w:hAnsiTheme="minorEastAsia" w:cs="ＭＳ Ｐゴシック" w:hint="eastAsia"/>
          <w:kern w:val="0"/>
        </w:rPr>
        <w:t>した</w:t>
      </w:r>
      <w:r w:rsidRPr="002F2FB2">
        <w:rPr>
          <w:rFonts w:asciiTheme="minorEastAsia" w:eastAsiaTheme="minorEastAsia" w:hAnsiTheme="minorEastAsia" w:cs="ＭＳ Ｐゴシック"/>
          <w:kern w:val="0"/>
        </w:rPr>
        <w:t>。</w:t>
      </w:r>
      <w:r w:rsidRPr="002F2FB2">
        <w:rPr>
          <w:rFonts w:asciiTheme="minorEastAsia" w:eastAsiaTheme="minorEastAsia" w:hAnsiTheme="minorEastAsia" w:hint="eastAsia"/>
        </w:rPr>
        <w:t>チェジュ・金浦便は</w:t>
      </w:r>
      <w:r w:rsidR="004D7FD4" w:rsidRPr="002F2FB2">
        <w:rPr>
          <w:rFonts w:asciiTheme="minorEastAsia" w:eastAsiaTheme="minorEastAsia" w:hAnsiTheme="minorEastAsia" w:hint="eastAsia"/>
        </w:rPr>
        <w:t>千三百五十</w:t>
      </w:r>
      <w:r w:rsidRPr="002F2FB2">
        <w:rPr>
          <w:rFonts w:asciiTheme="minorEastAsia" w:eastAsiaTheme="minorEastAsia" w:hAnsiTheme="minorEastAsia" w:hint="eastAsia"/>
        </w:rPr>
        <w:t>万人</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2017年</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と世界最大の航空路線となっている。</w:t>
      </w:r>
    </w:p>
    <w:p w14:paraId="542F31A0" w14:textId="1B1FF1A4"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cs="ＭＳ Ｐゴシック" w:hint="eastAsia"/>
          <w:kern w:val="0"/>
        </w:rPr>
        <w:t>その</w:t>
      </w:r>
      <w:r w:rsidRPr="002F2FB2">
        <w:rPr>
          <w:rFonts w:asciiTheme="minorEastAsia" w:eastAsiaTheme="minorEastAsia" w:hAnsiTheme="minorEastAsia"/>
        </w:rPr>
        <w:t>済州島では2014年中国人観光客が急増した結果</w:t>
      </w:r>
      <w:r w:rsidRPr="002F2FB2">
        <w:rPr>
          <w:rFonts w:asciiTheme="minorEastAsia" w:eastAsiaTheme="minorEastAsia" w:hAnsiTheme="minorEastAsia" w:hint="eastAsia"/>
        </w:rPr>
        <w:t>、</w:t>
      </w:r>
      <w:r w:rsidRPr="002F2FB2">
        <w:rPr>
          <w:rFonts w:asciiTheme="minorEastAsia" w:eastAsiaTheme="minorEastAsia" w:hAnsiTheme="minorEastAsia"/>
        </w:rPr>
        <w:t>済州島の地価が急騰することとなった。マジョルカ島の影響も</w:t>
      </w:r>
      <w:r w:rsidR="00B06D5E" w:rsidRPr="002F2FB2">
        <w:rPr>
          <w:rFonts w:asciiTheme="minorEastAsia" w:eastAsiaTheme="minorEastAsia" w:hAnsiTheme="minorEastAsia" w:hint="eastAsia"/>
        </w:rPr>
        <w:t>受</w:t>
      </w:r>
      <w:r w:rsidRPr="002F2FB2">
        <w:rPr>
          <w:rFonts w:asciiTheme="minorEastAsia" w:eastAsiaTheme="minorEastAsia" w:hAnsiTheme="minorEastAsia"/>
        </w:rPr>
        <w:t>けて、入域者数を制限するCAP制度の議論が報道された。</w:t>
      </w:r>
      <w:r w:rsidRPr="002F2FB2">
        <w:rPr>
          <w:rFonts w:asciiTheme="minorEastAsia" w:eastAsiaTheme="minorEastAsia" w:hAnsiTheme="minorEastAsia" w:hint="eastAsia"/>
        </w:rPr>
        <w:t>しかし、</w:t>
      </w:r>
      <w:r w:rsidRPr="002F2FB2">
        <w:rPr>
          <w:rFonts w:asciiTheme="minorEastAsia" w:eastAsiaTheme="minorEastAsia" w:hAnsiTheme="minorEastAsia"/>
        </w:rPr>
        <w:t>中国政府の米国・韓国防衛政策に対する反発</w:t>
      </w:r>
      <w:r w:rsidRPr="002F2FB2">
        <w:rPr>
          <w:rFonts w:asciiTheme="minorEastAsia" w:eastAsiaTheme="minorEastAsia" w:hAnsiTheme="minorEastAsia" w:hint="eastAsia"/>
        </w:rPr>
        <w:t>が激しくなり</w:t>
      </w:r>
      <w:r w:rsidRPr="002F2FB2">
        <w:rPr>
          <w:rFonts w:asciiTheme="minorEastAsia" w:eastAsiaTheme="minorEastAsia" w:hAnsiTheme="minorEastAsia"/>
        </w:rPr>
        <w:t>、旅行会社手配による訪韓</w:t>
      </w:r>
      <w:r w:rsidRPr="002F2FB2">
        <w:rPr>
          <w:rFonts w:asciiTheme="minorEastAsia" w:eastAsiaTheme="minorEastAsia" w:hAnsiTheme="minorEastAsia" w:hint="eastAsia"/>
        </w:rPr>
        <w:t>中国人</w:t>
      </w:r>
      <w:r w:rsidRPr="002F2FB2">
        <w:rPr>
          <w:rFonts w:asciiTheme="minorEastAsia" w:eastAsiaTheme="minorEastAsia" w:hAnsiTheme="minorEastAsia"/>
        </w:rPr>
        <w:t>旅行</w:t>
      </w:r>
      <w:r w:rsidRPr="002F2FB2">
        <w:rPr>
          <w:rFonts w:asciiTheme="minorEastAsia" w:eastAsiaTheme="minorEastAsia" w:hAnsiTheme="minorEastAsia" w:hint="eastAsia"/>
        </w:rPr>
        <w:t>者の</w:t>
      </w:r>
      <w:r w:rsidRPr="002F2FB2">
        <w:rPr>
          <w:rFonts w:asciiTheme="minorEastAsia" w:eastAsiaTheme="minorEastAsia" w:hAnsiTheme="minorEastAsia"/>
        </w:rPr>
        <w:t>抑制方針</w:t>
      </w:r>
      <w:r w:rsidRPr="002F2FB2">
        <w:rPr>
          <w:rFonts w:asciiTheme="minorEastAsia" w:eastAsiaTheme="minorEastAsia" w:hAnsiTheme="minorEastAsia" w:hint="eastAsia"/>
        </w:rPr>
        <w:t>が打ち出された</w:t>
      </w:r>
      <w:r w:rsidRPr="002F2FB2">
        <w:rPr>
          <w:rFonts w:asciiTheme="minorEastAsia" w:eastAsiaTheme="minorEastAsia" w:hAnsiTheme="minorEastAsia"/>
        </w:rPr>
        <w:t>。</w:t>
      </w:r>
      <w:r w:rsidRPr="002F2FB2">
        <w:rPr>
          <w:rFonts w:asciiTheme="minorEastAsia" w:eastAsiaTheme="minorEastAsia" w:hAnsiTheme="minorEastAsia" w:hint="eastAsia"/>
        </w:rPr>
        <w:t>その結果、</w:t>
      </w:r>
      <w:r w:rsidRPr="002F2FB2">
        <w:rPr>
          <w:rFonts w:asciiTheme="minorEastAsia" w:eastAsiaTheme="minorEastAsia" w:hAnsiTheme="minorEastAsia"/>
        </w:rPr>
        <w:t>韓国全体で中国本土客の割合が</w:t>
      </w:r>
      <w:r w:rsidRPr="002F2FB2">
        <w:rPr>
          <w:rFonts w:asciiTheme="minorEastAsia" w:eastAsiaTheme="minorEastAsia" w:hAnsiTheme="minorEastAsia" w:hint="eastAsia"/>
        </w:rPr>
        <w:t>45</w:t>
      </w:r>
      <w:r w:rsidR="009C4F57" w:rsidRPr="002F2FB2">
        <w:rPr>
          <w:rFonts w:asciiTheme="minorEastAsia" w:eastAsiaTheme="minorEastAsia" w:hAnsiTheme="minorEastAsia" w:hint="eastAsia"/>
        </w:rPr>
        <w:t>%</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2016年</w:t>
      </w:r>
      <w:r w:rsidR="0031393D" w:rsidRPr="002F2FB2">
        <w:rPr>
          <w:rFonts w:asciiTheme="minorEastAsia" w:eastAsiaTheme="minorEastAsia" w:hAnsiTheme="minorEastAsia" w:hint="eastAsia"/>
        </w:rPr>
        <w:t>）</w:t>
      </w:r>
      <w:r w:rsidRPr="002F2FB2">
        <w:rPr>
          <w:rFonts w:asciiTheme="minorEastAsia" w:eastAsiaTheme="minorEastAsia" w:hAnsiTheme="minorEastAsia"/>
        </w:rPr>
        <w:t>を上回っていたから大きな影響を受け</w:t>
      </w:r>
      <w:r w:rsidRPr="002F2FB2">
        <w:rPr>
          <w:rFonts w:asciiTheme="minorEastAsia" w:eastAsiaTheme="minorEastAsia" w:hAnsiTheme="minorEastAsia" w:hint="eastAsia"/>
        </w:rPr>
        <w:t>ることとなった</w:t>
      </w:r>
      <w:r w:rsidRPr="002F2FB2">
        <w:rPr>
          <w:rFonts w:asciiTheme="minorEastAsia" w:eastAsiaTheme="minorEastAsia" w:hAnsiTheme="minorEastAsia"/>
        </w:rPr>
        <w:t>。</w:t>
      </w:r>
    </w:p>
    <w:p w14:paraId="4FD054E5" w14:textId="77777777" w:rsidR="00DE5807" w:rsidRDefault="00DE5807" w:rsidP="00105AAD">
      <w:pPr>
        <w:rPr>
          <w:ins w:id="2416" w:author="寺前 秀一" w:date="2020-09-26T08:59:00Z"/>
          <w:rStyle w:val="a3"/>
          <w:rFonts w:asciiTheme="minorEastAsia" w:eastAsiaTheme="minorEastAsia" w:hAnsiTheme="minorEastAsia"/>
        </w:rPr>
      </w:pPr>
    </w:p>
    <w:p w14:paraId="318FA72F" w14:textId="3385DF5E" w:rsidR="00105AAD" w:rsidRPr="002F2FB2" w:rsidRDefault="00105AAD" w:rsidP="00105AAD">
      <w:pPr>
        <w:rPr>
          <w:rStyle w:val="a3"/>
          <w:rFonts w:asciiTheme="minorEastAsia" w:eastAsiaTheme="minorEastAsia" w:hAnsiTheme="minorEastAsia"/>
        </w:rPr>
      </w:pPr>
      <w:r w:rsidRPr="002F2FB2">
        <w:rPr>
          <w:rStyle w:val="a3"/>
          <w:rFonts w:asciiTheme="minorEastAsia" w:eastAsiaTheme="minorEastAsia" w:hAnsiTheme="minorEastAsia" w:hint="eastAsia"/>
        </w:rPr>
        <w:t xml:space="preserve">5-2　</w:t>
      </w:r>
      <w:r w:rsidRPr="002F2FB2">
        <w:rPr>
          <w:rStyle w:val="a3"/>
          <w:rFonts w:asciiTheme="minorEastAsia" w:eastAsiaTheme="minorEastAsia" w:hAnsiTheme="minorEastAsia"/>
        </w:rPr>
        <w:t>対馬</w:t>
      </w:r>
      <w:r w:rsidRPr="002F2FB2">
        <w:rPr>
          <w:rStyle w:val="a3"/>
          <w:rFonts w:asciiTheme="minorEastAsia" w:eastAsiaTheme="minorEastAsia" w:hAnsiTheme="minorEastAsia" w:hint="eastAsia"/>
        </w:rPr>
        <w:t>と韓国人観光客</w:t>
      </w:r>
    </w:p>
    <w:p w14:paraId="6F0D8AAA" w14:textId="31D6FB3B" w:rsidR="00105AAD" w:rsidRPr="002F2FB2" w:rsidRDefault="00105AAD" w:rsidP="00105AAD">
      <w:pPr>
        <w:ind w:firstLineChars="100" w:firstLine="192"/>
        <w:rPr>
          <w:rFonts w:asciiTheme="minorEastAsia" w:eastAsiaTheme="minorEastAsia" w:hAnsiTheme="minorEastAsia" w:cs="KozMinPro-Regular"/>
          <w:kern w:val="0"/>
        </w:rPr>
      </w:pPr>
      <w:r w:rsidRPr="002F2FB2">
        <w:rPr>
          <w:rFonts w:asciiTheme="minorEastAsia" w:eastAsiaTheme="minorEastAsia" w:hAnsiTheme="minorEastAsia" w:cs="KozMinPro-Regular" w:hint="eastAsia"/>
          <w:kern w:val="0"/>
        </w:rPr>
        <w:t>対馬のハイキング、釣りといった観光資源を発見したのは韓国人自身であった。</w:t>
      </w:r>
      <w:r w:rsidRPr="002F2FB2">
        <w:rPr>
          <w:rFonts w:asciiTheme="minorEastAsia" w:eastAsiaTheme="minorEastAsia" w:hAnsiTheme="minorEastAsia" w:hint="eastAsia"/>
        </w:rPr>
        <w:t>韓国の距離は約五十キロ、高速船に乗れば一時間である</w:t>
      </w:r>
      <w:r w:rsidRPr="002F2FB2">
        <w:rPr>
          <w:rFonts w:asciiTheme="minorEastAsia" w:eastAsiaTheme="minorEastAsia" w:hAnsiTheme="minorEastAsia" w:cs="KozMinPro-Regular" w:hint="eastAsia"/>
          <w:kern w:val="0"/>
        </w:rPr>
        <w:t>。ビザ無し渡航が可能となったこともあり、1998年当時は三百人程度であった観光客が、</w:t>
      </w:r>
      <w:r w:rsidRPr="002F2FB2">
        <w:rPr>
          <w:rFonts w:asciiTheme="minorEastAsia" w:eastAsiaTheme="minorEastAsia" w:hAnsiTheme="minorEastAsia" w:hint="eastAsia"/>
        </w:rPr>
        <w:t>2018年は島の人口三万人の十倍以上となる四十一万人に上っている</w:t>
      </w:r>
      <w:r w:rsidRPr="002F2FB2">
        <w:rPr>
          <w:rFonts w:asciiTheme="minorEastAsia" w:eastAsiaTheme="minorEastAsia" w:hAnsiTheme="minorEastAsia" w:cs="KozMinPro-Regular" w:hint="eastAsia"/>
          <w:kern w:val="0"/>
        </w:rPr>
        <w:t>。当初、対馬の観光業界の対応は遅く、韓国資本が進出したことに山田吉彦は「「新・元寇」来襲で対馬が危ない」</w:t>
      </w:r>
      <w:r w:rsidR="0031393D" w:rsidRPr="002F2FB2">
        <w:rPr>
          <w:rFonts w:asciiTheme="minorEastAsia" w:eastAsiaTheme="minorEastAsia" w:hAnsiTheme="minorEastAsia" w:cs="KozMinPro-Regular" w:hint="eastAsia"/>
          <w:kern w:val="0"/>
        </w:rPr>
        <w:t>（</w:t>
      </w:r>
      <w:r w:rsidRPr="002F2FB2">
        <w:rPr>
          <w:rFonts w:asciiTheme="minorEastAsia" w:eastAsiaTheme="minorEastAsia" w:hAnsiTheme="minorEastAsia" w:cs="KozMinPro-Regular" w:hint="eastAsia"/>
          <w:kern w:val="0"/>
        </w:rPr>
        <w:t>『諸君』2007．4</w:t>
      </w:r>
      <w:r w:rsidR="0031393D" w:rsidRPr="002F2FB2">
        <w:rPr>
          <w:rFonts w:asciiTheme="minorEastAsia" w:eastAsiaTheme="minorEastAsia" w:hAnsiTheme="minorEastAsia" w:cs="KozMinPro-Regular" w:hint="eastAsia"/>
          <w:kern w:val="0"/>
        </w:rPr>
        <w:t>）</w:t>
      </w:r>
      <w:r w:rsidRPr="002F2FB2">
        <w:rPr>
          <w:rFonts w:asciiTheme="minorEastAsia" w:eastAsiaTheme="minorEastAsia" w:hAnsiTheme="minorEastAsia" w:cs="KozMinPro-Regular" w:hint="eastAsia"/>
          <w:kern w:val="0"/>
        </w:rPr>
        <w:t>と刺激的な記事を書いた。しかし対馬市長は冷静な対応をし「グローバル化のこの現代では、食糧問題を</w:t>
      </w:r>
      <w:r w:rsidR="007951F2" w:rsidRPr="002F2FB2">
        <w:rPr>
          <w:rFonts w:asciiTheme="minorEastAsia" w:eastAsiaTheme="minorEastAsia" w:hAnsiTheme="minorEastAsia" w:cs="KozMinPro-Regular" w:hint="eastAsia"/>
          <w:kern w:val="0"/>
        </w:rPr>
        <w:t>はじ</w:t>
      </w:r>
      <w:r w:rsidRPr="002F2FB2">
        <w:rPr>
          <w:rFonts w:asciiTheme="minorEastAsia" w:eastAsiaTheme="minorEastAsia" w:hAnsiTheme="minorEastAsia" w:cs="KozMinPro-Regular" w:hint="eastAsia"/>
          <w:kern w:val="0"/>
        </w:rPr>
        <w:t>めとする物の動き、人の動きは当然の時代であり」「韓国とは継続した友好交流の推進を図り、共存共栄を理想に善隣友好の関係が構築できればと考えております」と答弁し</w:t>
      </w:r>
      <w:r w:rsidRPr="002F2FB2">
        <w:rPr>
          <w:rFonts w:asciiTheme="minorEastAsia" w:eastAsiaTheme="minorEastAsia" w:hAnsiTheme="minorEastAsia" w:cs="KozMinPro-Regular" w:hint="eastAsia"/>
        </w:rPr>
        <w:t>ている</w:t>
      </w:r>
      <w:r w:rsidRPr="002F2FB2">
        <w:rPr>
          <w:rFonts w:asciiTheme="minorEastAsia" w:eastAsiaTheme="minorEastAsia" w:hAnsiTheme="minorEastAsia" w:cs="KozMinPro-Regular" w:hint="eastAsia"/>
          <w:kern w:val="0"/>
        </w:rPr>
        <w:t>。</w:t>
      </w:r>
    </w:p>
    <w:p w14:paraId="758D9EBB" w14:textId="7D86AA5B" w:rsidR="00105AAD" w:rsidRPr="002F2FB2" w:rsidRDefault="00105AAD" w:rsidP="00105AAD">
      <w:pPr>
        <w:ind w:firstLineChars="100" w:firstLine="192"/>
        <w:rPr>
          <w:rFonts w:asciiTheme="minorEastAsia" w:eastAsiaTheme="minorEastAsia" w:hAnsiTheme="minorEastAsia" w:cs="Arial"/>
          <w:shd w:val="clear" w:color="auto" w:fill="FFFFFF"/>
        </w:rPr>
      </w:pPr>
      <w:r w:rsidRPr="002F2FB2">
        <w:rPr>
          <w:rFonts w:asciiTheme="minorEastAsia" w:eastAsiaTheme="minorEastAsia" w:hAnsiTheme="minorEastAsia" w:hint="eastAsia"/>
        </w:rPr>
        <w:t>2017年に有人国境離島法が施行され、離島島民が利用する際の航空運賃や航路運賃が大幅に引き下げられた。対馬から福岡への飛行機代やジェットフォイル代が四割ほど安くなった結果、都会へのストロー現象が発生し更に人口流出が進んだ。人口三百万人の釜山</w:t>
      </w:r>
      <w:r w:rsidRPr="002F2FB2">
        <w:rPr>
          <w:rFonts w:asciiTheme="minorEastAsia" w:eastAsiaTheme="minorEastAsia" w:hAnsiTheme="minorEastAsia" w:cs="Arial" w:hint="eastAsia"/>
          <w:shd w:val="clear" w:color="auto" w:fill="FFFFFF"/>
        </w:rPr>
        <w:t>という大都市の周辺に立地する観光地という認識が必要なのである。県庁所在地の長崎市ですら博多の周辺都市化していることを認識</w:t>
      </w:r>
      <w:r w:rsidR="004D7CD7" w:rsidRPr="002F2FB2">
        <w:rPr>
          <w:rFonts w:asciiTheme="minorEastAsia" w:eastAsiaTheme="minorEastAsia" w:hAnsiTheme="minorEastAsia" w:cs="Arial" w:hint="eastAsia"/>
          <w:shd w:val="clear" w:color="auto" w:fill="FFFFFF"/>
        </w:rPr>
        <w:t>し</w:t>
      </w:r>
      <w:r w:rsidRPr="002F2FB2">
        <w:rPr>
          <w:rFonts w:asciiTheme="minorEastAsia" w:eastAsiaTheme="minorEastAsia" w:hAnsiTheme="minorEastAsia" w:cs="Arial" w:hint="eastAsia"/>
          <w:shd w:val="clear" w:color="auto" w:fill="FFFFFF"/>
        </w:rPr>
        <w:t>なければならない。</w:t>
      </w:r>
    </w:p>
    <w:p w14:paraId="550F5941" w14:textId="41F41148" w:rsidR="00105AAD" w:rsidRPr="002F2FB2" w:rsidRDefault="00105AAD" w:rsidP="00105AAD">
      <w:pPr>
        <w:ind w:firstLineChars="100" w:firstLine="192"/>
        <w:rPr>
          <w:rFonts w:asciiTheme="minorEastAsia" w:eastAsiaTheme="minorEastAsia" w:hAnsiTheme="minorEastAsia"/>
          <w:b/>
        </w:rPr>
      </w:pPr>
      <w:r w:rsidRPr="002F2FB2">
        <w:rPr>
          <w:rFonts w:asciiTheme="minorEastAsia" w:eastAsiaTheme="minorEastAsia" w:hAnsiTheme="minorEastAsia" w:cs="Arial"/>
          <w:shd w:val="clear" w:color="auto" w:fill="FFFFFF"/>
        </w:rPr>
        <w:t>2019年7月、</w:t>
      </w:r>
      <w:r w:rsidRPr="002F2FB2">
        <w:rPr>
          <w:rFonts w:asciiTheme="minorEastAsia" w:eastAsiaTheme="minorEastAsia" w:hAnsiTheme="minorEastAsia" w:cs="Arial" w:hint="eastAsia"/>
          <w:shd w:val="clear" w:color="auto" w:fill="FFFFFF"/>
        </w:rPr>
        <w:t>日本政府は対</w:t>
      </w:r>
      <w:r w:rsidRPr="002F2FB2">
        <w:rPr>
          <w:rFonts w:asciiTheme="minorEastAsia" w:eastAsiaTheme="minorEastAsia" w:hAnsiTheme="minorEastAsia" w:cs="Arial"/>
          <w:shd w:val="clear" w:color="auto" w:fill="FFFFFF"/>
        </w:rPr>
        <w:t>韓国輸出優遇措置を撤廃</w:t>
      </w:r>
      <w:r w:rsidRPr="002F2FB2">
        <w:rPr>
          <w:rFonts w:asciiTheme="minorEastAsia" w:eastAsiaTheme="minorEastAsia" w:hAnsiTheme="minorEastAsia" w:cs="Arial" w:hint="eastAsia"/>
          <w:shd w:val="clear" w:color="auto" w:fill="FFFFFF"/>
        </w:rPr>
        <w:t>し</w:t>
      </w:r>
      <w:r w:rsidRPr="002F2FB2">
        <w:rPr>
          <w:rFonts w:asciiTheme="minorEastAsia" w:eastAsiaTheme="minorEastAsia" w:hAnsiTheme="minorEastAsia" w:cs="Arial"/>
          <w:shd w:val="clear" w:color="auto" w:fill="FFFFFF"/>
        </w:rPr>
        <w:t>、釜山市は日本との行政交流</w:t>
      </w:r>
      <w:r w:rsidRPr="002F2FB2">
        <w:rPr>
          <w:rFonts w:asciiTheme="minorEastAsia" w:eastAsiaTheme="minorEastAsia" w:hAnsiTheme="minorEastAsia" w:cs="Arial" w:hint="eastAsia"/>
          <w:shd w:val="clear" w:color="auto" w:fill="FFFFFF"/>
        </w:rPr>
        <w:t>を</w:t>
      </w:r>
      <w:r w:rsidRPr="002F2FB2">
        <w:rPr>
          <w:rFonts w:asciiTheme="minorEastAsia" w:eastAsiaTheme="minorEastAsia" w:hAnsiTheme="minorEastAsia" w:cs="Arial"/>
          <w:shd w:val="clear" w:color="auto" w:fill="FFFFFF"/>
        </w:rPr>
        <w:t>中断</w:t>
      </w:r>
      <w:r w:rsidRPr="002F2FB2">
        <w:rPr>
          <w:rFonts w:asciiTheme="minorEastAsia" w:eastAsiaTheme="minorEastAsia" w:hAnsiTheme="minorEastAsia" w:cs="Arial" w:hint="eastAsia"/>
          <w:shd w:val="clear" w:color="auto" w:fill="FFFFFF"/>
        </w:rPr>
        <w:t>した。</w:t>
      </w:r>
      <w:r w:rsidRPr="002F2FB2">
        <w:rPr>
          <w:rFonts w:asciiTheme="minorEastAsia" w:eastAsiaTheme="minorEastAsia" w:hAnsiTheme="minorEastAsia" w:cs="Arial"/>
          <w:shd w:val="clear" w:color="auto" w:fill="FFFFFF"/>
        </w:rPr>
        <w:t>韓国人の対馬への観光客数</w:t>
      </w:r>
      <w:r w:rsidRPr="002F2FB2">
        <w:rPr>
          <w:rFonts w:asciiTheme="minorEastAsia" w:eastAsiaTheme="minorEastAsia" w:hAnsiTheme="minorEastAsia" w:cs="Arial" w:hint="eastAsia"/>
          <w:shd w:val="clear" w:color="auto" w:fill="FFFFFF"/>
        </w:rPr>
        <w:t>が</w:t>
      </w:r>
      <w:r w:rsidRPr="002F2FB2">
        <w:rPr>
          <w:rFonts w:asciiTheme="minorEastAsia" w:eastAsiaTheme="minorEastAsia" w:hAnsiTheme="minorEastAsia" w:cs="Arial"/>
          <w:shd w:val="clear" w:color="auto" w:fill="FFFFFF"/>
        </w:rPr>
        <w:t>2019年は</w:t>
      </w:r>
      <w:r w:rsidR="004D7FD4" w:rsidRPr="002F2FB2">
        <w:rPr>
          <w:rFonts w:asciiTheme="minorEastAsia" w:eastAsiaTheme="minorEastAsia" w:hAnsiTheme="minorEastAsia" w:cs="Arial" w:hint="eastAsia"/>
          <w:shd w:val="clear" w:color="auto" w:fill="FFFFFF"/>
        </w:rPr>
        <w:t>二十五</w:t>
      </w:r>
      <w:r w:rsidRPr="002F2FB2">
        <w:rPr>
          <w:rFonts w:asciiTheme="minorEastAsia" w:eastAsiaTheme="minorEastAsia" w:hAnsiTheme="minorEastAsia" w:cs="Arial"/>
          <w:shd w:val="clear" w:color="auto" w:fill="FFFFFF"/>
        </w:rPr>
        <w:t>万人と急減し</w:t>
      </w:r>
      <w:r w:rsidRPr="002F2FB2">
        <w:rPr>
          <w:rFonts w:asciiTheme="minorEastAsia" w:eastAsiaTheme="minorEastAsia" w:hAnsiTheme="minorEastAsia" w:cs="Arial" w:hint="eastAsia"/>
          <w:shd w:val="clear" w:color="auto" w:fill="FFFFFF"/>
        </w:rPr>
        <w:t>た。</w:t>
      </w:r>
      <w:r w:rsidRPr="002F2FB2">
        <w:rPr>
          <w:rFonts w:asciiTheme="minorEastAsia" w:eastAsiaTheme="minorEastAsia" w:hAnsiTheme="minorEastAsia" w:hint="eastAsia"/>
        </w:rPr>
        <w:t>韓国客の島内消費額は</w:t>
      </w:r>
      <w:r w:rsidR="00057884" w:rsidRPr="002F2FB2">
        <w:rPr>
          <w:rFonts w:asciiTheme="minorEastAsia" w:eastAsiaTheme="minorEastAsia" w:hAnsiTheme="minorEastAsia" w:hint="eastAsia"/>
        </w:rPr>
        <w:t>20</w:t>
      </w:r>
      <w:r w:rsidRPr="002F2FB2">
        <w:rPr>
          <w:rFonts w:asciiTheme="minorEastAsia" w:eastAsiaTheme="minorEastAsia" w:hAnsiTheme="minorEastAsia" w:hint="eastAsia"/>
        </w:rPr>
        <w:t>19年約</w:t>
      </w:r>
      <w:r w:rsidR="004D7FD4" w:rsidRPr="002F2FB2">
        <w:rPr>
          <w:rFonts w:asciiTheme="minorEastAsia" w:eastAsiaTheme="minorEastAsia" w:hAnsiTheme="minorEastAsia" w:hint="eastAsia"/>
        </w:rPr>
        <w:t>五十八</w:t>
      </w:r>
      <w:r w:rsidRPr="002F2FB2">
        <w:rPr>
          <w:rFonts w:asciiTheme="minorEastAsia" w:eastAsiaTheme="minorEastAsia" w:hAnsiTheme="minorEastAsia" w:hint="eastAsia"/>
        </w:rPr>
        <w:t>億円</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推計</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と前年の</w:t>
      </w:r>
      <w:r w:rsidR="004D7FD4" w:rsidRPr="002F2FB2">
        <w:rPr>
          <w:rFonts w:asciiTheme="minorEastAsia" w:eastAsiaTheme="minorEastAsia" w:hAnsiTheme="minorEastAsia" w:hint="eastAsia"/>
        </w:rPr>
        <w:t>九十一</w:t>
      </w:r>
      <w:r w:rsidRPr="002F2FB2">
        <w:rPr>
          <w:rFonts w:asciiTheme="minorEastAsia" w:eastAsiaTheme="minorEastAsia" w:hAnsiTheme="minorEastAsia" w:hint="eastAsia"/>
        </w:rPr>
        <w:t>億円から</w:t>
      </w:r>
      <w:r w:rsidR="004D7FD4" w:rsidRPr="002F2FB2">
        <w:rPr>
          <w:rFonts w:asciiTheme="minorEastAsia" w:eastAsiaTheme="minorEastAsia" w:hAnsiTheme="minorEastAsia" w:hint="eastAsia"/>
        </w:rPr>
        <w:t>三十三</w:t>
      </w:r>
      <w:r w:rsidRPr="002F2FB2">
        <w:rPr>
          <w:rFonts w:asciiTheme="minorEastAsia" w:eastAsiaTheme="minorEastAsia" w:hAnsiTheme="minorEastAsia" w:hint="eastAsia"/>
        </w:rPr>
        <w:t>億円も減った。島内で宿泊や飲食、交通に携わる</w:t>
      </w:r>
      <w:r w:rsidR="00115BE8" w:rsidRPr="002F2FB2">
        <w:rPr>
          <w:rFonts w:asciiTheme="minorEastAsia" w:eastAsiaTheme="minorEastAsia" w:hAnsiTheme="minorEastAsia" w:hint="eastAsia"/>
        </w:rPr>
        <w:t>五十六</w:t>
      </w:r>
      <w:r w:rsidRPr="002F2FB2">
        <w:rPr>
          <w:rFonts w:asciiTheme="minorEastAsia" w:eastAsiaTheme="minorEastAsia" w:hAnsiTheme="minorEastAsia" w:hint="eastAsia"/>
        </w:rPr>
        <w:t>人が韓国客減の影響で解雇され、地元雇用にも影を落とした。</w:t>
      </w:r>
      <w:r w:rsidR="0029117A" w:rsidRPr="002F2FB2">
        <w:rPr>
          <w:rFonts w:asciiTheme="minorEastAsia" w:eastAsiaTheme="minorEastAsia" w:hAnsiTheme="minorEastAsia" w:hint="eastAsia"/>
        </w:rPr>
        <w:t>更に</w:t>
      </w:r>
      <w:r w:rsidRPr="002F2FB2">
        <w:rPr>
          <w:rFonts w:asciiTheme="minorEastAsia" w:eastAsiaTheme="minorEastAsia" w:hAnsiTheme="minorEastAsia" w:hint="eastAsia"/>
        </w:rPr>
        <w:t>追い打ちをかけるように、</w:t>
      </w:r>
      <w:r w:rsidR="0031393D" w:rsidRPr="002F2FB2">
        <w:rPr>
          <w:rFonts w:asciiTheme="minorEastAsia" w:eastAsiaTheme="minorEastAsia" w:hAnsiTheme="minorEastAsia" w:hint="eastAsia"/>
          <w:shd w:val="clear" w:color="auto" w:fill="FFFFFF"/>
        </w:rPr>
        <w:t>Covid</w:t>
      </w:r>
      <w:r w:rsidRPr="002F2FB2">
        <w:rPr>
          <w:rFonts w:asciiTheme="minorEastAsia" w:eastAsiaTheme="minorEastAsia" w:hAnsiTheme="minorEastAsia" w:hint="eastAsia"/>
          <w:shd w:val="clear" w:color="auto" w:fill="FFFFFF"/>
        </w:rPr>
        <w:t>-19により、出入国管理統計による比田勝港の入国外国人数は、2020年4月</w:t>
      </w:r>
      <w:ins w:id="2417" w:author="寺前 秀一" w:date="2020-09-26T09:02:00Z">
        <w:r w:rsidR="00DE5807" w:rsidRPr="00DE5807">
          <w:rPr>
            <w:rFonts w:asciiTheme="minorEastAsia" w:eastAsiaTheme="minorEastAsia" w:hAnsiTheme="minorEastAsia" w:hint="eastAsia"/>
            <w:highlight w:val="yellow"/>
            <w:shd w:val="clear" w:color="auto" w:fill="FFFFFF"/>
            <w:rPrChange w:id="2418" w:author="寺前 秀一" w:date="2020-09-26T09:02:00Z">
              <w:rPr>
                <w:rFonts w:asciiTheme="minorEastAsia" w:eastAsiaTheme="minorEastAsia" w:hAnsiTheme="minorEastAsia" w:hint="eastAsia"/>
                <w:shd w:val="clear" w:color="auto" w:fill="FFFFFF"/>
              </w:rPr>
            </w:rPrChange>
          </w:rPr>
          <w:t>以降</w:t>
        </w:r>
        <w:r w:rsidR="00DE5807" w:rsidRPr="00DE5807">
          <w:rPr>
            <w:rFonts w:asciiTheme="minorEastAsia" w:eastAsiaTheme="minorEastAsia" w:hAnsiTheme="minorEastAsia"/>
            <w:highlight w:val="yellow"/>
            <w:shd w:val="clear" w:color="auto" w:fill="FFFFFF"/>
            <w:rPrChange w:id="2419" w:author="寺前 秀一" w:date="2020-09-26T09:02:00Z">
              <w:rPr>
                <w:rFonts w:asciiTheme="minorEastAsia" w:eastAsiaTheme="minorEastAsia" w:hAnsiTheme="minorEastAsia"/>
                <w:shd w:val="clear" w:color="auto" w:fill="FFFFFF"/>
              </w:rPr>
            </w:rPrChange>
          </w:rPr>
          <w:t>8月</w:t>
        </w:r>
      </w:ins>
      <w:ins w:id="2420" w:author="寺前 秀一" w:date="2020-10-02T08:33:00Z">
        <w:r w:rsidR="00CB5685">
          <w:rPr>
            <w:rFonts w:asciiTheme="minorEastAsia" w:eastAsiaTheme="minorEastAsia" w:hAnsiTheme="minorEastAsia" w:hint="eastAsia"/>
            <w:highlight w:val="yellow"/>
            <w:shd w:val="clear" w:color="auto" w:fill="FFFFFF"/>
          </w:rPr>
          <w:t>末</w:t>
        </w:r>
      </w:ins>
      <w:ins w:id="2421" w:author="寺前 秀一" w:date="2020-09-26T09:02:00Z">
        <w:r w:rsidR="00DE5807" w:rsidRPr="00DE5807">
          <w:rPr>
            <w:rFonts w:asciiTheme="minorEastAsia" w:eastAsiaTheme="minorEastAsia" w:hAnsiTheme="minorEastAsia"/>
            <w:highlight w:val="yellow"/>
            <w:shd w:val="clear" w:color="auto" w:fill="FFFFFF"/>
            <w:rPrChange w:id="2422" w:author="寺前 秀一" w:date="2020-09-26T09:02:00Z">
              <w:rPr>
                <w:rFonts w:asciiTheme="minorEastAsia" w:eastAsiaTheme="minorEastAsia" w:hAnsiTheme="minorEastAsia"/>
                <w:shd w:val="clear" w:color="auto" w:fill="FFFFFF"/>
              </w:rPr>
            </w:rPrChange>
          </w:rPr>
          <w:t>の時点で</w:t>
        </w:r>
      </w:ins>
      <w:r w:rsidRPr="00DE5807">
        <w:rPr>
          <w:rFonts w:asciiTheme="minorEastAsia" w:eastAsiaTheme="minorEastAsia" w:hAnsiTheme="minorEastAsia" w:hint="eastAsia"/>
          <w:highlight w:val="yellow"/>
          <w:shd w:val="clear" w:color="auto" w:fill="FFFFFF"/>
          <w:rPrChange w:id="2423" w:author="寺前 秀一" w:date="2020-09-26T09:02:00Z">
            <w:rPr>
              <w:rFonts w:asciiTheme="minorEastAsia" w:eastAsiaTheme="minorEastAsia" w:hAnsiTheme="minorEastAsia" w:hint="eastAsia"/>
              <w:shd w:val="clear" w:color="auto" w:fill="FFFFFF"/>
            </w:rPr>
          </w:rPrChange>
        </w:rPr>
        <w:t>はゼロ</w:t>
      </w:r>
      <w:ins w:id="2424" w:author="寺前 秀一" w:date="2020-10-02T08:33:00Z">
        <w:r w:rsidR="00CB5685">
          <w:rPr>
            <w:rFonts w:asciiTheme="minorEastAsia" w:eastAsiaTheme="minorEastAsia" w:hAnsiTheme="minorEastAsia" w:hint="eastAsia"/>
            <w:highlight w:val="yellow"/>
            <w:shd w:val="clear" w:color="auto" w:fill="FFFFFF"/>
          </w:rPr>
          <w:t>である</w:t>
        </w:r>
      </w:ins>
      <w:del w:id="2425" w:author="寺前 秀一" w:date="2020-10-02T08:34:00Z">
        <w:r w:rsidRPr="00DE5807" w:rsidDel="00CB5685">
          <w:rPr>
            <w:rFonts w:asciiTheme="minorEastAsia" w:eastAsiaTheme="minorEastAsia" w:hAnsiTheme="minorEastAsia" w:hint="eastAsia"/>
            <w:highlight w:val="yellow"/>
            <w:shd w:val="clear" w:color="auto" w:fill="FFFFFF"/>
            <w:rPrChange w:id="2426" w:author="寺前 秀一" w:date="2020-09-26T09:02:00Z">
              <w:rPr>
                <w:rFonts w:asciiTheme="minorEastAsia" w:eastAsiaTheme="minorEastAsia" w:hAnsiTheme="minorEastAsia" w:hint="eastAsia"/>
                <w:shd w:val="clear" w:color="auto" w:fill="FFFFFF"/>
              </w:rPr>
            </w:rPrChange>
          </w:rPr>
          <w:delText>となって</w:delText>
        </w:r>
      </w:del>
      <w:del w:id="2427" w:author="寺前 秀一" w:date="2020-09-26T09:02:00Z">
        <w:r w:rsidRPr="00DE5807" w:rsidDel="00DE5807">
          <w:rPr>
            <w:rFonts w:asciiTheme="minorEastAsia" w:eastAsiaTheme="minorEastAsia" w:hAnsiTheme="minorEastAsia" w:hint="eastAsia"/>
            <w:highlight w:val="yellow"/>
            <w:shd w:val="clear" w:color="auto" w:fill="FFFFFF"/>
            <w:rPrChange w:id="2428" w:author="寺前 秀一" w:date="2020-09-26T09:02:00Z">
              <w:rPr>
                <w:rFonts w:asciiTheme="minorEastAsia" w:eastAsiaTheme="minorEastAsia" w:hAnsiTheme="minorEastAsia" w:hint="eastAsia"/>
                <w:shd w:val="clear" w:color="auto" w:fill="FFFFFF"/>
              </w:rPr>
            </w:rPrChange>
          </w:rPr>
          <w:delText>しまった</w:delText>
        </w:r>
      </w:del>
      <w:r w:rsidRPr="002F2FB2">
        <w:rPr>
          <w:rFonts w:asciiTheme="minorEastAsia" w:eastAsiaTheme="minorEastAsia" w:hAnsiTheme="minorEastAsia" w:hint="eastAsia"/>
          <w:shd w:val="clear" w:color="auto" w:fill="FFFFFF"/>
        </w:rPr>
        <w:t>。</w:t>
      </w:r>
    </w:p>
    <w:p w14:paraId="0655B88D" w14:textId="77777777" w:rsidR="00DE5807" w:rsidRDefault="00DE5807" w:rsidP="00105AAD">
      <w:pPr>
        <w:rPr>
          <w:ins w:id="2429" w:author="寺前 秀一" w:date="2020-09-26T08:59:00Z"/>
          <w:rFonts w:asciiTheme="minorEastAsia" w:eastAsiaTheme="minorEastAsia" w:hAnsiTheme="minorEastAsia"/>
          <w:b/>
        </w:rPr>
      </w:pPr>
    </w:p>
    <w:p w14:paraId="48DFED0D"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6　テロ・治安と観光</w:t>
      </w:r>
    </w:p>
    <w:p w14:paraId="5195EEC7" w14:textId="77777777" w:rsidR="00105AAD" w:rsidRPr="002F2FB2" w:rsidRDefault="00105AAD" w:rsidP="00105AAD">
      <w:pPr>
        <w:rPr>
          <w:rFonts w:asciiTheme="minorEastAsia" w:eastAsiaTheme="minorEastAsia" w:hAnsiTheme="minorEastAsia"/>
          <w:b/>
          <w:shd w:val="clear" w:color="auto" w:fill="FFFFFF"/>
        </w:rPr>
      </w:pPr>
      <w:r w:rsidRPr="00554961">
        <w:rPr>
          <w:rFonts w:asciiTheme="minorEastAsia" w:eastAsiaTheme="minorEastAsia" w:hAnsiTheme="minorEastAsia" w:hint="eastAsia"/>
          <w:b/>
          <w:szCs w:val="21"/>
          <w:shd w:val="clear" w:color="auto" w:fill="FFFFFF"/>
        </w:rPr>
        <w:t>6-１</w:t>
      </w:r>
      <w:r w:rsidRPr="002F2FB2">
        <w:rPr>
          <w:rFonts w:asciiTheme="minorEastAsia" w:eastAsiaTheme="minorEastAsia" w:hAnsiTheme="minorEastAsia" w:hint="eastAsia"/>
          <w:b/>
          <w:sz w:val="23"/>
          <w:szCs w:val="23"/>
          <w:shd w:val="clear" w:color="auto" w:fill="FFFFFF"/>
        </w:rPr>
        <w:t xml:space="preserve">　</w:t>
      </w:r>
      <w:r w:rsidRPr="002F2FB2">
        <w:rPr>
          <w:rFonts w:asciiTheme="minorEastAsia" w:eastAsiaTheme="minorEastAsia" w:hAnsiTheme="minorEastAsia" w:hint="eastAsia"/>
          <w:b/>
          <w:shd w:val="clear" w:color="auto" w:fill="FFFFFF"/>
        </w:rPr>
        <w:t>テロの定義と海外旅行保険</w:t>
      </w:r>
    </w:p>
    <w:p w14:paraId="7FF62713" w14:textId="1F70D75C"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cs="Arial" w:hint="eastAsia"/>
          <w:shd w:val="clear" w:color="auto" w:fill="FFFFFF"/>
        </w:rPr>
        <w:t>テロに関し、</w:t>
      </w:r>
      <w:r w:rsidRPr="002F2FB2">
        <w:rPr>
          <w:rFonts w:asciiTheme="minorEastAsia" w:eastAsiaTheme="minorEastAsia" w:hAnsiTheme="minorEastAsia" w:hint="eastAsia"/>
        </w:rPr>
        <w:t>海外旅行保険約款では「政治的、社会的もしくは宗教・思想的な主義・主張を有する団体・個人またはこれと連帯するものがその主義・主張に関して行う暴力的行動」とし、旅行業約款では戦乱、暴動という一般的なものの</w:t>
      </w:r>
      <w:r w:rsidR="00BB3E82" w:rsidRPr="002F2FB2">
        <w:rPr>
          <w:rFonts w:asciiTheme="minorEastAsia" w:eastAsiaTheme="minorEastAsia" w:hAnsiTheme="minorEastAsia" w:hint="eastAsia"/>
        </w:rPr>
        <w:t>中</w:t>
      </w:r>
      <w:r w:rsidRPr="002F2FB2">
        <w:rPr>
          <w:rFonts w:asciiTheme="minorEastAsia" w:eastAsiaTheme="minorEastAsia" w:hAnsiTheme="minorEastAsia" w:hint="eastAsia"/>
        </w:rPr>
        <w:t>に含めて規定している。外務省は危険度等に関する海外渡航情報を発信している。ルクソール、チュニジア等でテロ事件が発生したとき、外務省海外渡航情報の危険度のランクが上がったが、同時多発テロ事件時の米国の危険度は上がらなかった。</w:t>
      </w:r>
      <w:r w:rsidRPr="002F2FB2">
        <w:rPr>
          <w:rFonts w:asciiTheme="minorEastAsia" w:eastAsiaTheme="minorEastAsia" w:hAnsiTheme="minorEastAsia" w:hint="eastAsia"/>
          <w:shd w:val="clear" w:color="auto" w:fill="FFFFFF"/>
        </w:rPr>
        <w:t>テロは政治問題であるだけに、その発生原因をめぐっても、政治的思惑が入り込む。</w:t>
      </w:r>
      <w:r w:rsidRPr="002F2FB2">
        <w:rPr>
          <w:rFonts w:asciiTheme="minorEastAsia" w:eastAsiaTheme="minorEastAsia" w:hAnsiTheme="minorEastAsia"/>
        </w:rPr>
        <w:t>安田純平</w:t>
      </w:r>
      <w:r w:rsidRPr="002F2FB2">
        <w:rPr>
          <w:rFonts w:asciiTheme="minorEastAsia" w:eastAsiaTheme="minorEastAsia" w:hAnsiTheme="minorEastAsia" w:hint="eastAsia"/>
        </w:rPr>
        <w:t>が</w:t>
      </w:r>
      <w:r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shd w:val="clear" w:color="auto" w:fill="FFFFFF"/>
        </w:rPr>
        <w:t>「テロとの戦い」</w:t>
      </w:r>
      <w:r w:rsidRPr="002F2FB2">
        <w:rPr>
          <w:rFonts w:asciiTheme="minorEastAsia" w:eastAsiaTheme="minorEastAsia" w:hAnsiTheme="minorEastAsia" w:hint="eastAsia"/>
          <w:shd w:val="clear" w:color="auto" w:fill="FFFFFF"/>
        </w:rPr>
        <w:t>の</w:t>
      </w:r>
      <w:r w:rsidRPr="002F2FB2">
        <w:rPr>
          <w:rFonts w:asciiTheme="minorEastAsia" w:eastAsiaTheme="minorEastAsia" w:hAnsiTheme="minorEastAsia"/>
          <w:shd w:val="clear" w:color="auto" w:fill="FFFFFF"/>
        </w:rPr>
        <w:t>言葉は、国際協調ではなく単独判断で行動する米国の方針のキャッチコピー</w:t>
      </w:r>
      <w:r w:rsidRPr="002F2FB2">
        <w:rPr>
          <w:rFonts w:asciiTheme="minorEastAsia" w:eastAsiaTheme="minorEastAsia" w:hAnsiTheme="minorEastAsia" w:hint="eastAsia"/>
          <w:shd w:val="clear" w:color="auto" w:fill="FFFFFF"/>
        </w:rPr>
        <w:t>」</w:t>
      </w:r>
      <w:r w:rsidR="0031393D"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rPr>
        <w:t>『ルポ　戦場出稼ぎ労働者』</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とするように、観光産業にとっても複眼的に考えておかなければならない。</w:t>
      </w:r>
    </w:p>
    <w:p w14:paraId="2145FB7D"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6-2　歴史認識の評価</w:t>
      </w:r>
    </w:p>
    <w:p w14:paraId="14CDC05B"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テロ事件発生の社会的原因の多くは、結局のところ経済的不満に求められると考えられ、経済的問題が解決すれば、テロの発生も防げることから、観光は平和産業と認識される。</w:t>
      </w:r>
    </w:p>
    <w:p w14:paraId="345923A6" w14:textId="63F87FD9"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原田伊織</w:t>
      </w:r>
      <w:r w:rsidRPr="002F2FB2">
        <w:rPr>
          <w:rFonts w:asciiTheme="minorEastAsia" w:eastAsiaTheme="minorEastAsia" w:hAnsiTheme="minorEastAsia" w:cs="Arial" w:hint="eastAsia"/>
          <w:kern w:val="0"/>
        </w:rPr>
        <w:t>によれば、吉田</w:t>
      </w:r>
      <w:r w:rsidRPr="002F2FB2">
        <w:rPr>
          <w:rFonts w:asciiTheme="minorEastAsia" w:eastAsiaTheme="minorEastAsia" w:hAnsiTheme="minorEastAsia" w:cs="Arial"/>
          <w:kern w:val="0"/>
        </w:rPr>
        <w:t>松陰の獄死にあたって幕府は長州藩に相談し</w:t>
      </w:r>
      <w:r w:rsidRPr="002F2FB2">
        <w:rPr>
          <w:rFonts w:asciiTheme="minorEastAsia" w:eastAsiaTheme="minorEastAsia" w:hAnsiTheme="minorEastAsia" w:cs="Arial" w:hint="eastAsia"/>
          <w:kern w:val="0"/>
        </w:rPr>
        <w:t>た</w:t>
      </w:r>
      <w:r w:rsidRPr="002F2FB2">
        <w:rPr>
          <w:rFonts w:asciiTheme="minorEastAsia" w:eastAsiaTheme="minorEastAsia" w:hAnsiTheme="minorEastAsia" w:cs="Arial"/>
          <w:kern w:val="0"/>
        </w:rPr>
        <w:t>事実があり、長州藩も持て余し気味であったと</w:t>
      </w:r>
      <w:r w:rsidRPr="002F2FB2">
        <w:rPr>
          <w:rFonts w:asciiTheme="minorEastAsia" w:eastAsiaTheme="minorEastAsia" w:hAnsiTheme="minorEastAsia" w:cs="Arial" w:hint="eastAsia"/>
          <w:kern w:val="0"/>
        </w:rPr>
        <w:t>解説している</w:t>
      </w:r>
      <w:r w:rsidR="0031393D" w:rsidRPr="002F2FB2">
        <w:rPr>
          <w:rFonts w:asciiTheme="minorEastAsia" w:eastAsiaTheme="minorEastAsia" w:hAnsiTheme="minorEastAsia" w:cs="Arial" w:hint="eastAsia"/>
          <w:kern w:val="0"/>
        </w:rPr>
        <w:t>（</w:t>
      </w:r>
      <w:r w:rsidRPr="002F2FB2">
        <w:rPr>
          <w:rFonts w:asciiTheme="minorEastAsia" w:eastAsiaTheme="minorEastAsia" w:hAnsiTheme="minorEastAsia" w:hint="eastAsia"/>
        </w:rPr>
        <w:t>『</w:t>
      </w:r>
      <w:r w:rsidRPr="002F2FB2">
        <w:rPr>
          <w:rFonts w:asciiTheme="minorEastAsia" w:eastAsiaTheme="minorEastAsia" w:hAnsiTheme="minorEastAsia"/>
        </w:rPr>
        <w:t>明治維新という過ち</w:t>
      </w:r>
      <w:r w:rsidRPr="002F2FB2">
        <w:rPr>
          <w:rFonts w:asciiTheme="minorEastAsia" w:eastAsiaTheme="minorEastAsia" w:hAnsiTheme="minorEastAsia" w:hint="eastAsia"/>
        </w:rPr>
        <w:t>～</w:t>
      </w:r>
      <w:r w:rsidRPr="002F2FB2">
        <w:rPr>
          <w:rFonts w:asciiTheme="minorEastAsia" w:eastAsiaTheme="minorEastAsia" w:hAnsiTheme="minorEastAsia" w:cs="Arial"/>
          <w:bCs/>
          <w:kern w:val="0"/>
        </w:rPr>
        <w:t>吉田松陰</w:t>
      </w:r>
      <w:r w:rsidRPr="002F2FB2">
        <w:rPr>
          <w:rFonts w:asciiTheme="minorEastAsia" w:eastAsiaTheme="minorEastAsia" w:hAnsiTheme="minorEastAsia" w:cs="Arial" w:hint="eastAsia"/>
          <w:bCs/>
          <w:kern w:val="0"/>
        </w:rPr>
        <w:t>と長州テロリスト～</w:t>
      </w:r>
      <w:r w:rsidRPr="002F2FB2">
        <w:rPr>
          <w:rFonts w:asciiTheme="minorEastAsia" w:eastAsiaTheme="minorEastAsia" w:hAnsiTheme="minorEastAsia"/>
        </w:rPr>
        <w:t>』</w:t>
      </w:r>
      <w:r w:rsidR="0031393D" w:rsidRPr="002F2FB2">
        <w:rPr>
          <w:rFonts w:asciiTheme="minorEastAsia" w:eastAsiaTheme="minorEastAsia" w:hAnsiTheme="minorEastAsia" w:cs="Arial" w:hint="eastAsia"/>
          <w:kern w:val="0"/>
        </w:rPr>
        <w:t>）</w:t>
      </w:r>
      <w:r w:rsidRPr="002F2FB2">
        <w:rPr>
          <w:rFonts w:asciiTheme="minorEastAsia" w:eastAsiaTheme="minorEastAsia" w:hAnsiTheme="minorEastAsia" w:cs="Arial" w:hint="eastAsia"/>
          <w:kern w:val="0"/>
        </w:rPr>
        <w:t>。</w:t>
      </w:r>
      <w:r w:rsidRPr="002F2FB2">
        <w:rPr>
          <w:rFonts w:asciiTheme="minorEastAsia" w:eastAsiaTheme="minorEastAsia" w:hAnsiTheme="minorEastAsia"/>
        </w:rPr>
        <w:t>岩下哲典</w:t>
      </w:r>
      <w:r w:rsidRPr="002F2FB2">
        <w:rPr>
          <w:rFonts w:asciiTheme="minorEastAsia" w:eastAsiaTheme="minorEastAsia" w:hAnsiTheme="minorEastAsia" w:hint="eastAsia"/>
        </w:rPr>
        <w:t>によれば、</w:t>
      </w:r>
      <w:r w:rsidRPr="002F2FB2">
        <w:rPr>
          <w:rFonts w:asciiTheme="minorEastAsia" w:eastAsiaTheme="minorEastAsia" w:hAnsiTheme="minorEastAsia"/>
        </w:rPr>
        <w:t>シーボルト</w:t>
      </w:r>
      <w:r w:rsidRPr="002F2FB2">
        <w:rPr>
          <w:rFonts w:asciiTheme="minorEastAsia" w:eastAsiaTheme="minorEastAsia" w:hAnsiTheme="minorEastAsia" w:hint="eastAsia"/>
        </w:rPr>
        <w:t>も、</w:t>
      </w:r>
      <w:r w:rsidRPr="002F2FB2">
        <w:rPr>
          <w:rFonts w:asciiTheme="minorEastAsia" w:eastAsiaTheme="minorEastAsia" w:hAnsiTheme="minorEastAsia"/>
        </w:rPr>
        <w:t>異人切りは「ある種の党派に利用された」ものと考えてい</w:t>
      </w:r>
      <w:r w:rsidRPr="002F2FB2">
        <w:rPr>
          <w:rFonts w:asciiTheme="minorEastAsia" w:eastAsiaTheme="minorEastAsia" w:hAnsiTheme="minorEastAsia" w:hint="eastAsia"/>
        </w:rPr>
        <w:t>たようである</w:t>
      </w:r>
      <w:r w:rsidR="0031393D" w:rsidRPr="002F2FB2">
        <w:rPr>
          <w:rFonts w:asciiTheme="minorEastAsia" w:eastAsiaTheme="minorEastAsia" w:hAnsiTheme="minorEastAsia" w:hint="eastAsia"/>
        </w:rPr>
        <w:t>（</w:t>
      </w:r>
      <w:r w:rsidRPr="002F2FB2">
        <w:rPr>
          <w:rFonts w:asciiTheme="minorEastAsia" w:eastAsiaTheme="minorEastAsia" w:hAnsiTheme="minorEastAsia"/>
        </w:rPr>
        <w:t>『病と向きあう江戸時代』</w:t>
      </w:r>
      <w:r w:rsidR="0031393D" w:rsidRPr="002F2FB2">
        <w:rPr>
          <w:rFonts w:asciiTheme="minorEastAsia" w:eastAsiaTheme="minorEastAsia" w:hAnsiTheme="minorEastAsia" w:hint="eastAsia"/>
        </w:rPr>
        <w:t>）</w:t>
      </w:r>
      <w:r w:rsidRPr="002F2FB2">
        <w:rPr>
          <w:rFonts w:asciiTheme="minorEastAsia" w:eastAsiaTheme="minorEastAsia" w:hAnsiTheme="minorEastAsia"/>
        </w:rPr>
        <w:t>。幕府を窮地に陥れるためのもの</w:t>
      </w:r>
      <w:r w:rsidRPr="002F2FB2">
        <w:rPr>
          <w:rFonts w:asciiTheme="minorEastAsia" w:eastAsiaTheme="minorEastAsia" w:hAnsiTheme="minorEastAsia" w:hint="eastAsia"/>
        </w:rPr>
        <w:t>であり、</w:t>
      </w:r>
      <w:r w:rsidRPr="002F2FB2">
        <w:rPr>
          <w:rFonts w:asciiTheme="minorEastAsia" w:eastAsiaTheme="minorEastAsia" w:hAnsiTheme="minorEastAsia"/>
        </w:rPr>
        <w:t>幕府が開かれてから開国まで</w:t>
      </w:r>
      <w:r w:rsidR="00115BE8" w:rsidRPr="002F2FB2">
        <w:rPr>
          <w:rFonts w:asciiTheme="minorEastAsia" w:eastAsiaTheme="minorEastAsia" w:hAnsiTheme="minorEastAsia" w:hint="eastAsia"/>
        </w:rPr>
        <w:t>百六十六</w:t>
      </w:r>
      <w:r w:rsidRPr="002F2FB2">
        <w:rPr>
          <w:rFonts w:asciiTheme="minorEastAsia" w:eastAsiaTheme="minorEastAsia" w:hAnsiTheme="minorEastAsia"/>
        </w:rPr>
        <w:t>回のオランダ館長の江戸参府が行われたが、日本人によって殺害されたものは一人もいなかった。</w:t>
      </w:r>
      <w:r w:rsidRPr="00333116">
        <w:rPr>
          <w:rFonts w:asciiTheme="minorEastAsia" w:eastAsiaTheme="minorEastAsia" w:hAnsiTheme="minorEastAsia"/>
          <w:highlight w:val="yellow"/>
        </w:rPr>
        <w:t>逆に</w:t>
      </w:r>
      <w:r w:rsidR="00333116">
        <w:rPr>
          <w:rFonts w:asciiTheme="minorEastAsia" w:eastAsiaTheme="minorEastAsia" w:hAnsiTheme="minorEastAsia" w:hint="eastAsia"/>
          <w:highlight w:val="yellow"/>
        </w:rPr>
        <w:t>、</w:t>
      </w:r>
      <w:r w:rsidR="006900B7" w:rsidRPr="00333116">
        <w:rPr>
          <w:rFonts w:asciiTheme="minorEastAsia" w:eastAsiaTheme="minorEastAsia" w:hAnsiTheme="minorEastAsia"/>
          <w:highlight w:val="yellow"/>
        </w:rPr>
        <w:t>英国公使館を焼き討ちにしたのが</w:t>
      </w:r>
      <w:ins w:id="2430" w:author="寺前 秀一" w:date="2020-10-03T11:00:00Z">
        <w:r w:rsidR="006900B7" w:rsidRPr="00333116">
          <w:rPr>
            <w:rFonts w:asciiTheme="minorEastAsia" w:eastAsiaTheme="minorEastAsia" w:hAnsiTheme="minorEastAsia" w:hint="eastAsia"/>
            <w:highlight w:val="yellow"/>
            <w:rPrChange w:id="2431" w:author="寺前 秀一" w:date="2020-10-03T11:00:00Z">
              <w:rPr>
                <w:rFonts w:asciiTheme="minorEastAsia" w:eastAsiaTheme="minorEastAsia" w:hAnsiTheme="minorEastAsia" w:hint="eastAsia"/>
              </w:rPr>
            </w:rPrChange>
          </w:rPr>
          <w:t>尊王攘夷を唱えた</w:t>
        </w:r>
      </w:ins>
      <w:r w:rsidR="006900B7" w:rsidRPr="00333116">
        <w:rPr>
          <w:rFonts w:asciiTheme="minorEastAsia" w:eastAsiaTheme="minorEastAsia" w:hAnsiTheme="minorEastAsia"/>
          <w:highlight w:val="yellow"/>
          <w:rPrChange w:id="2432" w:author="寺前 秀一" w:date="2020-10-03T11:00:00Z">
            <w:rPr>
              <w:rFonts w:asciiTheme="minorEastAsia" w:eastAsiaTheme="minorEastAsia" w:hAnsiTheme="minorEastAsia"/>
            </w:rPr>
          </w:rPrChange>
        </w:rPr>
        <w:t>長州</w:t>
      </w:r>
      <w:del w:id="2433" w:author="寺前 秀一" w:date="2020-10-03T11:03:00Z">
        <w:r w:rsidR="006900B7" w:rsidRPr="00333116" w:rsidDel="004B197C">
          <w:rPr>
            <w:rFonts w:asciiTheme="minorEastAsia" w:eastAsiaTheme="minorEastAsia" w:hAnsiTheme="minorEastAsia" w:hint="eastAsia"/>
            <w:highlight w:val="yellow"/>
            <w:rPrChange w:id="2434" w:author="寺前 秀一" w:date="2020-10-03T11:00:00Z">
              <w:rPr>
                <w:rFonts w:asciiTheme="minorEastAsia" w:eastAsiaTheme="minorEastAsia" w:hAnsiTheme="minorEastAsia" w:hint="eastAsia"/>
              </w:rPr>
            </w:rPrChange>
          </w:rPr>
          <w:delText>の</w:delText>
        </w:r>
      </w:del>
      <w:r w:rsidR="006900B7" w:rsidRPr="00333116">
        <w:rPr>
          <w:rFonts w:asciiTheme="minorEastAsia" w:eastAsiaTheme="minorEastAsia" w:hAnsiTheme="minorEastAsia"/>
          <w:highlight w:val="yellow"/>
          <w:rPrChange w:id="2435" w:author="寺前 秀一" w:date="2020-10-03T11:00:00Z">
            <w:rPr>
              <w:rFonts w:asciiTheme="minorEastAsia" w:eastAsiaTheme="minorEastAsia" w:hAnsiTheme="minorEastAsia"/>
            </w:rPr>
          </w:rPrChange>
        </w:rPr>
        <w:t>藩士</w:t>
      </w:r>
      <w:r w:rsidR="006900B7" w:rsidRPr="00333116">
        <w:rPr>
          <w:rFonts w:asciiTheme="minorEastAsia" w:eastAsiaTheme="minorEastAsia" w:hAnsiTheme="minorEastAsia"/>
          <w:highlight w:val="yellow"/>
        </w:rPr>
        <w:t>であ</w:t>
      </w:r>
      <w:r w:rsidR="006900B7" w:rsidRPr="00333116">
        <w:rPr>
          <w:rFonts w:asciiTheme="minorEastAsia" w:eastAsiaTheme="minorEastAsia" w:hAnsiTheme="minorEastAsia" w:hint="eastAsia"/>
          <w:highlight w:val="yellow"/>
        </w:rPr>
        <w:t>り、</w:t>
      </w:r>
      <w:r w:rsidRPr="00333116">
        <w:rPr>
          <w:rFonts w:asciiTheme="minorEastAsia" w:eastAsiaTheme="minorEastAsia" w:hAnsiTheme="minorEastAsia"/>
          <w:highlight w:val="yellow"/>
        </w:rPr>
        <w:t>異人へのテロに備えて英仏が軍隊の駐留を主張したから、国益を損なった</w:t>
      </w:r>
      <w:r w:rsidR="006900B7" w:rsidRPr="006900B7">
        <w:rPr>
          <w:rFonts w:asciiTheme="minorEastAsia" w:eastAsiaTheme="minorEastAsia" w:hAnsiTheme="minorEastAsia" w:hint="eastAsia"/>
          <w:highlight w:val="yellow"/>
        </w:rPr>
        <w:t>とも考えられる</w:t>
      </w:r>
      <w:r w:rsidRPr="002F2FB2">
        <w:rPr>
          <w:rFonts w:asciiTheme="minorEastAsia" w:eastAsiaTheme="minorEastAsia" w:hAnsiTheme="minorEastAsia"/>
        </w:rPr>
        <w:t>。</w:t>
      </w:r>
    </w:p>
    <w:p w14:paraId="5AB960CF"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 xml:space="preserve">6-3　</w:t>
      </w:r>
      <w:r w:rsidRPr="002F2FB2">
        <w:rPr>
          <w:rFonts w:asciiTheme="minorEastAsia" w:eastAsiaTheme="minorEastAsia" w:hAnsiTheme="minorEastAsia"/>
          <w:b/>
        </w:rPr>
        <w:t>米国同時多発テロ</w:t>
      </w:r>
      <w:r w:rsidRPr="002F2FB2">
        <w:rPr>
          <w:rFonts w:asciiTheme="minorEastAsia" w:eastAsiaTheme="minorEastAsia" w:hAnsiTheme="minorEastAsia" w:hint="eastAsia"/>
          <w:b/>
        </w:rPr>
        <w:t>の教訓</w:t>
      </w:r>
    </w:p>
    <w:p w14:paraId="14C3C64F" w14:textId="3BD104D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米国同時多発テロ</w:t>
      </w:r>
      <w:r w:rsidRPr="002F2FB2">
        <w:rPr>
          <w:rFonts w:asciiTheme="minorEastAsia" w:eastAsiaTheme="minorEastAsia" w:hAnsiTheme="minorEastAsia" w:hint="eastAsia"/>
        </w:rPr>
        <w:t>は、</w:t>
      </w:r>
      <w:r w:rsidR="00057884" w:rsidRPr="002F2FB2">
        <w:rPr>
          <w:rFonts w:asciiTheme="minorEastAsia" w:eastAsiaTheme="minorEastAsia" w:hAnsiTheme="minorEastAsia"/>
        </w:rPr>
        <w:t>米国観光産業に大きな打撃を与えた。テロの</w:t>
      </w:r>
      <w:r w:rsidR="00057884" w:rsidRPr="002F2FB2">
        <w:rPr>
          <w:rFonts w:asciiTheme="minorEastAsia" w:eastAsiaTheme="minorEastAsia" w:hAnsiTheme="minorEastAsia" w:hint="eastAsia"/>
        </w:rPr>
        <w:t>一</w:t>
      </w:r>
      <w:r w:rsidR="0052023E" w:rsidRPr="002F2FB2">
        <w:rPr>
          <w:rFonts w:asciiTheme="minorEastAsia" w:eastAsiaTheme="minorEastAsia" w:hAnsiTheme="minorEastAsia"/>
        </w:rPr>
        <w:t>カ月</w:t>
      </w:r>
      <w:r w:rsidRPr="002F2FB2">
        <w:rPr>
          <w:rFonts w:asciiTheme="minorEastAsia" w:eastAsiaTheme="minorEastAsia" w:hAnsiTheme="minorEastAsia"/>
        </w:rPr>
        <w:t>後には、米国の旅客輸送量は43</w:t>
      </w:r>
      <w:r w:rsidR="009C4F57" w:rsidRPr="002F2FB2">
        <w:rPr>
          <w:rFonts w:asciiTheme="minorEastAsia" w:eastAsiaTheme="minorEastAsia" w:hAnsiTheme="minorEastAsia" w:hint="eastAsia"/>
        </w:rPr>
        <w:t>%</w:t>
      </w:r>
      <w:r w:rsidRPr="002F2FB2">
        <w:rPr>
          <w:rFonts w:asciiTheme="minorEastAsia" w:eastAsiaTheme="minorEastAsia" w:hAnsiTheme="minorEastAsia"/>
        </w:rPr>
        <w:t>減少、米国航空会社は</w:t>
      </w:r>
      <w:r w:rsidR="00115BE8" w:rsidRPr="002F2FB2">
        <w:rPr>
          <w:rFonts w:asciiTheme="minorEastAsia" w:eastAsiaTheme="minorEastAsia" w:hAnsiTheme="minorEastAsia" w:hint="eastAsia"/>
        </w:rPr>
        <w:t>二十一</w:t>
      </w:r>
      <w:r w:rsidRPr="002F2FB2">
        <w:rPr>
          <w:rFonts w:asciiTheme="minorEastAsia" w:eastAsiaTheme="minorEastAsia" w:hAnsiTheme="minorEastAsia"/>
        </w:rPr>
        <w:t>億ドルの損失を被り、</w:t>
      </w:r>
      <w:r w:rsidR="00115BE8" w:rsidRPr="002F2FB2">
        <w:rPr>
          <w:rFonts w:asciiTheme="minorEastAsia" w:eastAsiaTheme="minorEastAsia" w:hAnsiTheme="minorEastAsia" w:hint="eastAsia"/>
        </w:rPr>
        <w:t>十三</w:t>
      </w:r>
      <w:r w:rsidRPr="002F2FB2">
        <w:rPr>
          <w:rFonts w:asciiTheme="minorEastAsia" w:eastAsiaTheme="minorEastAsia" w:hAnsiTheme="minorEastAsia" w:hint="eastAsia"/>
        </w:rPr>
        <w:t>万人</w:t>
      </w:r>
      <w:r w:rsidRPr="002F2FB2">
        <w:rPr>
          <w:rFonts w:asciiTheme="minorEastAsia" w:eastAsiaTheme="minorEastAsia" w:hAnsiTheme="minorEastAsia"/>
        </w:rPr>
        <w:t>を解雇した。ホテル業界の宿泊費収入の減少は</w:t>
      </w:r>
      <w:r w:rsidR="00115BE8" w:rsidRPr="002F2FB2">
        <w:rPr>
          <w:rFonts w:asciiTheme="minorEastAsia" w:eastAsiaTheme="minorEastAsia" w:hAnsiTheme="minorEastAsia" w:hint="eastAsia"/>
        </w:rPr>
        <w:t>二十</w:t>
      </w:r>
      <w:r w:rsidRPr="002F2FB2">
        <w:rPr>
          <w:rFonts w:asciiTheme="minorEastAsia" w:eastAsiaTheme="minorEastAsia" w:hAnsiTheme="minorEastAsia"/>
        </w:rPr>
        <w:t>億ドルに達し、コンベンション産業の損失も</w:t>
      </w:r>
      <w:r w:rsidR="00115BE8" w:rsidRPr="002F2FB2">
        <w:rPr>
          <w:rFonts w:asciiTheme="minorEastAsia" w:eastAsiaTheme="minorEastAsia" w:hAnsiTheme="minorEastAsia" w:hint="eastAsia"/>
        </w:rPr>
        <w:t>十</w:t>
      </w:r>
      <w:r w:rsidRPr="002F2FB2">
        <w:rPr>
          <w:rFonts w:asciiTheme="minorEastAsia" w:eastAsiaTheme="minorEastAsia" w:hAnsiTheme="minorEastAsia"/>
        </w:rPr>
        <w:t>億ドルに達した。米国の観光産業が生み出す貿易黒字額が、1996年の</w:t>
      </w:r>
      <w:r w:rsidR="00115BE8" w:rsidRPr="002F2FB2">
        <w:rPr>
          <w:rFonts w:asciiTheme="minorEastAsia" w:eastAsiaTheme="minorEastAsia" w:hAnsiTheme="minorEastAsia" w:hint="eastAsia"/>
        </w:rPr>
        <w:t>二百六十</w:t>
      </w:r>
      <w:r w:rsidRPr="002F2FB2">
        <w:rPr>
          <w:rFonts w:asciiTheme="minorEastAsia" w:eastAsiaTheme="minorEastAsia" w:hAnsiTheme="minorEastAsia"/>
        </w:rPr>
        <w:t>億ドルから、2004年の</w:t>
      </w:r>
      <w:r w:rsidR="00115BE8" w:rsidRPr="002F2FB2">
        <w:rPr>
          <w:rFonts w:asciiTheme="minorEastAsia" w:eastAsiaTheme="minorEastAsia" w:hAnsiTheme="minorEastAsia" w:hint="eastAsia"/>
        </w:rPr>
        <w:t>六十</w:t>
      </w:r>
      <w:r w:rsidRPr="002F2FB2">
        <w:rPr>
          <w:rFonts w:asciiTheme="minorEastAsia" w:eastAsiaTheme="minorEastAsia" w:hAnsiTheme="minorEastAsia"/>
        </w:rPr>
        <w:t>億ドルまでに約77</w:t>
      </w:r>
      <w:r w:rsidR="009C4F57" w:rsidRPr="002F2FB2">
        <w:rPr>
          <w:rFonts w:asciiTheme="minorEastAsia" w:eastAsiaTheme="minorEastAsia" w:hAnsiTheme="minorEastAsia" w:hint="eastAsia"/>
        </w:rPr>
        <w:t>%</w:t>
      </w:r>
      <w:r w:rsidRPr="002F2FB2">
        <w:rPr>
          <w:rFonts w:asciiTheme="minorEastAsia" w:eastAsiaTheme="minorEastAsia" w:hAnsiTheme="minorEastAsia"/>
        </w:rPr>
        <w:t>も減少している。</w:t>
      </w:r>
    </w:p>
    <w:p w14:paraId="359B87C3" w14:textId="5CB374EF"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テロ発生後の観光客が激減した後、乗客が次第に戻っ</w:t>
      </w:r>
      <w:r w:rsidRPr="002F2FB2">
        <w:rPr>
          <w:rFonts w:asciiTheme="minorEastAsia" w:eastAsiaTheme="minorEastAsia" w:hAnsiTheme="minorEastAsia" w:hint="eastAsia"/>
        </w:rPr>
        <w:t>てきたが、</w:t>
      </w:r>
      <w:r w:rsidRPr="002F2FB2">
        <w:rPr>
          <w:rFonts w:asciiTheme="minorEastAsia" w:eastAsiaTheme="minorEastAsia" w:hAnsiTheme="minorEastAsia"/>
        </w:rPr>
        <w:t>航空機を避ける傾向がしばらく続いた。反対に、家族単位での飲食やレクレーションを行うcomfort tourismと呼ばれる国内旅行に増加が</w:t>
      </w:r>
      <w:r w:rsidR="00F32EDE" w:rsidRPr="002F2FB2">
        <w:rPr>
          <w:rFonts w:asciiTheme="minorEastAsia" w:eastAsiaTheme="minorEastAsia" w:hAnsiTheme="minorEastAsia" w:hint="eastAsia"/>
        </w:rPr>
        <w:t>見</w:t>
      </w:r>
      <w:r w:rsidRPr="002F2FB2">
        <w:rPr>
          <w:rFonts w:asciiTheme="minorEastAsia" w:eastAsiaTheme="minorEastAsia" w:hAnsiTheme="minorEastAsia"/>
        </w:rPr>
        <w:t>られ</w:t>
      </w:r>
      <w:r w:rsidRPr="002F2FB2">
        <w:rPr>
          <w:rFonts w:asciiTheme="minorEastAsia" w:eastAsiaTheme="minorEastAsia" w:hAnsiTheme="minorEastAsia" w:hint="eastAsia"/>
        </w:rPr>
        <w:t>た</w:t>
      </w:r>
      <w:r w:rsidRPr="002F2FB2">
        <w:rPr>
          <w:rFonts w:asciiTheme="minorEastAsia" w:eastAsiaTheme="minorEastAsia" w:hAnsiTheme="minorEastAsia"/>
        </w:rPr>
        <w:t>。</w:t>
      </w:r>
      <w:r w:rsidRPr="002F2FB2">
        <w:rPr>
          <w:rFonts w:asciiTheme="minorEastAsia" w:eastAsiaTheme="minorEastAsia" w:hAnsiTheme="minorEastAsia" w:hint="eastAsia"/>
        </w:rPr>
        <w:t>また、</w:t>
      </w:r>
      <w:r w:rsidRPr="002F2FB2">
        <w:rPr>
          <w:rFonts w:asciiTheme="minorEastAsia" w:eastAsiaTheme="minorEastAsia" w:hAnsiTheme="minorEastAsia"/>
        </w:rPr>
        <w:t>ネットによる旅行情報収集と予約数</w:t>
      </w:r>
      <w:r w:rsidRPr="002F2FB2">
        <w:rPr>
          <w:rFonts w:asciiTheme="minorEastAsia" w:eastAsiaTheme="minorEastAsia" w:hAnsiTheme="minorEastAsia" w:hint="eastAsia"/>
        </w:rPr>
        <w:t>が</w:t>
      </w:r>
      <w:r w:rsidRPr="002F2FB2">
        <w:rPr>
          <w:rFonts w:asciiTheme="minorEastAsia" w:eastAsiaTheme="minorEastAsia" w:hAnsiTheme="minorEastAsia"/>
        </w:rPr>
        <w:t>激増</w:t>
      </w:r>
      <w:r w:rsidRPr="002F2FB2">
        <w:rPr>
          <w:rFonts w:asciiTheme="minorEastAsia" w:eastAsiaTheme="minorEastAsia" w:hAnsiTheme="minorEastAsia" w:hint="eastAsia"/>
        </w:rPr>
        <w:t>した</w:t>
      </w:r>
      <w:r w:rsidRPr="002F2FB2">
        <w:rPr>
          <w:rFonts w:asciiTheme="minorEastAsia" w:eastAsiaTheme="minorEastAsia" w:hAnsiTheme="minorEastAsia"/>
        </w:rPr>
        <w:t>。</w:t>
      </w:r>
    </w:p>
    <w:p w14:paraId="2AB40D1F" w14:textId="77777777" w:rsidR="009E0BBB" w:rsidRPr="002F2FB2" w:rsidRDefault="009E0BBB" w:rsidP="009E0BBB">
      <w:pPr>
        <w:rPr>
          <w:rFonts w:asciiTheme="minorEastAsia" w:eastAsiaTheme="minorEastAsia" w:hAnsiTheme="minorEastAsia"/>
          <w:b/>
          <w:szCs w:val="21"/>
        </w:rPr>
      </w:pPr>
      <w:r w:rsidRPr="002F2FB2">
        <w:rPr>
          <w:rFonts w:asciiTheme="minorEastAsia" w:eastAsiaTheme="minorEastAsia" w:hAnsiTheme="minorEastAsia"/>
          <w:b/>
          <w:szCs w:val="21"/>
        </w:rPr>
        <w:t>7　経済危機と</w:t>
      </w:r>
      <w:r w:rsidR="00070E14" w:rsidRPr="002F2FB2">
        <w:rPr>
          <w:rFonts w:asciiTheme="minorEastAsia" w:eastAsiaTheme="minorEastAsia" w:hAnsiTheme="minorEastAsia" w:hint="eastAsia"/>
          <w:b/>
          <w:szCs w:val="21"/>
        </w:rPr>
        <w:t>人流・観光</w:t>
      </w:r>
      <w:r w:rsidRPr="002F2FB2">
        <w:rPr>
          <w:rFonts w:asciiTheme="minorEastAsia" w:eastAsiaTheme="minorEastAsia" w:hAnsiTheme="minorEastAsia" w:hint="eastAsia"/>
          <w:b/>
          <w:szCs w:val="21"/>
        </w:rPr>
        <w:t>産業</w:t>
      </w:r>
    </w:p>
    <w:p w14:paraId="58682A76" w14:textId="6B1A0D87" w:rsidR="009E0BBB" w:rsidRPr="002F2FB2" w:rsidRDefault="006F465C" w:rsidP="009E0BBB">
      <w:pPr>
        <w:rPr>
          <w:rFonts w:asciiTheme="minorEastAsia" w:eastAsiaTheme="minorEastAsia" w:hAnsiTheme="minorEastAsia"/>
          <w:b/>
          <w:szCs w:val="21"/>
        </w:rPr>
      </w:pPr>
      <w:r w:rsidRPr="002F2FB2">
        <w:rPr>
          <w:rFonts w:asciiTheme="minorEastAsia" w:eastAsiaTheme="minorEastAsia" w:hAnsiTheme="minorEastAsia"/>
          <w:b/>
          <w:szCs w:val="21"/>
        </w:rPr>
        <w:t>7-</w:t>
      </w:r>
      <w:r w:rsidR="00806E80" w:rsidRPr="002F2FB2">
        <w:rPr>
          <w:rFonts w:asciiTheme="minorEastAsia" w:eastAsiaTheme="minorEastAsia" w:hAnsiTheme="minorEastAsia"/>
          <w:b/>
          <w:szCs w:val="21"/>
        </w:rPr>
        <w:t>1</w:t>
      </w:r>
      <w:r w:rsidR="005A6C0D">
        <w:rPr>
          <w:rFonts w:asciiTheme="minorEastAsia" w:eastAsiaTheme="minorEastAsia" w:hAnsiTheme="minorEastAsia" w:hint="eastAsia"/>
          <w:b/>
          <w:szCs w:val="21"/>
        </w:rPr>
        <w:t xml:space="preserve">　</w:t>
      </w:r>
      <w:r w:rsidR="009E0BBB" w:rsidRPr="002F2FB2">
        <w:rPr>
          <w:rFonts w:asciiTheme="minorEastAsia" w:eastAsiaTheme="minorEastAsia" w:hAnsiTheme="minorEastAsia" w:hint="eastAsia"/>
          <w:b/>
          <w:szCs w:val="21"/>
        </w:rPr>
        <w:t>バブル崩壊と有名旅館の倒産</w:t>
      </w:r>
    </w:p>
    <w:p w14:paraId="2F31E6A8" w14:textId="6B99E3F1" w:rsidR="009E0BBB" w:rsidRPr="002F2FB2" w:rsidRDefault="009E0BBB" w:rsidP="009E0BBB">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バブル崩壊後の</w:t>
      </w:r>
      <w:r w:rsidRPr="002F2FB2">
        <w:rPr>
          <w:rFonts w:asciiTheme="minorEastAsia" w:eastAsiaTheme="minorEastAsia" w:hAnsiTheme="minorEastAsia"/>
          <w:szCs w:val="21"/>
        </w:rPr>
        <w:t>日本の不良債権処理は、預金保険機構等</w:t>
      </w:r>
      <w:r w:rsidR="00057884" w:rsidRPr="002F2FB2">
        <w:rPr>
          <w:rFonts w:asciiTheme="minorEastAsia" w:eastAsiaTheme="minorEastAsia" w:hAnsiTheme="minorEastAsia" w:hint="eastAsia"/>
          <w:szCs w:val="21"/>
        </w:rPr>
        <w:t>の仕組み</w:t>
      </w:r>
      <w:r w:rsidRPr="002F2FB2">
        <w:rPr>
          <w:rFonts w:asciiTheme="minorEastAsia" w:eastAsiaTheme="minorEastAsia" w:hAnsiTheme="minorEastAsia"/>
          <w:szCs w:val="21"/>
        </w:rPr>
        <w:t>を使い</w:t>
      </w:r>
      <w:r w:rsidRPr="002F2FB2">
        <w:rPr>
          <w:rFonts w:asciiTheme="minorEastAsia" w:eastAsiaTheme="minorEastAsia" w:hAnsiTheme="minorEastAsia" w:hint="eastAsia"/>
          <w:szCs w:val="21"/>
        </w:rPr>
        <w:t>十</w:t>
      </w:r>
      <w:r w:rsidRPr="002F2FB2">
        <w:rPr>
          <w:rFonts w:asciiTheme="minorEastAsia" w:eastAsiaTheme="minorEastAsia" w:hAnsiTheme="minorEastAsia"/>
          <w:szCs w:val="21"/>
        </w:rPr>
        <w:t>年</w:t>
      </w:r>
      <w:r w:rsidRPr="002F2FB2">
        <w:rPr>
          <w:rFonts w:asciiTheme="minorEastAsia" w:eastAsiaTheme="minorEastAsia" w:hAnsiTheme="minorEastAsia" w:hint="eastAsia"/>
          <w:szCs w:val="21"/>
        </w:rPr>
        <w:t>という長期の時間を</w:t>
      </w:r>
      <w:r w:rsidRPr="002F2FB2">
        <w:rPr>
          <w:rFonts w:asciiTheme="minorEastAsia" w:eastAsiaTheme="minorEastAsia" w:hAnsiTheme="minorEastAsia"/>
          <w:szCs w:val="21"/>
        </w:rPr>
        <w:t>かけて実施し</w:t>
      </w:r>
      <w:r w:rsidRPr="002F2FB2">
        <w:rPr>
          <w:rFonts w:asciiTheme="minorEastAsia" w:eastAsiaTheme="minorEastAsia" w:hAnsiTheme="minorEastAsia" w:hint="eastAsia"/>
          <w:szCs w:val="21"/>
        </w:rPr>
        <w:t>ている。</w:t>
      </w:r>
      <w:r w:rsidR="00D62AEF" w:rsidRPr="002F2FB2">
        <w:rPr>
          <w:rFonts w:asciiTheme="minorEastAsia" w:eastAsiaTheme="minorEastAsia" w:hAnsiTheme="minorEastAsia" w:hint="eastAsia"/>
          <w:szCs w:val="21"/>
        </w:rPr>
        <w:t>野口悠紀雄は、</w:t>
      </w:r>
      <w:r w:rsidRPr="002F2FB2">
        <w:rPr>
          <w:rFonts w:asciiTheme="minorEastAsia" w:eastAsiaTheme="minorEastAsia" w:hAnsiTheme="minorEastAsia"/>
          <w:szCs w:val="21"/>
        </w:rPr>
        <w:t>租税法定主義から考えて、法人税の不良債権処理における無税償却拡大は</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法的措置がなく問題</w:t>
      </w:r>
      <w:r w:rsidRPr="002F2FB2">
        <w:rPr>
          <w:rFonts w:asciiTheme="minorEastAsia" w:eastAsiaTheme="minorEastAsia" w:hAnsiTheme="minorEastAsia" w:hint="eastAsia"/>
          <w:szCs w:val="21"/>
        </w:rPr>
        <w:t>だと指摘</w:t>
      </w:r>
      <w:r w:rsidR="00D62AEF" w:rsidRPr="002F2FB2">
        <w:rPr>
          <w:rFonts w:asciiTheme="minorEastAsia" w:eastAsiaTheme="minorEastAsia" w:hAnsiTheme="minorEastAsia" w:hint="eastAsia"/>
          <w:szCs w:val="21"/>
        </w:rPr>
        <w:t>する</w:t>
      </w:r>
      <w:r w:rsidRPr="002F2FB2">
        <w:rPr>
          <w:rFonts w:asciiTheme="minorEastAsia" w:eastAsiaTheme="minorEastAsia" w:hAnsiTheme="minorEastAsia" w:hint="eastAsia"/>
          <w:szCs w:val="21"/>
        </w:rPr>
        <w:t>。百</w:t>
      </w:r>
      <w:r w:rsidRPr="002F2FB2">
        <w:rPr>
          <w:rFonts w:asciiTheme="minorEastAsia" w:eastAsiaTheme="minorEastAsia" w:hAnsiTheme="minorEastAsia"/>
          <w:szCs w:val="21"/>
        </w:rPr>
        <w:t>兆</w:t>
      </w:r>
      <w:r w:rsidRPr="002F2FB2">
        <w:rPr>
          <w:rFonts w:asciiTheme="minorEastAsia" w:eastAsiaTheme="minorEastAsia" w:hAnsiTheme="minorEastAsia" w:hint="eastAsia"/>
          <w:szCs w:val="21"/>
        </w:rPr>
        <w:t>円</w:t>
      </w:r>
      <w:r w:rsidRPr="002F2FB2">
        <w:rPr>
          <w:rFonts w:asciiTheme="minorEastAsia" w:eastAsiaTheme="minorEastAsia" w:hAnsiTheme="minorEastAsia"/>
          <w:szCs w:val="21"/>
        </w:rPr>
        <w:t>近い償却は法人税の歳入不足につながり国民負担となっている</w:t>
      </w:r>
      <w:r w:rsidRPr="002F2FB2">
        <w:rPr>
          <w:rFonts w:asciiTheme="minorEastAsia" w:eastAsiaTheme="minorEastAsia" w:hAnsiTheme="minorEastAsia" w:hint="eastAsia"/>
          <w:szCs w:val="21"/>
        </w:rPr>
        <w:t>ことの認識が必要である</w:t>
      </w:r>
      <w:r w:rsidRPr="002F2FB2">
        <w:rPr>
          <w:rFonts w:asciiTheme="minorEastAsia" w:eastAsiaTheme="minorEastAsia" w:hAnsiTheme="minorEastAsia"/>
          <w:szCs w:val="21"/>
        </w:rPr>
        <w:t>。</w:t>
      </w:r>
    </w:p>
    <w:p w14:paraId="286A8330" w14:textId="77777777" w:rsidR="009E0BBB" w:rsidRPr="002F2FB2" w:rsidRDefault="009E0BBB" w:rsidP="009E0BBB">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バブル崩壊後、グローバルスタンダードを求める金融改革と資産デフレによる担保不足が相俟って、</w:t>
      </w:r>
      <w:r w:rsidRPr="002F2FB2">
        <w:rPr>
          <w:rFonts w:asciiTheme="minorEastAsia" w:eastAsiaTheme="minorEastAsia" w:hAnsiTheme="minorEastAsia" w:hint="eastAsia"/>
          <w:szCs w:val="21"/>
        </w:rPr>
        <w:t>日本の宿泊産業も</w:t>
      </w:r>
      <w:r w:rsidRPr="002F2FB2">
        <w:rPr>
          <w:rFonts w:asciiTheme="minorEastAsia" w:eastAsiaTheme="minorEastAsia" w:hAnsiTheme="minorEastAsia"/>
          <w:szCs w:val="21"/>
        </w:rPr>
        <w:t>新規運転資金の導入</w:t>
      </w:r>
      <w:r w:rsidRPr="002F2FB2">
        <w:rPr>
          <w:rFonts w:asciiTheme="minorEastAsia" w:eastAsiaTheme="minorEastAsia" w:hAnsiTheme="minorEastAsia" w:hint="eastAsia"/>
          <w:szCs w:val="21"/>
        </w:rPr>
        <w:t>が</w:t>
      </w:r>
      <w:r w:rsidRPr="002F2FB2">
        <w:rPr>
          <w:rFonts w:asciiTheme="minorEastAsia" w:eastAsiaTheme="minorEastAsia" w:hAnsiTheme="minorEastAsia"/>
          <w:szCs w:val="21"/>
        </w:rPr>
        <w:t>困難となり、厳しい運営を余儀なくされ、不良債権処理としての既存債務の返済の強要</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貸し剥がし</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や新規貸出の拒絶</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貸し渋り</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などが増加した。そのため、旅行者ニーズの変化に対応した新たな設備投資が行えないばかりか、定期的に実施する必要のある修繕なども行いにくい状況となっている。</w:t>
      </w:r>
    </w:p>
    <w:p w14:paraId="19379F35" w14:textId="19B7BB68" w:rsidR="009E0BBB" w:rsidRPr="002F2FB2" w:rsidRDefault="009E0BBB" w:rsidP="009E0BBB">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自己資本比率の基準は、国際業務を行う銀行は</w:t>
      </w:r>
      <w:r w:rsidR="00A442FF" w:rsidRPr="002F2FB2">
        <w:rPr>
          <w:rFonts w:asciiTheme="minorEastAsia" w:eastAsiaTheme="minorEastAsia" w:hAnsiTheme="minorEastAsia"/>
          <w:szCs w:val="21"/>
        </w:rPr>
        <w:t>8</w:t>
      </w:r>
      <w:r w:rsidR="009C4F57" w:rsidRPr="002F2FB2">
        <w:rPr>
          <w:rFonts w:asciiTheme="minorEastAsia" w:eastAsiaTheme="minorEastAsia" w:hAnsiTheme="minorEastAsia"/>
          <w:szCs w:val="21"/>
        </w:rPr>
        <w:t>%</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国際統一基準</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、国内業務のみを行う銀行は</w:t>
      </w:r>
      <w:r w:rsidR="00A442FF" w:rsidRPr="002F2FB2">
        <w:rPr>
          <w:rFonts w:asciiTheme="minorEastAsia" w:eastAsiaTheme="minorEastAsia" w:hAnsiTheme="minorEastAsia"/>
          <w:szCs w:val="21"/>
        </w:rPr>
        <w:t>4</w:t>
      </w:r>
      <w:r w:rsidR="009C4F57" w:rsidRPr="002F2FB2">
        <w:rPr>
          <w:rFonts w:asciiTheme="minorEastAsia" w:eastAsiaTheme="minorEastAsia" w:hAnsiTheme="minorEastAsia"/>
          <w:szCs w:val="21"/>
        </w:rPr>
        <w:t>%</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国内基準</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となっている。この基準を下回った銀行には、金融当局</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金融庁</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から早期是正措置が発動され、自己資本比率の程度に応じた業務改善指導を受けることになる。自己資本比率を高めるには、資本は簡単には増やせない。そこで、銀行は資産</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融資</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を減らすことで、自己資本比率を高めようとする。その結果、貸し渋りや貸し剥がしを助長することになる。従って、全国温泉地の有名旅館の倒産が相次いだわけである。加賀温泉郷の</w:t>
      </w:r>
      <w:r w:rsidR="00D62AEF" w:rsidRPr="002F2FB2">
        <w:rPr>
          <w:rFonts w:asciiTheme="minorEastAsia" w:eastAsiaTheme="minorEastAsia" w:hAnsiTheme="minorEastAsia" w:hint="eastAsia"/>
          <w:szCs w:val="21"/>
        </w:rPr>
        <w:t>山代、山中、片山津</w:t>
      </w:r>
      <w:r w:rsidRPr="002F2FB2">
        <w:rPr>
          <w:rFonts w:asciiTheme="minorEastAsia" w:eastAsiaTheme="minorEastAsia" w:hAnsiTheme="minorEastAsia" w:hint="eastAsia"/>
          <w:szCs w:val="21"/>
        </w:rPr>
        <w:t>温泉では地元一番館等が倒産し、</w:t>
      </w:r>
      <w:ins w:id="2436" w:author="寺前 秀一" w:date="2020-10-02T18:39:00Z">
        <w:r w:rsidR="00BB0506" w:rsidRPr="00350EEC">
          <w:rPr>
            <w:rFonts w:asciiTheme="minorEastAsia" w:eastAsiaTheme="minorEastAsia" w:hAnsiTheme="minorEastAsia" w:hint="eastAsia"/>
            <w:szCs w:val="21"/>
            <w:highlight w:val="yellow"/>
          </w:rPr>
          <w:t>その</w:t>
        </w:r>
      </w:ins>
      <w:del w:id="2437" w:author="寺前 秀一" w:date="2020-10-02T18:39:00Z">
        <w:r w:rsidRPr="00BB0506" w:rsidDel="00BB0506">
          <w:rPr>
            <w:rFonts w:asciiTheme="minorEastAsia" w:eastAsiaTheme="minorEastAsia" w:hAnsiTheme="minorEastAsia" w:hint="eastAsia"/>
            <w:szCs w:val="21"/>
            <w:highlight w:val="yellow"/>
            <w:rPrChange w:id="2438" w:author="寺前 秀一" w:date="2020-10-02T18:39:00Z">
              <w:rPr>
                <w:rFonts w:asciiTheme="minorEastAsia" w:eastAsiaTheme="minorEastAsia" w:hAnsiTheme="minorEastAsia" w:hint="eastAsia"/>
                <w:szCs w:val="21"/>
              </w:rPr>
            </w:rPrChange>
          </w:rPr>
          <w:delText>他地域から</w:delText>
        </w:r>
      </w:del>
      <w:r w:rsidRPr="00BB0506">
        <w:rPr>
          <w:rFonts w:asciiTheme="minorEastAsia" w:eastAsiaTheme="minorEastAsia" w:hAnsiTheme="minorEastAsia" w:hint="eastAsia"/>
          <w:szCs w:val="21"/>
          <w:highlight w:val="yellow"/>
          <w:rPrChange w:id="2439" w:author="寺前 秀一" w:date="2020-10-02T18:39:00Z">
            <w:rPr>
              <w:rFonts w:asciiTheme="minorEastAsia" w:eastAsiaTheme="minorEastAsia" w:hAnsiTheme="minorEastAsia" w:hint="eastAsia"/>
              <w:szCs w:val="21"/>
            </w:rPr>
          </w:rPrChange>
        </w:rPr>
        <w:t>経営を引き継いだ</w:t>
      </w:r>
      <w:ins w:id="2440" w:author="寺前 秀一" w:date="2020-10-02T18:39:00Z">
        <w:r w:rsidR="00BB0506" w:rsidRPr="00BB0506">
          <w:rPr>
            <w:rFonts w:asciiTheme="minorEastAsia" w:eastAsiaTheme="minorEastAsia" w:hAnsiTheme="minorEastAsia" w:hint="eastAsia"/>
            <w:szCs w:val="21"/>
            <w:highlight w:val="yellow"/>
          </w:rPr>
          <w:t>他地域からの</w:t>
        </w:r>
      </w:ins>
      <w:r w:rsidRPr="00BB0506">
        <w:rPr>
          <w:rFonts w:asciiTheme="minorEastAsia" w:eastAsiaTheme="minorEastAsia" w:hAnsiTheme="minorEastAsia" w:hint="eastAsia"/>
          <w:szCs w:val="21"/>
          <w:highlight w:val="yellow"/>
          <w:rPrChange w:id="2441" w:author="寺前 秀一" w:date="2020-10-02T18:39:00Z">
            <w:rPr>
              <w:rFonts w:asciiTheme="minorEastAsia" w:eastAsiaTheme="minorEastAsia" w:hAnsiTheme="minorEastAsia" w:hint="eastAsia"/>
              <w:szCs w:val="21"/>
            </w:rPr>
          </w:rPrChange>
        </w:rPr>
        <w:t>企業</w:t>
      </w:r>
      <w:r w:rsidRPr="002F2FB2">
        <w:rPr>
          <w:rFonts w:asciiTheme="minorEastAsia" w:eastAsiaTheme="minorEastAsia" w:hAnsiTheme="minorEastAsia" w:hint="eastAsia"/>
          <w:szCs w:val="21"/>
        </w:rPr>
        <w:t>と従来からの地元宿泊業経営者との</w:t>
      </w:r>
      <w:ins w:id="2442" w:author="寺前 秀一" w:date="2020-10-02T18:38:00Z">
        <w:r w:rsidR="00BB0506" w:rsidRPr="00BB0506">
          <w:rPr>
            <w:rFonts w:asciiTheme="minorEastAsia" w:eastAsiaTheme="minorEastAsia" w:hAnsiTheme="minorEastAsia" w:hint="eastAsia"/>
            <w:szCs w:val="21"/>
            <w:highlight w:val="yellow"/>
            <w:rPrChange w:id="2443" w:author="寺前 秀一" w:date="2020-10-02T18:38:00Z">
              <w:rPr>
                <w:rFonts w:asciiTheme="minorEastAsia" w:eastAsiaTheme="minorEastAsia" w:hAnsiTheme="minorEastAsia" w:hint="eastAsia"/>
                <w:szCs w:val="21"/>
              </w:rPr>
            </w:rPrChange>
          </w:rPr>
          <w:t>間で</w:t>
        </w:r>
        <w:r w:rsidR="00BB0506">
          <w:rPr>
            <w:rFonts w:asciiTheme="minorEastAsia" w:eastAsiaTheme="minorEastAsia" w:hAnsiTheme="minorEastAsia" w:hint="eastAsia"/>
            <w:szCs w:val="21"/>
            <w:highlight w:val="yellow"/>
          </w:rPr>
          <w:t>宿泊料</w:t>
        </w:r>
      </w:ins>
      <w:r w:rsidR="002D0C5D">
        <w:rPr>
          <w:rFonts w:asciiTheme="minorEastAsia" w:eastAsiaTheme="minorEastAsia" w:hAnsiTheme="minorEastAsia" w:hint="eastAsia"/>
          <w:szCs w:val="21"/>
          <w:highlight w:val="yellow"/>
        </w:rPr>
        <w:t>の水準</w:t>
      </w:r>
      <w:ins w:id="2444" w:author="寺前 秀一" w:date="2020-10-02T18:38:00Z">
        <w:r w:rsidR="00BB0506">
          <w:rPr>
            <w:rFonts w:asciiTheme="minorEastAsia" w:eastAsiaTheme="minorEastAsia" w:hAnsiTheme="minorEastAsia" w:hint="eastAsia"/>
            <w:szCs w:val="21"/>
            <w:highlight w:val="yellow"/>
          </w:rPr>
          <w:t>等を巡り</w:t>
        </w:r>
      </w:ins>
      <w:r w:rsidRPr="00BB0506">
        <w:rPr>
          <w:rFonts w:asciiTheme="minorEastAsia" w:eastAsiaTheme="minorEastAsia" w:hAnsiTheme="minorEastAsia" w:hint="eastAsia"/>
          <w:szCs w:val="21"/>
          <w:highlight w:val="yellow"/>
          <w:rPrChange w:id="2445" w:author="寺前 秀一" w:date="2020-10-02T18:40:00Z">
            <w:rPr>
              <w:rFonts w:asciiTheme="minorEastAsia" w:eastAsiaTheme="minorEastAsia" w:hAnsiTheme="minorEastAsia" w:hint="eastAsia"/>
              <w:szCs w:val="21"/>
            </w:rPr>
          </w:rPrChange>
        </w:rPr>
        <w:t>軋轢が発生</w:t>
      </w:r>
      <w:ins w:id="2446" w:author="寺前 秀一" w:date="2020-10-02T18:40:00Z">
        <w:r w:rsidR="00BB0506" w:rsidRPr="00BB0506">
          <w:rPr>
            <w:rFonts w:asciiTheme="minorEastAsia" w:eastAsiaTheme="minorEastAsia" w:hAnsiTheme="minorEastAsia" w:hint="eastAsia"/>
            <w:szCs w:val="21"/>
            <w:highlight w:val="yellow"/>
            <w:rPrChange w:id="2447" w:author="寺前 秀一" w:date="2020-10-02T18:40:00Z">
              <w:rPr>
                <w:rFonts w:asciiTheme="minorEastAsia" w:eastAsiaTheme="minorEastAsia" w:hAnsiTheme="minorEastAsia" w:hint="eastAsia"/>
                <w:szCs w:val="21"/>
              </w:rPr>
            </w:rPrChange>
          </w:rPr>
          <w:t>した。</w:t>
        </w:r>
      </w:ins>
      <w:r w:rsidRPr="00BB0506">
        <w:rPr>
          <w:rFonts w:asciiTheme="minorEastAsia" w:eastAsiaTheme="minorEastAsia" w:hAnsiTheme="minorEastAsia" w:hint="eastAsia"/>
          <w:strike/>
          <w:szCs w:val="21"/>
          <w:rPrChange w:id="2448" w:author="寺前 秀一" w:date="2020-10-02T18:40:00Z">
            <w:rPr>
              <w:rFonts w:asciiTheme="minorEastAsia" w:eastAsiaTheme="minorEastAsia" w:hAnsiTheme="minorEastAsia" w:hint="eastAsia"/>
              <w:szCs w:val="21"/>
            </w:rPr>
          </w:rPrChange>
        </w:rPr>
        <w:t>することとなった。</w:t>
      </w:r>
    </w:p>
    <w:p w14:paraId="05E374C5" w14:textId="77777777" w:rsidR="009E0BBB" w:rsidRPr="002F2FB2" w:rsidRDefault="006F465C" w:rsidP="009E0BBB">
      <w:pPr>
        <w:rPr>
          <w:rFonts w:asciiTheme="minorEastAsia" w:eastAsiaTheme="minorEastAsia" w:hAnsiTheme="minorEastAsia"/>
          <w:b/>
          <w:szCs w:val="21"/>
        </w:rPr>
      </w:pPr>
      <w:r w:rsidRPr="002F2FB2">
        <w:rPr>
          <w:rFonts w:asciiTheme="minorEastAsia" w:eastAsiaTheme="minorEastAsia" w:hAnsiTheme="minorEastAsia"/>
          <w:b/>
          <w:szCs w:val="21"/>
        </w:rPr>
        <w:t>7-</w:t>
      </w:r>
      <w:r w:rsidR="009E0BBB" w:rsidRPr="002F2FB2">
        <w:rPr>
          <w:rFonts w:asciiTheme="minorEastAsia" w:eastAsiaTheme="minorEastAsia" w:hAnsiTheme="minorEastAsia"/>
          <w:b/>
          <w:szCs w:val="21"/>
        </w:rPr>
        <w:t>2　リーマンショックとJAL破綻</w:t>
      </w:r>
    </w:p>
    <w:p w14:paraId="02036C1B" w14:textId="77777777" w:rsidR="009E0BBB" w:rsidRPr="002F2FB2" w:rsidRDefault="00701AC2" w:rsidP="009E0BBB">
      <w:pPr>
        <w:ind w:firstLineChars="100" w:firstLine="192"/>
        <w:rPr>
          <w:rFonts w:asciiTheme="minorEastAsia" w:eastAsiaTheme="minorEastAsia" w:hAnsiTheme="minorEastAsia"/>
          <w:szCs w:val="21"/>
        </w:rPr>
      </w:pPr>
      <w:r>
        <w:rPr>
          <w:rFonts w:asciiTheme="minorEastAsia" w:eastAsiaTheme="minorEastAsia" w:hAnsiTheme="minorEastAsia"/>
          <w:szCs w:val="21"/>
        </w:rPr>
        <w:fldChar w:fldCharType="begin"/>
      </w:r>
      <w:r>
        <w:rPr>
          <w:rFonts w:asciiTheme="minorEastAsia" w:eastAsiaTheme="minorEastAsia" w:hAnsiTheme="minorEastAsia"/>
          <w:szCs w:val="21"/>
        </w:rPr>
        <w:instrText xml:space="preserve"> HYPERLINK "https://ja.wikipedia.org/wiki/2007%E5%B9%B4" \o "2007年" </w:instrText>
      </w:r>
      <w:r>
        <w:rPr>
          <w:rFonts w:asciiTheme="minorEastAsia" w:eastAsiaTheme="minorEastAsia" w:hAnsiTheme="minorEastAsia"/>
          <w:szCs w:val="21"/>
        </w:rPr>
        <w:fldChar w:fldCharType="separate"/>
      </w:r>
      <w:r w:rsidR="009E0BBB" w:rsidRPr="002F2FB2">
        <w:rPr>
          <w:rFonts w:asciiTheme="minorEastAsia" w:eastAsiaTheme="minorEastAsia" w:hAnsiTheme="minorEastAsia"/>
          <w:szCs w:val="21"/>
        </w:rPr>
        <w:t>2007年</w:t>
      </w:r>
      <w:r>
        <w:rPr>
          <w:rFonts w:asciiTheme="minorEastAsia" w:eastAsiaTheme="minorEastAsia" w:hAnsiTheme="minorEastAsia"/>
          <w:szCs w:val="21"/>
        </w:rPr>
        <w:fldChar w:fldCharType="end"/>
      </w:r>
      <w:r w:rsidR="009E0BBB" w:rsidRPr="002F2FB2">
        <w:rPr>
          <w:rFonts w:asciiTheme="minorEastAsia" w:eastAsiaTheme="minorEastAsia" w:hAnsiTheme="minorEastAsia"/>
          <w:szCs w:val="21"/>
        </w:rPr>
        <w:t>の</w:t>
      </w:r>
      <w:r w:rsidR="009E0BBB" w:rsidRPr="002F2FB2">
        <w:rPr>
          <w:rFonts w:asciiTheme="minorEastAsia" w:eastAsiaTheme="minorEastAsia" w:hAnsiTheme="minorEastAsia" w:hint="eastAsia"/>
          <w:szCs w:val="21"/>
        </w:rPr>
        <w:t>米</w:t>
      </w:r>
      <w:r w:rsidR="009E0BBB" w:rsidRPr="002F2FB2">
        <w:rPr>
          <w:rFonts w:asciiTheme="minorEastAsia" w:eastAsiaTheme="minorEastAsia" w:hAnsiTheme="minorEastAsia"/>
          <w:szCs w:val="21"/>
        </w:rPr>
        <w:t>国の住宅</w:t>
      </w:r>
      <w:r>
        <w:rPr>
          <w:rFonts w:asciiTheme="minorEastAsia" w:eastAsiaTheme="minorEastAsia" w:hAnsiTheme="minorEastAsia"/>
          <w:szCs w:val="21"/>
        </w:rPr>
        <w:fldChar w:fldCharType="begin"/>
      </w:r>
      <w:r>
        <w:rPr>
          <w:rFonts w:asciiTheme="minorEastAsia" w:eastAsiaTheme="minorEastAsia" w:hAnsiTheme="minorEastAsia"/>
          <w:szCs w:val="21"/>
        </w:rPr>
        <w:instrText xml:space="preserve"> HYPERLINK "https://ja.wikipedia.org/wiki/%E3%83%90%E3%83%96%E3%83%AB%E7%B5%8C%E6%B8%88" \o "バブル経済" </w:instrText>
      </w:r>
      <w:r>
        <w:rPr>
          <w:rFonts w:asciiTheme="minorEastAsia" w:eastAsiaTheme="minorEastAsia" w:hAnsiTheme="minorEastAsia"/>
          <w:szCs w:val="21"/>
        </w:rPr>
        <w:fldChar w:fldCharType="separate"/>
      </w:r>
      <w:r w:rsidR="009E0BBB" w:rsidRPr="002F2FB2">
        <w:rPr>
          <w:rFonts w:asciiTheme="minorEastAsia" w:eastAsiaTheme="minorEastAsia" w:hAnsiTheme="minorEastAsia"/>
          <w:szCs w:val="21"/>
        </w:rPr>
        <w:t>バブル</w:t>
      </w:r>
      <w:r>
        <w:rPr>
          <w:rFonts w:asciiTheme="minorEastAsia" w:eastAsiaTheme="minorEastAsia" w:hAnsiTheme="minorEastAsia"/>
          <w:szCs w:val="21"/>
        </w:rPr>
        <w:fldChar w:fldCharType="end"/>
      </w:r>
      <w:r w:rsidR="009E0BBB" w:rsidRPr="002F2FB2">
        <w:rPr>
          <w:rFonts w:asciiTheme="minorEastAsia" w:eastAsiaTheme="minorEastAsia" w:hAnsiTheme="minorEastAsia"/>
          <w:szCs w:val="21"/>
        </w:rPr>
        <w:t>崩壊をきっかけとして、多分野にわたる資産価格の</w:t>
      </w:r>
      <w:r>
        <w:rPr>
          <w:rFonts w:asciiTheme="minorEastAsia" w:eastAsiaTheme="minorEastAsia" w:hAnsiTheme="minorEastAsia"/>
          <w:szCs w:val="21"/>
        </w:rPr>
        <w:fldChar w:fldCharType="begin"/>
      </w:r>
      <w:r>
        <w:rPr>
          <w:rFonts w:asciiTheme="minorEastAsia" w:eastAsiaTheme="minorEastAsia" w:hAnsiTheme="minorEastAsia"/>
          <w:szCs w:val="21"/>
        </w:rPr>
        <w:instrText xml:space="preserve"> HYPERLINK "https://ja.wikipedia.org/wiki/%E6%9A%B4%E8%90%BD" \o "暴落" </w:instrText>
      </w:r>
      <w:r>
        <w:rPr>
          <w:rFonts w:asciiTheme="minorEastAsia" w:eastAsiaTheme="minorEastAsia" w:hAnsiTheme="minorEastAsia"/>
          <w:szCs w:val="21"/>
        </w:rPr>
        <w:fldChar w:fldCharType="separate"/>
      </w:r>
      <w:r w:rsidR="009E0BBB" w:rsidRPr="002F2FB2">
        <w:rPr>
          <w:rFonts w:asciiTheme="minorEastAsia" w:eastAsiaTheme="minorEastAsia" w:hAnsiTheme="minorEastAsia"/>
          <w:szCs w:val="21"/>
        </w:rPr>
        <w:t>暴落</w:t>
      </w:r>
      <w:r>
        <w:rPr>
          <w:rFonts w:asciiTheme="minorEastAsia" w:eastAsiaTheme="minorEastAsia" w:hAnsiTheme="minorEastAsia"/>
          <w:szCs w:val="21"/>
        </w:rPr>
        <w:fldChar w:fldCharType="end"/>
      </w:r>
      <w:r w:rsidR="009E0BBB" w:rsidRPr="002F2FB2">
        <w:rPr>
          <w:rFonts w:asciiTheme="minorEastAsia" w:eastAsiaTheme="minorEastAsia" w:hAnsiTheme="minorEastAsia"/>
          <w:szCs w:val="21"/>
        </w:rPr>
        <w:t>が起こった。</w:t>
      </w:r>
      <w:r>
        <w:rPr>
          <w:rFonts w:asciiTheme="minorEastAsia" w:eastAsiaTheme="minorEastAsia" w:hAnsiTheme="minorEastAsia"/>
          <w:szCs w:val="21"/>
        </w:rPr>
        <w:fldChar w:fldCharType="begin"/>
      </w:r>
      <w:r>
        <w:rPr>
          <w:rFonts w:asciiTheme="minorEastAsia" w:eastAsiaTheme="minorEastAsia" w:hAnsiTheme="minorEastAsia"/>
          <w:szCs w:val="21"/>
        </w:rPr>
        <w:instrText xml:space="preserve"> HYPERLINK "https://ja.wikipedia.org/wiki/%E3%83%AA%E3%83%BC%E3%83%9E%E3%83%B3%E3%83%BB%E3%83%96%E3%83%A9%E3%82%B6%E3%83%BC%E3%82%BA" \o "リーマン・ブラザーズ" </w:instrText>
      </w:r>
      <w:r>
        <w:rPr>
          <w:rFonts w:asciiTheme="minorEastAsia" w:eastAsiaTheme="minorEastAsia" w:hAnsiTheme="minorEastAsia"/>
          <w:szCs w:val="21"/>
        </w:rPr>
        <w:fldChar w:fldCharType="separate"/>
      </w:r>
      <w:r w:rsidR="009E0BBB" w:rsidRPr="002F2FB2">
        <w:rPr>
          <w:rFonts w:asciiTheme="minorEastAsia" w:eastAsiaTheme="minorEastAsia" w:hAnsiTheme="minorEastAsia"/>
          <w:szCs w:val="21"/>
        </w:rPr>
        <w:t>リーマン・ブラザーズ</w:t>
      </w:r>
      <w:r>
        <w:rPr>
          <w:rFonts w:asciiTheme="minorEastAsia" w:eastAsiaTheme="minorEastAsia" w:hAnsiTheme="minorEastAsia"/>
          <w:szCs w:val="21"/>
        </w:rPr>
        <w:fldChar w:fldCharType="end"/>
      </w:r>
      <w:r w:rsidR="009E0BBB" w:rsidRPr="002F2FB2">
        <w:rPr>
          <w:rFonts w:asciiTheme="minorEastAsia" w:eastAsiaTheme="minorEastAsia" w:hAnsiTheme="minorEastAsia"/>
          <w:szCs w:val="21"/>
        </w:rPr>
        <w:t>は、負債総額約</w:t>
      </w:r>
      <w:r w:rsidR="009E0BBB" w:rsidRPr="002F2FB2">
        <w:rPr>
          <w:rFonts w:asciiTheme="minorEastAsia" w:eastAsiaTheme="minorEastAsia" w:hAnsiTheme="minorEastAsia" w:hint="eastAsia"/>
          <w:szCs w:val="21"/>
        </w:rPr>
        <w:t>六千</w:t>
      </w:r>
      <w:r w:rsidR="009E0BBB" w:rsidRPr="002F2FB2">
        <w:rPr>
          <w:rFonts w:asciiTheme="minorEastAsia" w:eastAsiaTheme="minorEastAsia" w:hAnsiTheme="minorEastAsia"/>
          <w:szCs w:val="21"/>
        </w:rPr>
        <w:t>億ドルという</w:t>
      </w:r>
      <w:r>
        <w:rPr>
          <w:rFonts w:asciiTheme="minorEastAsia" w:eastAsiaTheme="minorEastAsia" w:hAnsiTheme="minorEastAsia"/>
          <w:szCs w:val="21"/>
        </w:rPr>
        <w:fldChar w:fldCharType="begin"/>
      </w:r>
      <w:r>
        <w:rPr>
          <w:rFonts w:asciiTheme="minorEastAsia" w:eastAsiaTheme="minorEastAsia" w:hAnsiTheme="minorEastAsia"/>
          <w:szCs w:val="21"/>
        </w:rPr>
        <w:instrText xml:space="preserve"> HYPERLINK "https://ja.wikipedia.org/wiki/%E3%82%A2%E3%83%A1%E3%83%AA%E3%82%AB%E5%90%88%E8%A1%86%E5%9B%BD%E3%81%AE%E6%AD%B4%E5%8F%B2" \o "アメリカ合衆国の歴史" </w:instrText>
      </w:r>
      <w:r>
        <w:rPr>
          <w:rFonts w:asciiTheme="minorEastAsia" w:eastAsiaTheme="minorEastAsia" w:hAnsiTheme="minorEastAsia"/>
          <w:szCs w:val="21"/>
        </w:rPr>
        <w:fldChar w:fldCharType="separate"/>
      </w:r>
      <w:r w:rsidR="009E0BBB" w:rsidRPr="002F2FB2">
        <w:rPr>
          <w:rFonts w:asciiTheme="minorEastAsia" w:eastAsiaTheme="minorEastAsia" w:hAnsiTheme="minorEastAsia" w:hint="eastAsia"/>
          <w:szCs w:val="21"/>
        </w:rPr>
        <w:t>米</w:t>
      </w:r>
      <w:r w:rsidR="009E0BBB" w:rsidRPr="002F2FB2">
        <w:rPr>
          <w:rFonts w:asciiTheme="minorEastAsia" w:eastAsiaTheme="minorEastAsia" w:hAnsiTheme="minorEastAsia"/>
          <w:szCs w:val="21"/>
        </w:rPr>
        <w:t>国の歴史</w:t>
      </w:r>
      <w:r>
        <w:rPr>
          <w:rFonts w:asciiTheme="minorEastAsia" w:eastAsiaTheme="minorEastAsia" w:hAnsiTheme="minorEastAsia"/>
          <w:szCs w:val="21"/>
        </w:rPr>
        <w:fldChar w:fldCharType="end"/>
      </w:r>
      <w:r w:rsidR="009E0BBB" w:rsidRPr="002F2FB2">
        <w:rPr>
          <w:rFonts w:asciiTheme="minorEastAsia" w:eastAsiaTheme="minorEastAsia" w:hAnsiTheme="minorEastAsia"/>
          <w:szCs w:val="21"/>
        </w:rPr>
        <w:t>上最大の企業倒産により、世界連鎖的な信用収縮による金融危機を招いた。日本は長引く不景気から、サブプライムローン関連債権などにはあまり手を出</w:t>
      </w:r>
      <w:r w:rsidR="009E0BBB" w:rsidRPr="002F2FB2">
        <w:rPr>
          <w:rFonts w:asciiTheme="minorEastAsia" w:eastAsiaTheme="minorEastAsia" w:hAnsiTheme="minorEastAsia" w:hint="eastAsia"/>
          <w:szCs w:val="21"/>
        </w:rPr>
        <w:t>さず</w:t>
      </w:r>
      <w:r w:rsidR="009E0BBB" w:rsidRPr="002F2FB2">
        <w:rPr>
          <w:rFonts w:asciiTheme="minorEastAsia" w:eastAsiaTheme="minorEastAsia" w:hAnsiTheme="minorEastAsia"/>
          <w:szCs w:val="21"/>
        </w:rPr>
        <w:t>、</w:t>
      </w:r>
      <w:r>
        <w:rPr>
          <w:rFonts w:asciiTheme="minorEastAsia" w:eastAsiaTheme="minorEastAsia" w:hAnsiTheme="minorEastAsia"/>
          <w:szCs w:val="21"/>
        </w:rPr>
        <w:fldChar w:fldCharType="begin"/>
      </w:r>
      <w:r>
        <w:rPr>
          <w:rFonts w:asciiTheme="minorEastAsia" w:eastAsiaTheme="minorEastAsia" w:hAnsiTheme="minorEastAsia"/>
          <w:szCs w:val="21"/>
        </w:rPr>
        <w:instrText xml:space="preserve"> HYPERLINK "https://ja.wikipedia.org/wiki/%E3%83%97%E3%83%AB%E3%83%87%E3%83%B3%E3%82%B7%E3%83%A3%E3%83%AB_%E3%82%B8%E3%83%96%E3%83%A9%E3%83%AB%E3%82%BF_%E3%83%95%E3%82%A1%E3%82%A4%E3%83%8A%E3%83%B3%E3%82%B7%E3%83%A3%E3%83%AB%E7%94%9F%E5%91%BD%E4%BF%9D%E9%99%BA" \o "プルデンシャル ジブラルタ ファイナンシャル生命保険" </w:instrText>
      </w:r>
      <w:r>
        <w:rPr>
          <w:rFonts w:asciiTheme="minorEastAsia" w:eastAsiaTheme="minorEastAsia" w:hAnsiTheme="minorEastAsia"/>
          <w:szCs w:val="21"/>
        </w:rPr>
        <w:fldChar w:fldCharType="separate"/>
      </w:r>
      <w:r w:rsidR="009E0BBB" w:rsidRPr="002F2FB2">
        <w:rPr>
          <w:rFonts w:asciiTheme="minorEastAsia" w:eastAsiaTheme="minorEastAsia" w:hAnsiTheme="minorEastAsia"/>
          <w:szCs w:val="21"/>
        </w:rPr>
        <w:t>大和生命保険</w:t>
      </w:r>
      <w:r>
        <w:rPr>
          <w:rFonts w:asciiTheme="minorEastAsia" w:eastAsiaTheme="minorEastAsia" w:hAnsiTheme="minorEastAsia"/>
          <w:szCs w:val="21"/>
        </w:rPr>
        <w:fldChar w:fldCharType="end"/>
      </w:r>
      <w:r w:rsidR="009E0BBB" w:rsidRPr="002F2FB2">
        <w:rPr>
          <w:rFonts w:asciiTheme="minorEastAsia" w:eastAsiaTheme="minorEastAsia" w:hAnsiTheme="minorEastAsia" w:hint="eastAsia"/>
          <w:szCs w:val="21"/>
        </w:rPr>
        <w:t>の</w:t>
      </w:r>
      <w:r w:rsidR="009E0BBB" w:rsidRPr="002F2FB2">
        <w:rPr>
          <w:rFonts w:asciiTheme="minorEastAsia" w:eastAsiaTheme="minorEastAsia" w:hAnsiTheme="minorEastAsia"/>
          <w:szCs w:val="21"/>
        </w:rPr>
        <w:t>倒産</w:t>
      </w:r>
      <w:r w:rsidR="009E0BBB" w:rsidRPr="002F2FB2">
        <w:rPr>
          <w:rFonts w:asciiTheme="minorEastAsia" w:eastAsiaTheme="minorEastAsia" w:hAnsiTheme="minorEastAsia" w:hint="eastAsia"/>
          <w:szCs w:val="21"/>
        </w:rPr>
        <w:t>等を除き</w:t>
      </w:r>
      <w:r w:rsidR="009E0BBB" w:rsidRPr="002F2FB2">
        <w:rPr>
          <w:rFonts w:asciiTheme="minorEastAsia" w:eastAsiaTheme="minorEastAsia" w:hAnsiTheme="minorEastAsia"/>
          <w:szCs w:val="21"/>
        </w:rPr>
        <w:t>直接的な影響は当初は軽微であった。しかし、リーマンショックを境に世界的な経済の冷え込みから消費の落ち込み、金融不安で各種通貨から急速な</w:t>
      </w:r>
      <w:r w:rsidR="009E0BBB" w:rsidRPr="002F2FB2">
        <w:rPr>
          <w:rFonts w:asciiTheme="minorEastAsia" w:eastAsiaTheme="minorEastAsia" w:hAnsiTheme="minorEastAsia" w:hint="eastAsia"/>
          <w:szCs w:val="21"/>
        </w:rPr>
        <w:t>米ドル</w:t>
      </w:r>
      <w:r w:rsidR="009E0BBB" w:rsidRPr="002F2FB2">
        <w:rPr>
          <w:rFonts w:asciiTheme="minorEastAsia" w:eastAsiaTheme="minorEastAsia" w:hAnsiTheme="minorEastAsia"/>
          <w:szCs w:val="21"/>
        </w:rPr>
        <w:t>の下落が進み、</w:t>
      </w:r>
      <w:r w:rsidR="009E0BBB" w:rsidRPr="002F2FB2">
        <w:rPr>
          <w:rFonts w:asciiTheme="minorEastAsia" w:eastAsiaTheme="minorEastAsia" w:hAnsiTheme="minorEastAsia" w:hint="eastAsia"/>
          <w:szCs w:val="21"/>
        </w:rPr>
        <w:t>米国経済</w:t>
      </w:r>
      <w:r w:rsidR="009E0BBB" w:rsidRPr="002F2FB2">
        <w:rPr>
          <w:rFonts w:asciiTheme="minorEastAsia" w:eastAsiaTheme="minorEastAsia" w:hAnsiTheme="minorEastAsia"/>
          <w:szCs w:val="21"/>
        </w:rPr>
        <w:t>の依存が強い輸出産業から大きなダメージが広がり、結果的に</w:t>
      </w:r>
      <w:r>
        <w:rPr>
          <w:rFonts w:asciiTheme="minorEastAsia" w:eastAsiaTheme="minorEastAsia" w:hAnsiTheme="minorEastAsia"/>
          <w:szCs w:val="21"/>
        </w:rPr>
        <w:fldChar w:fldCharType="begin"/>
      </w:r>
      <w:r>
        <w:rPr>
          <w:rFonts w:asciiTheme="minorEastAsia" w:eastAsiaTheme="minorEastAsia" w:hAnsiTheme="minorEastAsia"/>
          <w:szCs w:val="21"/>
        </w:rPr>
        <w:instrText xml:space="preserve"> HYPERLINK "https://ja.wikipedia.org/wiki/%E6%97%A5%E6%9C%AC%E3%81%AE%E7%B5%8C%E6%B8%88" \o "日本の経済" </w:instrText>
      </w:r>
      <w:r>
        <w:rPr>
          <w:rFonts w:asciiTheme="minorEastAsia" w:eastAsiaTheme="minorEastAsia" w:hAnsiTheme="minorEastAsia"/>
          <w:szCs w:val="21"/>
        </w:rPr>
        <w:fldChar w:fldCharType="separate"/>
      </w:r>
      <w:r w:rsidR="009E0BBB" w:rsidRPr="002F2FB2">
        <w:rPr>
          <w:rFonts w:asciiTheme="minorEastAsia" w:eastAsiaTheme="minorEastAsia" w:hAnsiTheme="minorEastAsia"/>
          <w:szCs w:val="21"/>
        </w:rPr>
        <w:t>日本経済</w:t>
      </w:r>
      <w:r>
        <w:rPr>
          <w:rFonts w:asciiTheme="minorEastAsia" w:eastAsiaTheme="minorEastAsia" w:hAnsiTheme="minorEastAsia"/>
          <w:szCs w:val="21"/>
        </w:rPr>
        <w:fldChar w:fldCharType="end"/>
      </w:r>
      <w:r w:rsidR="009E0BBB" w:rsidRPr="002F2FB2">
        <w:rPr>
          <w:rFonts w:asciiTheme="minorEastAsia" w:eastAsiaTheme="minorEastAsia" w:hAnsiTheme="minorEastAsia" w:cs="Arial"/>
          <w:szCs w:val="21"/>
          <w:shd w:val="clear" w:color="auto" w:fill="FFFFFF"/>
        </w:rPr>
        <w:t>の</w:t>
      </w:r>
      <w:r w:rsidR="009E0BBB" w:rsidRPr="002F2FB2">
        <w:rPr>
          <w:rFonts w:asciiTheme="minorEastAsia" w:eastAsiaTheme="minorEastAsia" w:hAnsiTheme="minorEastAsia"/>
          <w:szCs w:val="21"/>
        </w:rPr>
        <w:t>大幅な景気後退へも繋がっていった。</w:t>
      </w:r>
      <w:r>
        <w:rPr>
          <w:rFonts w:asciiTheme="minorEastAsia" w:eastAsiaTheme="minorEastAsia" w:hAnsiTheme="minorEastAsia"/>
          <w:szCs w:val="21"/>
        </w:rPr>
        <w:fldChar w:fldCharType="begin"/>
      </w:r>
      <w:r>
        <w:rPr>
          <w:rFonts w:asciiTheme="minorEastAsia" w:eastAsiaTheme="minorEastAsia" w:hAnsiTheme="minorEastAsia"/>
          <w:szCs w:val="21"/>
        </w:rPr>
        <w:instrText xml:space="preserve"> HYPERLINK "https://ja.wikipedia.org/wiki/%E6%97%A5%E7%B5%8C%E5%B9%B3%E5%9D%87%E6%A0%AA%E4%BE%A1" </w:instrText>
      </w:r>
      <w:r>
        <w:rPr>
          <w:rFonts w:asciiTheme="minorEastAsia" w:eastAsiaTheme="minorEastAsia" w:hAnsiTheme="minorEastAsia"/>
          <w:szCs w:val="21"/>
        </w:rPr>
        <w:fldChar w:fldCharType="separate"/>
      </w:r>
      <w:r w:rsidR="009E0BBB" w:rsidRPr="002F2FB2">
        <w:rPr>
          <w:rFonts w:asciiTheme="minorEastAsia" w:eastAsiaTheme="minorEastAsia" w:hAnsiTheme="minorEastAsia"/>
          <w:szCs w:val="21"/>
        </w:rPr>
        <w:t>日経平均株価</w:t>
      </w:r>
      <w:r>
        <w:rPr>
          <w:rFonts w:asciiTheme="minorEastAsia" w:eastAsiaTheme="minorEastAsia" w:hAnsiTheme="minorEastAsia"/>
          <w:szCs w:val="21"/>
        </w:rPr>
        <w:fldChar w:fldCharType="end"/>
      </w:r>
      <w:r w:rsidR="009E0BBB" w:rsidRPr="002F2FB2">
        <w:rPr>
          <w:rFonts w:asciiTheme="minorEastAsia" w:eastAsiaTheme="minorEastAsia" w:hAnsiTheme="minorEastAsia"/>
          <w:szCs w:val="21"/>
        </w:rPr>
        <w:t>も大暴落を起こし一時は</w:t>
      </w:r>
      <w:r w:rsidR="009E0BBB" w:rsidRPr="002F2FB2">
        <w:rPr>
          <w:rFonts w:asciiTheme="minorEastAsia" w:eastAsiaTheme="minorEastAsia" w:hAnsiTheme="minorEastAsia" w:hint="eastAsia"/>
          <w:szCs w:val="21"/>
        </w:rPr>
        <w:t>六千</w:t>
      </w:r>
      <w:r w:rsidR="009E0BBB" w:rsidRPr="002F2FB2">
        <w:rPr>
          <w:rFonts w:asciiTheme="minorEastAsia" w:eastAsiaTheme="minorEastAsia" w:hAnsiTheme="minorEastAsia"/>
          <w:szCs w:val="21"/>
        </w:rPr>
        <w:t>円台まで下落した。</w:t>
      </w:r>
    </w:p>
    <w:p w14:paraId="585706AC" w14:textId="77777777" w:rsidR="009E0BBB" w:rsidRPr="002F2FB2" w:rsidRDefault="009E0BBB" w:rsidP="009E0BBB">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リーマンショックで影響を受けたのは</w:t>
      </w:r>
      <w:r w:rsidRPr="002F2FB2">
        <w:rPr>
          <w:rFonts w:asciiTheme="minorEastAsia" w:eastAsiaTheme="minorEastAsia" w:hAnsiTheme="minorEastAsia" w:hint="eastAsia"/>
          <w:szCs w:val="21"/>
        </w:rPr>
        <w:t>円高による</w:t>
      </w:r>
      <w:r w:rsidRPr="002F2FB2">
        <w:rPr>
          <w:rFonts w:asciiTheme="minorEastAsia" w:eastAsiaTheme="minorEastAsia" w:hAnsiTheme="minorEastAsia"/>
          <w:szCs w:val="21"/>
        </w:rPr>
        <w:t>日本の製造業</w:t>
      </w:r>
      <w:r w:rsidRPr="002F2FB2">
        <w:rPr>
          <w:rFonts w:asciiTheme="minorEastAsia" w:eastAsiaTheme="minorEastAsia" w:hAnsiTheme="minorEastAsia" w:hint="eastAsia"/>
          <w:szCs w:val="21"/>
        </w:rPr>
        <w:t>であった。</w:t>
      </w:r>
      <w:r w:rsidRPr="002F2FB2">
        <w:rPr>
          <w:rFonts w:asciiTheme="minorEastAsia" w:eastAsiaTheme="minorEastAsia" w:hAnsiTheme="minorEastAsia"/>
          <w:szCs w:val="21"/>
        </w:rPr>
        <w:t>そのためエコカー減税、デジタル放送への強制移行</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雇用調整助成金の支給額引き上げ等の措置</w:t>
      </w:r>
      <w:r w:rsidRPr="002F2FB2">
        <w:rPr>
          <w:rFonts w:asciiTheme="minorEastAsia" w:eastAsiaTheme="minorEastAsia" w:hAnsiTheme="minorEastAsia" w:hint="eastAsia"/>
          <w:szCs w:val="21"/>
        </w:rPr>
        <w:t>が講じられた。これらは</w:t>
      </w:r>
      <w:r w:rsidRPr="002F2FB2">
        <w:rPr>
          <w:rFonts w:asciiTheme="minorEastAsia" w:eastAsiaTheme="minorEastAsia" w:hAnsiTheme="minorEastAsia"/>
          <w:szCs w:val="21"/>
        </w:rPr>
        <w:t>かつての農業助成と同じ構造</w:t>
      </w:r>
      <w:r w:rsidRPr="002F2FB2">
        <w:rPr>
          <w:rFonts w:asciiTheme="minorEastAsia" w:eastAsiaTheme="minorEastAsia" w:hAnsiTheme="minorEastAsia" w:hint="eastAsia"/>
          <w:szCs w:val="21"/>
        </w:rPr>
        <w:t>であった。</w:t>
      </w:r>
      <w:r w:rsidRPr="002F2FB2">
        <w:rPr>
          <w:rFonts w:asciiTheme="minorEastAsia" w:eastAsiaTheme="minorEastAsia" w:hAnsiTheme="minorEastAsia"/>
          <w:szCs w:val="21"/>
        </w:rPr>
        <w:t>産業競争力増強なしでも、高齢化社会を乗り切れるという幻想を受け入れてしまっ</w:t>
      </w:r>
      <w:r w:rsidRPr="002F2FB2">
        <w:rPr>
          <w:rFonts w:asciiTheme="minorEastAsia" w:eastAsiaTheme="minorEastAsia" w:hAnsiTheme="minorEastAsia" w:hint="eastAsia"/>
          <w:szCs w:val="21"/>
        </w:rPr>
        <w:t>た。野口悠紀雄は、</w:t>
      </w:r>
      <w:r w:rsidRPr="002F2FB2">
        <w:rPr>
          <w:rFonts w:asciiTheme="minorEastAsia" w:eastAsiaTheme="minorEastAsia" w:hAnsiTheme="minorEastAsia"/>
          <w:szCs w:val="21"/>
        </w:rPr>
        <w:t>政府依存</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組織依存という</w:t>
      </w:r>
      <w:r w:rsidRPr="002F2FB2">
        <w:rPr>
          <w:rFonts w:asciiTheme="minorEastAsia" w:eastAsiaTheme="minorEastAsia" w:hAnsiTheme="minorEastAsia" w:hint="eastAsia"/>
          <w:szCs w:val="21"/>
        </w:rPr>
        <w:t>考え方が日本人の頭の中に</w:t>
      </w:r>
      <w:r w:rsidRPr="002F2FB2">
        <w:rPr>
          <w:rFonts w:asciiTheme="minorEastAsia" w:eastAsiaTheme="minorEastAsia" w:hAnsiTheme="minorEastAsia"/>
          <w:szCs w:val="21"/>
        </w:rPr>
        <w:t>しみこんでしまった</w:t>
      </w:r>
      <w:r w:rsidRPr="002F2FB2">
        <w:rPr>
          <w:rFonts w:asciiTheme="minorEastAsia" w:eastAsiaTheme="minorEastAsia" w:hAnsiTheme="minorEastAsia" w:hint="eastAsia"/>
          <w:szCs w:val="21"/>
        </w:rPr>
        <w:t>と批判する。</w:t>
      </w:r>
    </w:p>
    <w:p w14:paraId="1DA7DD8A" w14:textId="77777777" w:rsidR="009E0BBB" w:rsidRDefault="009E0BBB" w:rsidP="009E0BBB">
      <w:pPr>
        <w:ind w:firstLineChars="100" w:firstLine="192"/>
        <w:rPr>
          <w:ins w:id="2449" w:author="寺前 秀一" w:date="2020-09-26T09:03:00Z"/>
          <w:rFonts w:asciiTheme="minorEastAsia" w:eastAsiaTheme="minorEastAsia" w:hAnsiTheme="minorEastAsia"/>
          <w:szCs w:val="21"/>
          <w:shd w:val="clear" w:color="auto" w:fill="FFFFFF"/>
        </w:rPr>
      </w:pPr>
      <w:r w:rsidRPr="002F2FB2">
        <w:rPr>
          <w:rFonts w:asciiTheme="minorEastAsia" w:eastAsiaTheme="minorEastAsia" w:hAnsiTheme="minorEastAsia"/>
          <w:szCs w:val="21"/>
          <w:shd w:val="clear" w:color="auto" w:fill="FFFFFF"/>
        </w:rPr>
        <w:t>JAL破綻の直接の引き金はリーマンショックだった。ショックに耐えることのできない脆弱な企業体質が長年形成されてきたことも大きな原因であり、LCC等の成長を促すきっかけとなった。</w:t>
      </w:r>
    </w:p>
    <w:p w14:paraId="7DC65817" w14:textId="77777777" w:rsidR="00DD5EA7" w:rsidRPr="002F2FB2" w:rsidRDefault="00DD5EA7" w:rsidP="009E0BBB">
      <w:pPr>
        <w:ind w:firstLineChars="100" w:firstLine="193"/>
        <w:rPr>
          <w:rFonts w:asciiTheme="minorEastAsia" w:eastAsiaTheme="minorEastAsia" w:hAnsiTheme="minorEastAsia"/>
          <w:b/>
          <w:szCs w:val="21"/>
        </w:rPr>
      </w:pPr>
    </w:p>
    <w:p w14:paraId="4BEAB493" w14:textId="77777777" w:rsidR="00105AAD" w:rsidRPr="00DD5EA7" w:rsidRDefault="00105AAD" w:rsidP="00105AAD">
      <w:pPr>
        <w:rPr>
          <w:rFonts w:asciiTheme="minorEastAsia" w:eastAsiaTheme="minorEastAsia" w:hAnsiTheme="minorEastAsia"/>
          <w:b/>
          <w:sz w:val="28"/>
          <w:szCs w:val="28"/>
          <w:rPrChange w:id="2450" w:author="寺前 秀一" w:date="2020-09-26T09:03:00Z">
            <w:rPr>
              <w:rFonts w:asciiTheme="minorEastAsia" w:eastAsiaTheme="minorEastAsia" w:hAnsiTheme="minorEastAsia"/>
              <w:b/>
            </w:rPr>
          </w:rPrChange>
        </w:rPr>
      </w:pPr>
      <w:r w:rsidRPr="00DD5EA7">
        <w:rPr>
          <w:rFonts w:asciiTheme="minorEastAsia" w:eastAsiaTheme="minorEastAsia" w:hAnsiTheme="minorEastAsia" w:hint="eastAsia"/>
          <w:b/>
          <w:sz w:val="28"/>
          <w:szCs w:val="28"/>
          <w:rPrChange w:id="2451" w:author="寺前 秀一" w:date="2020-09-26T09:03:00Z">
            <w:rPr>
              <w:rFonts w:asciiTheme="minorEastAsia" w:eastAsiaTheme="minorEastAsia" w:hAnsiTheme="minorEastAsia" w:hint="eastAsia"/>
              <w:b/>
            </w:rPr>
          </w:rPrChange>
        </w:rPr>
        <w:t>第</w:t>
      </w:r>
      <w:r w:rsidRPr="00DD5EA7">
        <w:rPr>
          <w:rFonts w:asciiTheme="minorEastAsia" w:eastAsiaTheme="minorEastAsia" w:hAnsiTheme="minorEastAsia"/>
          <w:b/>
          <w:sz w:val="28"/>
          <w:szCs w:val="28"/>
          <w:rPrChange w:id="2452" w:author="寺前 秀一" w:date="2020-09-26T09:03:00Z">
            <w:rPr>
              <w:rFonts w:asciiTheme="minorEastAsia" w:eastAsiaTheme="minorEastAsia" w:hAnsiTheme="minorEastAsia"/>
              <w:b/>
            </w:rPr>
          </w:rPrChange>
        </w:rPr>
        <w:t xml:space="preserve">6節　</w:t>
      </w:r>
      <w:r w:rsidRPr="00DD5EA7">
        <w:rPr>
          <w:rFonts w:asciiTheme="minorEastAsia" w:eastAsiaTheme="minorEastAsia" w:hAnsiTheme="minorEastAsia" w:hint="eastAsia"/>
          <w:b/>
          <w:sz w:val="28"/>
          <w:szCs w:val="28"/>
          <w:rPrChange w:id="2453" w:author="寺前 秀一" w:date="2020-09-26T09:03:00Z">
            <w:rPr>
              <w:rFonts w:asciiTheme="minorEastAsia" w:eastAsiaTheme="minorEastAsia" w:hAnsiTheme="minorEastAsia" w:hint="eastAsia"/>
              <w:b/>
            </w:rPr>
          </w:rPrChange>
        </w:rPr>
        <w:t>政策遂行上必要とされる客観的観光・人流指標</w:t>
      </w:r>
    </w:p>
    <w:p w14:paraId="3D2E5727" w14:textId="77777777" w:rsidR="00DD5EA7" w:rsidRDefault="00DD5EA7" w:rsidP="00105AAD">
      <w:pPr>
        <w:rPr>
          <w:ins w:id="2454" w:author="寺前 秀一" w:date="2020-09-26T09:03:00Z"/>
          <w:rFonts w:asciiTheme="minorEastAsia" w:eastAsiaTheme="minorEastAsia" w:hAnsiTheme="minorEastAsia"/>
          <w:b/>
        </w:rPr>
      </w:pPr>
    </w:p>
    <w:p w14:paraId="061E4326" w14:textId="681BFA38"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１　インバウンド、アウトバウン</w:t>
      </w:r>
      <w:r w:rsidR="00604771" w:rsidRPr="002F2FB2">
        <w:rPr>
          <w:rFonts w:asciiTheme="minorEastAsia" w:eastAsiaTheme="minorEastAsia" w:hAnsiTheme="minorEastAsia" w:hint="eastAsia"/>
          <w:b/>
        </w:rPr>
        <w:t>ド</w:t>
      </w:r>
      <w:r w:rsidRPr="002F2FB2">
        <w:rPr>
          <w:rFonts w:asciiTheme="minorEastAsia" w:eastAsiaTheme="minorEastAsia" w:hAnsiTheme="minorEastAsia" w:hint="eastAsia"/>
          <w:b/>
        </w:rPr>
        <w:t>及び国内観光を区分する国境</w:t>
      </w:r>
    </w:p>
    <w:p w14:paraId="5202B0D1" w14:textId="0984F354" w:rsidR="00105AAD" w:rsidRPr="002F2FB2" w:rsidRDefault="00105AAD" w:rsidP="00BC413E">
      <w:pPr>
        <w:ind w:firstLineChars="100" w:firstLine="192"/>
        <w:rPr>
          <w:rFonts w:asciiTheme="minorEastAsia" w:eastAsiaTheme="minorEastAsia" w:hAnsiTheme="minorEastAsia"/>
        </w:rPr>
      </w:pPr>
      <w:r w:rsidRPr="002F2FB2">
        <w:rPr>
          <w:rFonts w:asciiTheme="minorEastAsia" w:eastAsiaTheme="minorEastAsia" w:hAnsiTheme="minorEastAsia" w:hint="eastAsia"/>
        </w:rPr>
        <w:t>観光市場はインバウンド、アウトバウンド及び国内に区分される。国境という権力行為に基づくものを基準とするため、促進、抑制ともに</w:t>
      </w:r>
      <w:r w:rsidR="00B14422" w:rsidRPr="002F2FB2">
        <w:rPr>
          <w:rFonts w:asciiTheme="minorEastAsia" w:eastAsiaTheme="minorEastAsia" w:hAnsiTheme="minorEastAsia" w:hint="eastAsia"/>
        </w:rPr>
        <w:t>極</w:t>
      </w:r>
      <w:r w:rsidRPr="002F2FB2">
        <w:rPr>
          <w:rFonts w:asciiTheme="minorEastAsia" w:eastAsiaTheme="minorEastAsia" w:hAnsiTheme="minorEastAsia" w:hint="eastAsia"/>
        </w:rPr>
        <w:t>めて政策と親和性がある。近年、旅行者の出発地点から考える意味で、国内観光とアウトバウンドを区分しないで分析する傾向が表れており、マーケティングをする立場からも、国籍にこだわらず、国内、インバウンドを共通に分析する傾向が強くなってきている。</w:t>
      </w:r>
    </w:p>
    <w:p w14:paraId="5E65A878" w14:textId="77777777" w:rsidR="00DD5EA7" w:rsidRDefault="00DD5EA7" w:rsidP="00105AAD">
      <w:pPr>
        <w:rPr>
          <w:ins w:id="2455" w:author="寺前 秀一" w:date="2020-09-26T09:03:00Z"/>
          <w:rFonts w:asciiTheme="minorEastAsia" w:eastAsiaTheme="minorEastAsia" w:hAnsiTheme="minorEastAsia"/>
          <w:b/>
        </w:rPr>
      </w:pPr>
    </w:p>
    <w:p w14:paraId="4C461B9D"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1-1　越境</w:t>
      </w:r>
      <w:r w:rsidRPr="002F2FB2">
        <w:rPr>
          <w:rFonts w:asciiTheme="minorEastAsia" w:eastAsiaTheme="minorEastAsia" w:hAnsiTheme="minorEastAsia"/>
          <w:b/>
        </w:rPr>
        <w:t>旅行</w:t>
      </w:r>
      <w:r w:rsidRPr="002F2FB2">
        <w:rPr>
          <w:rFonts w:asciiTheme="minorEastAsia" w:eastAsiaTheme="minorEastAsia" w:hAnsiTheme="minorEastAsia" w:hint="eastAsia"/>
          <w:b/>
        </w:rPr>
        <w:t>客</w:t>
      </w:r>
      <w:r w:rsidRPr="002F2FB2">
        <w:rPr>
          <w:rFonts w:asciiTheme="minorEastAsia" w:eastAsiaTheme="minorEastAsia" w:hAnsiTheme="minorEastAsia"/>
          <w:b/>
        </w:rPr>
        <w:t>到着数</w:t>
      </w:r>
      <w:r w:rsidRPr="002F2FB2">
        <w:rPr>
          <w:rFonts w:asciiTheme="minorEastAsia" w:eastAsiaTheme="minorEastAsia" w:hAnsiTheme="minorEastAsia" w:hint="eastAsia"/>
          <w:b/>
        </w:rPr>
        <w:t>の</w:t>
      </w:r>
      <w:r w:rsidRPr="002F2FB2">
        <w:rPr>
          <w:rFonts w:asciiTheme="minorEastAsia" w:eastAsiaTheme="minorEastAsia" w:hAnsiTheme="minorEastAsia"/>
          <w:b/>
        </w:rPr>
        <w:t>政策判断</w:t>
      </w:r>
    </w:p>
    <w:p w14:paraId="389E4022" w14:textId="746A99DA"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統計の取</w:t>
      </w:r>
      <w:r w:rsidR="005D093E" w:rsidRPr="002F2FB2">
        <w:rPr>
          <w:rFonts w:asciiTheme="minorEastAsia" w:eastAsiaTheme="minorEastAsia" w:hAnsiTheme="minorEastAsia" w:hint="eastAsia"/>
        </w:rPr>
        <w:t>り</w:t>
      </w:r>
      <w:r w:rsidRPr="002F2FB2">
        <w:rPr>
          <w:rFonts w:asciiTheme="minorEastAsia" w:eastAsiaTheme="minorEastAsia" w:hAnsiTheme="minorEastAsia" w:hint="eastAsia"/>
        </w:rPr>
        <w:t>扱いにおいて、香港等は国ではないということから国・地域と表示することが通例である。香港に限らず、世界には国と判断</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か否かの政治問題が山積しており、観光統計を作成するうえで配慮しておかなければならない重要事項である。</w:t>
      </w:r>
    </w:p>
    <w:p w14:paraId="2A0F39FC"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到着数を表示する場合UNWTO統計上は、香港は宿泊日帰り合計で65</w:t>
      </w:r>
      <w:r w:rsidR="00115BE8" w:rsidRPr="002F2FB2">
        <w:rPr>
          <w:rFonts w:asciiTheme="minorEastAsia" w:eastAsiaTheme="minorEastAsia" w:hAnsiTheme="minorEastAsia" w:hint="eastAsia"/>
        </w:rPr>
        <w:t>,</w:t>
      </w:r>
      <w:r w:rsidRPr="002F2FB2">
        <w:rPr>
          <w:rFonts w:asciiTheme="minorEastAsia" w:eastAsiaTheme="minorEastAsia" w:hAnsiTheme="minorEastAsia" w:hint="eastAsia"/>
        </w:rPr>
        <w:t>148</w:t>
      </w:r>
      <w:r w:rsidR="0031393D" w:rsidRPr="002F2FB2">
        <w:rPr>
          <w:rFonts w:asciiTheme="minorEastAsia" w:eastAsiaTheme="minorEastAsia" w:hAnsiTheme="minorEastAsia" w:hint="eastAsia"/>
        </w:rPr>
        <w:t>（</w:t>
      </w:r>
      <w:r w:rsidR="00A94A36" w:rsidRPr="002F2FB2">
        <w:rPr>
          <w:rFonts w:asciiTheme="minorEastAsia" w:eastAsiaTheme="minorEastAsia" w:hAnsiTheme="minorEastAsia" w:hint="eastAsia"/>
        </w:rPr>
        <w:t>単位は千trip、2018年、以下同じ</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9位</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と巨大であり、宿泊Tripにおいても29</w:t>
      </w:r>
      <w:r w:rsidR="00115BE8" w:rsidRPr="002F2FB2">
        <w:rPr>
          <w:rFonts w:asciiTheme="minorEastAsia" w:eastAsiaTheme="minorEastAsia" w:hAnsiTheme="minorEastAsia" w:hint="eastAsia"/>
        </w:rPr>
        <w:t>,</w:t>
      </w:r>
      <w:r w:rsidRPr="002F2FB2">
        <w:rPr>
          <w:rFonts w:asciiTheme="minorEastAsia" w:eastAsiaTheme="minorEastAsia" w:hAnsiTheme="minorEastAsia" w:hint="eastAsia"/>
        </w:rPr>
        <w:t>263</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12位</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、マカオは合計35</w:t>
      </w:r>
      <w:r w:rsidR="00115BE8" w:rsidRPr="002F2FB2">
        <w:rPr>
          <w:rFonts w:asciiTheme="minorEastAsia" w:eastAsiaTheme="minorEastAsia" w:hAnsiTheme="minorEastAsia" w:hint="eastAsia"/>
        </w:rPr>
        <w:t>,</w:t>
      </w:r>
      <w:r w:rsidRPr="002F2FB2">
        <w:rPr>
          <w:rFonts w:asciiTheme="minorEastAsia" w:eastAsiaTheme="minorEastAsia" w:hAnsiTheme="minorEastAsia" w:hint="eastAsia"/>
        </w:rPr>
        <w:t>804</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14位</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宿泊18</w:t>
      </w:r>
      <w:r w:rsidR="00115BE8" w:rsidRPr="002F2FB2">
        <w:rPr>
          <w:rFonts w:asciiTheme="minorEastAsia" w:eastAsiaTheme="minorEastAsia" w:hAnsiTheme="minorEastAsia" w:hint="eastAsia"/>
        </w:rPr>
        <w:t>,</w:t>
      </w:r>
      <w:r w:rsidRPr="002F2FB2">
        <w:rPr>
          <w:rFonts w:asciiTheme="minorEastAsia" w:eastAsiaTheme="minorEastAsia" w:hAnsiTheme="minorEastAsia" w:hint="eastAsia"/>
        </w:rPr>
        <w:t>493</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11位</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であり、台湾も宿泊11</w:t>
      </w:r>
      <w:r w:rsidR="00115BE8" w:rsidRPr="002F2FB2">
        <w:rPr>
          <w:rFonts w:asciiTheme="minorEastAsia" w:eastAsiaTheme="minorEastAsia" w:hAnsiTheme="minorEastAsia" w:hint="eastAsia"/>
        </w:rPr>
        <w:t>,</w:t>
      </w:r>
      <w:r w:rsidRPr="002F2FB2">
        <w:rPr>
          <w:rFonts w:asciiTheme="minorEastAsia" w:eastAsiaTheme="minorEastAsia" w:hAnsiTheme="minorEastAsia" w:hint="eastAsia"/>
        </w:rPr>
        <w:t>067と巨大な規模であるから、観光統計を評価するうえで無視できないものである。中国本土客の巨大性を反映している結果でもあるが、</w:t>
      </w:r>
      <w:r w:rsidR="002B2AD0" w:rsidRPr="002F2FB2">
        <w:rPr>
          <w:rFonts w:asciiTheme="minorEastAsia" w:eastAsiaTheme="minorEastAsia" w:hAnsiTheme="minorEastAsia" w:hint="eastAsia"/>
        </w:rPr>
        <w:t>独国</w:t>
      </w:r>
      <w:r w:rsidRPr="002F2FB2">
        <w:rPr>
          <w:rFonts w:asciiTheme="minorEastAsia" w:eastAsiaTheme="minorEastAsia" w:hAnsiTheme="minorEastAsia" w:hint="eastAsia"/>
        </w:rPr>
        <w:t>のように香港、マカオを区別しない統計国もあれば、日本等のように区分する国もある。その結果、旅行受取額でも香港、マカオはそれぞれ40</w:t>
      </w:r>
      <w:r w:rsidR="00115BE8" w:rsidRPr="002F2FB2">
        <w:rPr>
          <w:rFonts w:asciiTheme="minorEastAsia" w:eastAsiaTheme="minorEastAsia" w:hAnsiTheme="minorEastAsia" w:hint="eastAsia"/>
        </w:rPr>
        <w:t>,</w:t>
      </w:r>
      <w:r w:rsidRPr="002F2FB2">
        <w:rPr>
          <w:rFonts w:asciiTheme="minorEastAsia" w:eastAsiaTheme="minorEastAsia" w:hAnsiTheme="minorEastAsia" w:hint="eastAsia"/>
        </w:rPr>
        <w:t>358M</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百万</w:t>
      </w:r>
      <w:r w:rsidR="00A94A36" w:rsidRPr="002F2FB2">
        <w:rPr>
          <w:rFonts w:asciiTheme="minorEastAsia" w:eastAsiaTheme="minorEastAsia" w:hAnsiTheme="minorEastAsia" w:hint="eastAsia"/>
        </w:rPr>
        <w:t xml:space="preserve"> </w:t>
      </w:r>
      <w:r w:rsidRPr="002F2FB2">
        <w:rPr>
          <w:rFonts w:asciiTheme="minorEastAsia" w:eastAsiaTheme="minorEastAsia" w:hAnsiTheme="minorEastAsia" w:hint="eastAsia"/>
        </w:rPr>
        <w:t>以下同じ</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ドル</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12位</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、35</w:t>
      </w:r>
      <w:r w:rsidR="00115BE8" w:rsidRPr="002F2FB2">
        <w:rPr>
          <w:rFonts w:asciiTheme="minorEastAsia" w:eastAsiaTheme="minorEastAsia" w:hAnsiTheme="minorEastAsia" w:hint="eastAsia"/>
        </w:rPr>
        <w:t>,</w:t>
      </w:r>
      <w:r w:rsidRPr="002F2FB2">
        <w:rPr>
          <w:rFonts w:asciiTheme="minorEastAsia" w:eastAsiaTheme="minorEastAsia" w:hAnsiTheme="minorEastAsia" w:hint="eastAsia"/>
        </w:rPr>
        <w:t>268Mドル</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13位</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と、日本、</w:t>
      </w:r>
      <w:r w:rsidR="002B2AD0" w:rsidRPr="002F2FB2">
        <w:rPr>
          <w:rFonts w:asciiTheme="minorEastAsia" w:eastAsiaTheme="minorEastAsia" w:hAnsiTheme="minorEastAsia" w:hint="eastAsia"/>
        </w:rPr>
        <w:t>独国</w:t>
      </w:r>
      <w:r w:rsidRPr="002F2FB2">
        <w:rPr>
          <w:rFonts w:asciiTheme="minorEastAsia" w:eastAsiaTheme="minorEastAsia" w:hAnsiTheme="minorEastAsia" w:hint="eastAsia"/>
        </w:rPr>
        <w:t>に次ぐ位にあるから、その取り扱いは判断を要する。</w:t>
      </w:r>
    </w:p>
    <w:p w14:paraId="25304606" w14:textId="1FAE6A4C"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また、英米仏蘭の主要国は多くの海外領土等を有し、UNWTOは個別地域ごとに集計している。到着人数は米国のプエルトリコ、ヴァージン諸島、グアム、北マリアナ諸島では合計8</w:t>
      </w:r>
      <w:r w:rsidR="00115BE8" w:rsidRPr="002F2FB2">
        <w:rPr>
          <w:rFonts w:asciiTheme="minorEastAsia" w:eastAsiaTheme="minorEastAsia" w:hAnsiTheme="minorEastAsia" w:hint="eastAsia"/>
        </w:rPr>
        <w:t>,</w:t>
      </w:r>
      <w:r w:rsidRPr="002F2FB2">
        <w:rPr>
          <w:rFonts w:asciiTheme="minorEastAsia" w:eastAsiaTheme="minorEastAsia" w:hAnsiTheme="minorEastAsia" w:hint="eastAsia"/>
        </w:rPr>
        <w:t>310</w:t>
      </w:r>
      <w:ins w:id="2456" w:author="寺前 秀一" w:date="2020-10-02T18:45:00Z">
        <w:r w:rsidR="00E170E2" w:rsidRPr="00E170E2">
          <w:rPr>
            <w:rFonts w:asciiTheme="minorEastAsia" w:eastAsiaTheme="minorEastAsia" w:hAnsiTheme="minorEastAsia" w:hint="eastAsia"/>
            <w:highlight w:val="yellow"/>
            <w:rPrChange w:id="2457" w:author="寺前 秀一" w:date="2020-10-02T18:45:00Z">
              <w:rPr>
                <w:rFonts w:asciiTheme="minorEastAsia" w:eastAsiaTheme="minorEastAsia" w:hAnsiTheme="minorEastAsia" w:hint="eastAsia"/>
              </w:rPr>
            </w:rPrChange>
          </w:rPr>
          <w:t>（単位は千</w:t>
        </w:r>
        <w:r w:rsidR="00E170E2" w:rsidRPr="00E170E2">
          <w:rPr>
            <w:rFonts w:asciiTheme="minorEastAsia" w:eastAsiaTheme="minorEastAsia" w:hAnsiTheme="minorEastAsia"/>
            <w:highlight w:val="yellow"/>
            <w:rPrChange w:id="2458" w:author="寺前 秀一" w:date="2020-10-02T18:45:00Z">
              <w:rPr>
                <w:rFonts w:asciiTheme="minorEastAsia" w:eastAsiaTheme="minorEastAsia" w:hAnsiTheme="minorEastAsia"/>
              </w:rPr>
            </w:rPrChange>
          </w:rPr>
          <w:t>trip、2018年、以下同じ）</w:t>
        </w:r>
      </w:ins>
      <w:r w:rsidRPr="002F2FB2">
        <w:rPr>
          <w:rFonts w:asciiTheme="minorEastAsia" w:eastAsiaTheme="minorEastAsia" w:hAnsiTheme="minorEastAsia" w:hint="eastAsia"/>
        </w:rPr>
        <w:t>、英国のケイマン、タークス</w:t>
      </w:r>
      <w:ins w:id="2459" w:author="木村　雅子" w:date="2020-08-26T13:53:00Z">
        <w:r w:rsidR="00500B20">
          <w:rPr>
            <w:rFonts w:asciiTheme="minorEastAsia" w:eastAsiaTheme="minorEastAsia" w:hAnsiTheme="minorEastAsia" w:hint="eastAsia"/>
          </w:rPr>
          <w:t>・</w:t>
        </w:r>
      </w:ins>
      <w:r w:rsidRPr="002F2FB2">
        <w:rPr>
          <w:rFonts w:asciiTheme="minorEastAsia" w:eastAsiaTheme="minorEastAsia" w:hAnsiTheme="minorEastAsia" w:hint="eastAsia"/>
        </w:rPr>
        <w:t>カイコス等では合計5</w:t>
      </w:r>
      <w:r w:rsidR="00115BE8" w:rsidRPr="002F2FB2">
        <w:rPr>
          <w:rFonts w:asciiTheme="minorEastAsia" w:eastAsiaTheme="minorEastAsia" w:hAnsiTheme="minorEastAsia" w:hint="eastAsia"/>
        </w:rPr>
        <w:t>,</w:t>
      </w:r>
      <w:r w:rsidRPr="002F2FB2">
        <w:rPr>
          <w:rFonts w:asciiTheme="minorEastAsia" w:eastAsiaTheme="minorEastAsia" w:hAnsiTheme="minorEastAsia" w:hint="eastAsia"/>
        </w:rPr>
        <w:t>076、オランダアルバ、セントマーティン、キュラソー等では合計4</w:t>
      </w:r>
      <w:r w:rsidR="00115BE8" w:rsidRPr="002F2FB2">
        <w:rPr>
          <w:rFonts w:asciiTheme="minorEastAsia" w:eastAsiaTheme="minorEastAsia" w:hAnsiTheme="minorEastAsia" w:hint="eastAsia"/>
        </w:rPr>
        <w:t>,</w:t>
      </w:r>
      <w:r w:rsidRPr="002F2FB2">
        <w:rPr>
          <w:rFonts w:asciiTheme="minorEastAsia" w:eastAsiaTheme="minorEastAsia" w:hAnsiTheme="minorEastAsia" w:hint="eastAsia"/>
        </w:rPr>
        <w:t>882、</w:t>
      </w:r>
      <w:r w:rsidR="002B2AD0" w:rsidRPr="002F2FB2">
        <w:rPr>
          <w:rFonts w:asciiTheme="minorEastAsia" w:eastAsiaTheme="minorEastAsia" w:hAnsiTheme="minorEastAsia" w:hint="eastAsia"/>
        </w:rPr>
        <w:t>仏国</w:t>
      </w:r>
      <w:r w:rsidRPr="002F2FB2">
        <w:rPr>
          <w:rFonts w:asciiTheme="minorEastAsia" w:eastAsiaTheme="minorEastAsia" w:hAnsiTheme="minorEastAsia" w:hint="eastAsia"/>
        </w:rPr>
        <w:t>グアダルーペ、マルティニーク、レユニオン、ニューカレドニア、タヒチ、仏領ギニアでは合計3</w:t>
      </w:r>
      <w:r w:rsidR="00517695" w:rsidRPr="002F2FB2">
        <w:rPr>
          <w:rFonts w:asciiTheme="minorEastAsia" w:eastAsiaTheme="minorEastAsia" w:hAnsiTheme="minorEastAsia" w:hint="eastAsia"/>
        </w:rPr>
        <w:t>,</w:t>
      </w:r>
      <w:r w:rsidRPr="002F2FB2">
        <w:rPr>
          <w:rFonts w:asciiTheme="minorEastAsia" w:eastAsiaTheme="minorEastAsia" w:hAnsiTheme="minorEastAsia" w:hint="eastAsia"/>
        </w:rPr>
        <w:t>693と大規模である。従って、国籍別集計</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N</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なのか居住地別集計</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R</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なのかの区分が重要になってくる。</w:t>
      </w:r>
    </w:p>
    <w:p w14:paraId="47FB26FA" w14:textId="23B15E8C"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UNWTOが公表している</w:t>
      </w:r>
      <w:r w:rsidRPr="002F2FB2">
        <w:rPr>
          <w:rFonts w:asciiTheme="minorEastAsia" w:eastAsiaTheme="minorEastAsia" w:hAnsiTheme="minorEastAsia"/>
        </w:rPr>
        <w:t>国際観光客到着数は1950</w:t>
      </w:r>
      <w:r w:rsidR="00517695" w:rsidRPr="002F2FB2">
        <w:rPr>
          <w:rFonts w:asciiTheme="minorEastAsia" w:eastAsiaTheme="minorEastAsia" w:hAnsiTheme="minorEastAsia"/>
        </w:rPr>
        <w:t>年</w:t>
      </w:r>
      <w:r w:rsidR="00517695" w:rsidRPr="002F2FB2">
        <w:rPr>
          <w:rFonts w:asciiTheme="minorEastAsia" w:eastAsiaTheme="minorEastAsia" w:hAnsiTheme="minorEastAsia" w:hint="eastAsia"/>
        </w:rPr>
        <w:t>の二千五百</w:t>
      </w:r>
      <w:r w:rsidRPr="002F2FB2">
        <w:rPr>
          <w:rFonts w:asciiTheme="minorEastAsia" w:eastAsiaTheme="minorEastAsia" w:hAnsiTheme="minorEastAsia"/>
        </w:rPr>
        <w:t>万人から</w:t>
      </w:r>
      <w:r w:rsidRPr="002F2FB2">
        <w:rPr>
          <w:rFonts w:asciiTheme="minorEastAsia" w:eastAsiaTheme="minorEastAsia" w:hAnsiTheme="minorEastAsia" w:hint="eastAsia"/>
        </w:rPr>
        <w:t>、</w:t>
      </w:r>
      <w:r w:rsidRPr="002F2FB2">
        <w:rPr>
          <w:rFonts w:asciiTheme="minorEastAsia" w:eastAsiaTheme="minorEastAsia" w:hAnsiTheme="minorEastAsia"/>
        </w:rPr>
        <w:t>201</w:t>
      </w:r>
      <w:r w:rsidRPr="002F2FB2">
        <w:rPr>
          <w:rFonts w:asciiTheme="minorEastAsia" w:eastAsiaTheme="minorEastAsia" w:hAnsiTheme="minorEastAsia" w:hint="eastAsia"/>
        </w:rPr>
        <w:t>8</w:t>
      </w:r>
      <w:r w:rsidRPr="002F2FB2">
        <w:rPr>
          <w:rFonts w:asciiTheme="minorEastAsia" w:eastAsiaTheme="minorEastAsia" w:hAnsiTheme="minorEastAsia"/>
        </w:rPr>
        <w:t>年には</w:t>
      </w:r>
      <w:r w:rsidR="00517695" w:rsidRPr="002F2FB2">
        <w:rPr>
          <w:rFonts w:asciiTheme="minorEastAsia" w:eastAsiaTheme="minorEastAsia" w:hAnsiTheme="minorEastAsia" w:hint="eastAsia"/>
        </w:rPr>
        <w:t>十四</w:t>
      </w:r>
      <w:r w:rsidRPr="002F2FB2">
        <w:rPr>
          <w:rFonts w:asciiTheme="minorEastAsia" w:eastAsiaTheme="minorEastAsia" w:hAnsiTheme="minorEastAsia" w:hint="eastAsia"/>
        </w:rPr>
        <w:t>億</w:t>
      </w:r>
      <w:r w:rsidR="00517695" w:rsidRPr="002F2FB2">
        <w:rPr>
          <w:rFonts w:asciiTheme="minorEastAsia" w:eastAsiaTheme="minorEastAsia" w:hAnsiTheme="minorEastAsia" w:hint="eastAsia"/>
        </w:rPr>
        <w:t>百</w:t>
      </w:r>
      <w:r w:rsidRPr="002F2FB2">
        <w:rPr>
          <w:rFonts w:asciiTheme="minorEastAsia" w:eastAsiaTheme="minorEastAsia" w:hAnsiTheme="minorEastAsia" w:hint="eastAsia"/>
        </w:rPr>
        <w:t>万人</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消費額1</w:t>
      </w:r>
      <w:r w:rsidR="00517695" w:rsidRPr="002F2FB2">
        <w:rPr>
          <w:rFonts w:asciiTheme="minorEastAsia" w:eastAsiaTheme="minorEastAsia" w:hAnsiTheme="minorEastAsia" w:hint="eastAsia"/>
        </w:rPr>
        <w:t>,</w:t>
      </w:r>
      <w:r w:rsidRPr="002F2FB2">
        <w:rPr>
          <w:rFonts w:asciiTheme="minorEastAsia" w:eastAsiaTheme="minorEastAsia" w:hAnsiTheme="minorEastAsia" w:hint="eastAsia"/>
        </w:rPr>
        <w:t>451billionドル</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へと</w:t>
      </w:r>
      <w:r w:rsidRPr="002F2FB2">
        <w:rPr>
          <w:rFonts w:asciiTheme="minorEastAsia" w:eastAsiaTheme="minorEastAsia" w:hAnsiTheme="minorEastAsia"/>
        </w:rPr>
        <w:t>増加し</w:t>
      </w:r>
      <w:r w:rsidRPr="002F2FB2">
        <w:rPr>
          <w:rFonts w:asciiTheme="minorEastAsia" w:eastAsiaTheme="minorEastAsia" w:hAnsiTheme="minorEastAsia" w:hint="eastAsia"/>
        </w:rPr>
        <w:t>そ</w:t>
      </w:r>
      <w:r w:rsidRPr="002F2FB2">
        <w:rPr>
          <w:rFonts w:asciiTheme="minorEastAsia" w:eastAsiaTheme="minorEastAsia" w:hAnsiTheme="minorEastAsia"/>
        </w:rPr>
        <w:t>の約半数</w:t>
      </w:r>
      <w:r w:rsidRPr="002F2FB2">
        <w:rPr>
          <w:rFonts w:asciiTheme="minorEastAsia" w:eastAsiaTheme="minorEastAsia" w:hAnsiTheme="minorEastAsia" w:hint="eastAsia"/>
        </w:rPr>
        <w:t>は</w:t>
      </w:r>
      <w:r w:rsidRPr="002F2FB2">
        <w:rPr>
          <w:rFonts w:asciiTheme="minorEastAsia" w:eastAsiaTheme="minorEastAsia" w:hAnsiTheme="minorEastAsia"/>
        </w:rPr>
        <w:t>欧州に到着している。上位地域の推移を</w:t>
      </w:r>
      <w:r w:rsidR="005D093E" w:rsidRPr="002F2FB2">
        <w:rPr>
          <w:rFonts w:asciiTheme="minorEastAsia" w:eastAsiaTheme="minorEastAsia" w:hAnsiTheme="minorEastAsia" w:hint="eastAsia"/>
        </w:rPr>
        <w:t>見</w:t>
      </w:r>
      <w:r w:rsidRPr="002F2FB2">
        <w:rPr>
          <w:rFonts w:asciiTheme="minorEastAsia" w:eastAsiaTheme="minorEastAsia" w:hAnsiTheme="minorEastAsia"/>
        </w:rPr>
        <w:t>ると近年その順位はほぼ、不変である。上位の出発地の構成に見られるように、高所得水準の人口の多い地域を近隣に抱える欧州主要</w:t>
      </w:r>
      <w:r w:rsidR="00517695" w:rsidRPr="002F2FB2">
        <w:rPr>
          <w:rFonts w:asciiTheme="minorEastAsia" w:eastAsiaTheme="minorEastAsia" w:hAnsiTheme="minorEastAsia" w:hint="eastAsia"/>
        </w:rPr>
        <w:t>七</w:t>
      </w:r>
      <w:r w:rsidR="0052023E" w:rsidRPr="002F2FB2">
        <w:rPr>
          <w:rFonts w:asciiTheme="minorEastAsia" w:eastAsiaTheme="minorEastAsia" w:hAnsiTheme="minorEastAsia"/>
        </w:rPr>
        <w:t>カ国</w:t>
      </w:r>
      <w:r w:rsidRPr="002F2FB2">
        <w:rPr>
          <w:rFonts w:asciiTheme="minorEastAsia" w:eastAsiaTheme="minorEastAsia" w:hAnsiTheme="minorEastAsia"/>
        </w:rPr>
        <w:t>は2010年以降ほぼ常時ベストテンにはいる。</w:t>
      </w:r>
    </w:p>
    <w:p w14:paraId="091313A6"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noProof/>
        </w:rPr>
        <w:t>国境概念は政治的判断を含む。</w:t>
      </w:r>
      <w:r w:rsidRPr="002F2FB2">
        <w:rPr>
          <w:rFonts w:asciiTheme="minorEastAsia" w:eastAsiaTheme="minorEastAsia" w:hAnsiTheme="minorEastAsia"/>
        </w:rPr>
        <w:t>中国では一国二制度を採用し、</w:t>
      </w:r>
      <w:r w:rsidRPr="002F2FB2">
        <w:rPr>
          <w:rFonts w:asciiTheme="minorEastAsia" w:eastAsiaTheme="minorEastAsia" w:hAnsiTheme="minorEastAsia"/>
          <w:noProof/>
        </w:rPr>
        <w:t>香港、マカオ及び台湾に関し国別ではなく地域別と表現を使い分けるものの、旅行統計上は国外旅行並の取扱をし、日本を含め他国もほぼそれに倣っている。また、マレーシア・シンガポール間、中国からベトナムへの陸上移動等のように国際旅客統計に含めない場合も</w:t>
      </w:r>
      <w:r w:rsidRPr="002F2FB2">
        <w:rPr>
          <w:rFonts w:asciiTheme="minorEastAsia" w:eastAsiaTheme="minorEastAsia" w:hAnsiTheme="minorEastAsia" w:hint="eastAsia"/>
          <w:noProof/>
        </w:rPr>
        <w:t>あ</w:t>
      </w:r>
      <w:r w:rsidRPr="002F2FB2">
        <w:rPr>
          <w:rFonts w:asciiTheme="minorEastAsia" w:eastAsiaTheme="minorEastAsia" w:hAnsiTheme="minorEastAsia"/>
          <w:noProof/>
        </w:rPr>
        <w:t>る。</w:t>
      </w:r>
      <w:r w:rsidRPr="002F2FB2">
        <w:rPr>
          <w:rFonts w:asciiTheme="minorEastAsia" w:eastAsiaTheme="minorEastAsia" w:hAnsiTheme="minorEastAsia" w:hint="eastAsia"/>
          <w:noProof/>
        </w:rPr>
        <w:t>到着旅客数と出発国先旅客数は統計手法が複数存在することから、発表する機関により異なることがある。</w:t>
      </w:r>
    </w:p>
    <w:p w14:paraId="7CFCE3E0" w14:textId="77777777" w:rsidR="00DD5EA7" w:rsidRDefault="00DD5EA7" w:rsidP="00105AAD">
      <w:pPr>
        <w:rPr>
          <w:ins w:id="2460" w:author="寺前 秀一" w:date="2020-09-26T09:03:00Z"/>
          <w:rFonts w:asciiTheme="minorEastAsia" w:eastAsiaTheme="minorEastAsia" w:hAnsiTheme="minorEastAsia"/>
          <w:b/>
        </w:rPr>
      </w:pPr>
    </w:p>
    <w:p w14:paraId="3BE57E14"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1-2</w:t>
      </w:r>
      <w:r w:rsidRPr="002F2FB2">
        <w:rPr>
          <w:rFonts w:asciiTheme="minorEastAsia" w:eastAsiaTheme="minorEastAsia" w:hAnsiTheme="minorEastAsia"/>
          <w:b/>
        </w:rPr>
        <w:t xml:space="preserve">　アウトバウンド政策</w:t>
      </w:r>
      <w:r w:rsidRPr="002F2FB2">
        <w:rPr>
          <w:rFonts w:asciiTheme="minorEastAsia" w:eastAsiaTheme="minorEastAsia" w:hAnsiTheme="minorEastAsia" w:hint="eastAsia"/>
          <w:b/>
        </w:rPr>
        <w:t xml:space="preserve">　～</w:t>
      </w:r>
      <w:r w:rsidRPr="002F2FB2">
        <w:rPr>
          <w:rFonts w:asciiTheme="minorEastAsia" w:eastAsiaTheme="minorEastAsia" w:hAnsiTheme="minorEastAsia"/>
          <w:b/>
        </w:rPr>
        <w:t>出国者数</w:t>
      </w:r>
      <w:r w:rsidRPr="002F2FB2">
        <w:rPr>
          <w:rFonts w:asciiTheme="minorEastAsia" w:eastAsiaTheme="minorEastAsia" w:hAnsiTheme="minorEastAsia" w:hint="eastAsia"/>
          <w:b/>
        </w:rPr>
        <w:t>と地域の豊かさ～</w:t>
      </w:r>
    </w:p>
    <w:p w14:paraId="6E2296A3" w14:textId="6684F5E7" w:rsidR="00105AAD" w:rsidRPr="002F2FB2" w:rsidRDefault="00105AAD" w:rsidP="00105AAD">
      <w:pPr>
        <w:ind w:firstLineChars="100" w:firstLine="192"/>
        <w:rPr>
          <w:rFonts w:asciiTheme="minorEastAsia" w:eastAsiaTheme="minorEastAsia" w:hAnsiTheme="minorEastAsia"/>
          <w:noProof/>
        </w:rPr>
      </w:pPr>
      <w:r w:rsidRPr="002F2FB2">
        <w:rPr>
          <w:rFonts w:asciiTheme="minorEastAsia" w:eastAsiaTheme="minorEastAsia" w:hAnsiTheme="minorEastAsia"/>
        </w:rPr>
        <w:t>国際観光政策の目的が</w:t>
      </w:r>
      <w:r w:rsidRPr="002F2FB2">
        <w:rPr>
          <w:rFonts w:asciiTheme="minorEastAsia" w:eastAsiaTheme="minorEastAsia" w:hAnsiTheme="minorEastAsia" w:hint="eastAsia"/>
        </w:rPr>
        <w:t>多く</w:t>
      </w:r>
      <w:r w:rsidR="00CC3B2A" w:rsidRPr="002F2FB2">
        <w:rPr>
          <w:rFonts w:asciiTheme="minorEastAsia" w:eastAsiaTheme="minorEastAsia" w:hAnsiTheme="minorEastAsia" w:hint="eastAsia"/>
        </w:rPr>
        <w:t>の</w:t>
      </w:r>
      <w:r w:rsidRPr="002F2FB2">
        <w:rPr>
          <w:rFonts w:asciiTheme="minorEastAsia" w:eastAsiaTheme="minorEastAsia" w:hAnsiTheme="minorEastAsia" w:hint="eastAsia"/>
        </w:rPr>
        <w:t>国において</w:t>
      </w:r>
      <w:r w:rsidRPr="002F2FB2">
        <w:rPr>
          <w:rFonts w:asciiTheme="minorEastAsia" w:eastAsiaTheme="minorEastAsia" w:hAnsiTheme="minorEastAsia"/>
        </w:rPr>
        <w:t>外客誘致にあるため、</w:t>
      </w:r>
      <w:r w:rsidRPr="002F2FB2">
        <w:rPr>
          <w:rFonts w:asciiTheme="minorEastAsia" w:eastAsiaTheme="minorEastAsia" w:hAnsiTheme="minorEastAsia"/>
          <w:noProof/>
        </w:rPr>
        <w:t>出国者数統計に関心が薄</w:t>
      </w:r>
      <w:r w:rsidRPr="002F2FB2">
        <w:rPr>
          <w:rFonts w:asciiTheme="minorEastAsia" w:eastAsiaTheme="minorEastAsia" w:hAnsiTheme="minorEastAsia" w:hint="eastAsia"/>
          <w:noProof/>
        </w:rPr>
        <w:t>い</w:t>
      </w:r>
      <w:r w:rsidRPr="002F2FB2">
        <w:rPr>
          <w:rFonts w:asciiTheme="minorEastAsia" w:eastAsiaTheme="minorEastAsia" w:hAnsiTheme="minorEastAsia"/>
          <w:noProof/>
        </w:rPr>
        <w:t>。</w:t>
      </w:r>
      <w:r w:rsidRPr="002F2FB2">
        <w:rPr>
          <w:rFonts w:asciiTheme="minorEastAsia" w:eastAsiaTheme="minorEastAsia" w:hAnsiTheme="minorEastAsia" w:hint="eastAsia"/>
          <w:noProof/>
        </w:rPr>
        <w:t>公式なものは、</w:t>
      </w:r>
      <w:r w:rsidRPr="002F2FB2">
        <w:rPr>
          <w:rFonts w:asciiTheme="minorEastAsia" w:eastAsiaTheme="minorEastAsia" w:hAnsiTheme="minorEastAsia"/>
          <w:noProof/>
        </w:rPr>
        <w:t>出国先等の分類処理に現状では時間がかかる。</w:t>
      </w:r>
      <w:r w:rsidRPr="002F2FB2">
        <w:rPr>
          <w:rFonts w:asciiTheme="minorEastAsia" w:eastAsiaTheme="minorEastAsia" w:hAnsiTheme="minorEastAsia" w:hint="eastAsia"/>
          <w:noProof/>
        </w:rPr>
        <w:t>UNWTO等ではこのような限界のもとに、加盟国から報告される複数の統計数字を発表している。旅行者の属性を国籍</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noProof/>
        </w:rPr>
        <w:t>N</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noProof/>
        </w:rPr>
        <w:t>又は居住地</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noProof/>
        </w:rPr>
        <w:t>R</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noProof/>
        </w:rPr>
        <w:t>別に、旅行者を、宿泊客</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noProof/>
        </w:rPr>
        <w:t>T</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noProof/>
        </w:rPr>
        <w:t>、日帰り客</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noProof/>
        </w:rPr>
        <w:t>E</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noProof/>
        </w:rPr>
        <w:t>両者計</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noProof/>
        </w:rPr>
        <w:t>V</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noProof/>
        </w:rPr>
        <w:t>別に、統計収集先を、国境</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noProof/>
        </w:rPr>
        <w:t>F</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noProof/>
        </w:rPr>
        <w:t>全宿泊施設</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noProof/>
        </w:rPr>
        <w:t>CE</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noProof/>
        </w:rPr>
        <w:t>、ホテル等</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noProof/>
        </w:rPr>
        <w:t>HS</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noProof/>
        </w:rPr>
        <w:t>別に、明示して集計している。インバウンドにおいても同様であり、日本の統計では日本での居住者を、日帰り客を含め国境施設で集計したものを発表</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noProof/>
        </w:rPr>
        <w:t>VFR</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noProof/>
        </w:rPr>
        <w:t>している。従って、他の機関が発表する数字と異なることがある。</w:t>
      </w:r>
    </w:p>
    <w:p w14:paraId="0CBEF1E1" w14:textId="77777777" w:rsidR="00DD5EA7" w:rsidRDefault="00DD5EA7" w:rsidP="00105AAD">
      <w:pPr>
        <w:rPr>
          <w:ins w:id="2461" w:author="寺前 秀一" w:date="2020-09-26T09:03:00Z"/>
          <w:rFonts w:asciiTheme="minorEastAsia" w:eastAsiaTheme="minorEastAsia" w:hAnsiTheme="minorEastAsia"/>
          <w:b/>
        </w:rPr>
      </w:pPr>
    </w:p>
    <w:p w14:paraId="3FF9CF18"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2　国際収支</w:t>
      </w:r>
    </w:p>
    <w:p w14:paraId="6D8AAA80"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2-1　国際収支の技術的問題</w:t>
      </w:r>
    </w:p>
    <w:p w14:paraId="7BBBE815" w14:textId="593AE4D1" w:rsidR="00105AAD" w:rsidRPr="002F2FB2" w:rsidRDefault="00105AAD" w:rsidP="00105AAD">
      <w:pPr>
        <w:autoSpaceDE w:val="0"/>
        <w:autoSpaceDN w:val="0"/>
        <w:adjustRightInd w:val="0"/>
        <w:ind w:firstLineChars="100" w:firstLine="192"/>
        <w:jc w:val="left"/>
        <w:rPr>
          <w:rFonts w:asciiTheme="minorEastAsia" w:eastAsiaTheme="minorEastAsia" w:hAnsiTheme="minorEastAsia" w:cs="ＭＳ明朝"/>
          <w:kern w:val="0"/>
        </w:rPr>
      </w:pPr>
      <w:r w:rsidRPr="002F2FB2">
        <w:rPr>
          <w:rFonts w:asciiTheme="minorEastAsia" w:eastAsiaTheme="minorEastAsia" w:hAnsiTheme="minorEastAsia" w:cs="ＭＳ明朝" w:hint="eastAsia"/>
          <w:kern w:val="0"/>
        </w:rPr>
        <w:t>IMFガイドラインに基づく国際収支統計において、旅行以外のサービスは、サービスの形態</w:t>
      </w:r>
      <w:r w:rsidR="0031393D" w:rsidRPr="002F2FB2">
        <w:rPr>
          <w:rFonts w:asciiTheme="minorEastAsia" w:eastAsiaTheme="minorEastAsia" w:hAnsiTheme="minorEastAsia" w:cs="ＭＳ明朝" w:hint="eastAsia"/>
          <w:kern w:val="0"/>
        </w:rPr>
        <w:t>（</w:t>
      </w:r>
      <w:r w:rsidRPr="002F2FB2">
        <w:rPr>
          <w:rFonts w:asciiTheme="minorEastAsia" w:eastAsiaTheme="minorEastAsia" w:hAnsiTheme="minorEastAsia" w:cs="ＭＳ明朝" w:hint="eastAsia"/>
          <w:kern w:val="0"/>
        </w:rPr>
        <w:t>輸送、通信、金融等</w:t>
      </w:r>
      <w:r w:rsidR="0031393D" w:rsidRPr="002F2FB2">
        <w:rPr>
          <w:rFonts w:asciiTheme="minorEastAsia" w:eastAsiaTheme="minorEastAsia" w:hAnsiTheme="minorEastAsia" w:cs="ＭＳ明朝" w:hint="eastAsia"/>
          <w:kern w:val="0"/>
        </w:rPr>
        <w:t>）</w:t>
      </w:r>
      <w:r w:rsidRPr="002F2FB2">
        <w:rPr>
          <w:rFonts w:asciiTheme="minorEastAsia" w:eastAsiaTheme="minorEastAsia" w:hAnsiTheme="minorEastAsia" w:cs="ＭＳ明朝" w:hint="eastAsia"/>
          <w:kern w:val="0"/>
        </w:rPr>
        <w:t>により区分されるが、旅行サービスは他のサービスとは異なり、特定の形のサービスではなく旅行者によって消費される様々なサービスの集まりである。そのうえで「旅行サービス」を、「主として旅行者が、ある経済圏における</w:t>
      </w:r>
      <w:r w:rsidRPr="002F2FB2">
        <w:rPr>
          <w:rFonts w:asciiTheme="minorEastAsia" w:eastAsiaTheme="minorEastAsia" w:hAnsiTheme="minorEastAsia" w:cs="TimesNewRoman"/>
          <w:kern w:val="0"/>
        </w:rPr>
        <w:t>1</w:t>
      </w:r>
      <w:r w:rsidRPr="002F2FB2">
        <w:rPr>
          <w:rFonts w:asciiTheme="minorEastAsia" w:eastAsiaTheme="minorEastAsia" w:hAnsiTheme="minorEastAsia" w:cs="ＭＳ明朝" w:hint="eastAsia"/>
          <w:kern w:val="0"/>
        </w:rPr>
        <w:t>年未満の訪問期間中に当該経済圏から取得した財貨</w:t>
      </w:r>
      <w:r w:rsidR="008457B2" w:rsidRPr="002F2FB2">
        <w:rPr>
          <w:rFonts w:asciiTheme="minorEastAsia" w:eastAsiaTheme="minorEastAsia" w:hAnsiTheme="minorEastAsia" w:cs="ＭＳ明朝" w:hint="eastAsia"/>
          <w:kern w:val="0"/>
        </w:rPr>
        <w:t>及び</w:t>
      </w:r>
      <w:r w:rsidRPr="002F2FB2">
        <w:rPr>
          <w:rFonts w:asciiTheme="minorEastAsia" w:eastAsiaTheme="minorEastAsia" w:hAnsiTheme="minorEastAsia" w:cs="ＭＳ明朝" w:hint="eastAsia"/>
          <w:kern w:val="0"/>
        </w:rPr>
        <w:t>サービスを計上する」もの</w:t>
      </w:r>
      <w:ins w:id="2462" w:author="木村　雅子" w:date="2020-08-26T14:02:00Z">
        <w:r w:rsidR="00500B20">
          <w:rPr>
            <w:rFonts w:asciiTheme="minorEastAsia" w:eastAsiaTheme="minorEastAsia" w:hAnsiTheme="minorEastAsia" w:cs="ＭＳ明朝" w:hint="eastAsia"/>
            <w:kern w:val="0"/>
          </w:rPr>
          <w:t>と</w:t>
        </w:r>
      </w:ins>
      <w:r w:rsidRPr="002F2FB2">
        <w:rPr>
          <w:rFonts w:asciiTheme="minorEastAsia" w:eastAsiaTheme="minorEastAsia" w:hAnsiTheme="minorEastAsia" w:cs="ＭＳ明朝" w:hint="eastAsia"/>
          <w:kern w:val="0"/>
        </w:rPr>
        <w:t>している。宿泊、飲食物、娯楽</w:t>
      </w:r>
      <w:r w:rsidR="008457B2" w:rsidRPr="002F2FB2">
        <w:rPr>
          <w:rFonts w:asciiTheme="minorEastAsia" w:eastAsiaTheme="minorEastAsia" w:hAnsiTheme="minorEastAsia" w:cs="ＭＳ明朝" w:hint="eastAsia"/>
          <w:kern w:val="0"/>
        </w:rPr>
        <w:t>及び</w:t>
      </w:r>
      <w:r w:rsidRPr="002F2FB2">
        <w:rPr>
          <w:rFonts w:asciiTheme="minorEastAsia" w:eastAsiaTheme="minorEastAsia" w:hAnsiTheme="minorEastAsia" w:cs="ＭＳ明朝" w:hint="eastAsia"/>
          <w:kern w:val="0"/>
        </w:rPr>
        <w:t>訪問先経済圏内の交通費、土産品等である。ここでいう旅行者は「自分が居住者でない経済圏に</w:t>
      </w:r>
      <w:r w:rsidRPr="002F2FB2">
        <w:rPr>
          <w:rFonts w:asciiTheme="minorEastAsia" w:eastAsiaTheme="minorEastAsia" w:hAnsiTheme="minorEastAsia" w:cs="TimesNewRoman"/>
          <w:kern w:val="0"/>
        </w:rPr>
        <w:t>1</w:t>
      </w:r>
      <w:r w:rsidRPr="002F2FB2">
        <w:rPr>
          <w:rFonts w:asciiTheme="minorEastAsia" w:eastAsiaTheme="minorEastAsia" w:hAnsiTheme="minorEastAsia" w:cs="ＭＳ明朝" w:hint="eastAsia"/>
          <w:kern w:val="0"/>
        </w:rPr>
        <w:t>年未満滞在する個人」であり、観光・レジャーのみならず出張・研修等の業務目的で滞在する者を含むことに注意しなければならない。例外として政府が海外に所有する飛び地</w:t>
      </w:r>
      <w:r w:rsidR="0031393D" w:rsidRPr="002F2FB2">
        <w:rPr>
          <w:rFonts w:asciiTheme="minorEastAsia" w:eastAsiaTheme="minorEastAsia" w:hAnsiTheme="minorEastAsia" w:cs="ＭＳ明朝" w:hint="eastAsia"/>
          <w:kern w:val="0"/>
        </w:rPr>
        <w:t>（</w:t>
      </w:r>
      <w:r w:rsidRPr="002F2FB2">
        <w:rPr>
          <w:rFonts w:asciiTheme="minorEastAsia" w:eastAsiaTheme="minorEastAsia" w:hAnsiTheme="minorEastAsia" w:cs="ＭＳ明朝" w:hint="eastAsia"/>
          <w:kern w:val="0"/>
        </w:rPr>
        <w:t>軍事基地、大使館等</w:t>
      </w:r>
      <w:r w:rsidR="0031393D" w:rsidRPr="002F2FB2">
        <w:rPr>
          <w:rFonts w:asciiTheme="minorEastAsia" w:eastAsiaTheme="minorEastAsia" w:hAnsiTheme="minorEastAsia" w:cs="ＭＳ明朝" w:hint="eastAsia"/>
          <w:kern w:val="0"/>
        </w:rPr>
        <w:t>）</w:t>
      </w:r>
      <w:r w:rsidRPr="002F2FB2">
        <w:rPr>
          <w:rFonts w:asciiTheme="minorEastAsia" w:eastAsiaTheme="minorEastAsia" w:hAnsiTheme="minorEastAsia" w:cs="ＭＳ明朝" w:hint="eastAsia"/>
          <w:kern w:val="0"/>
        </w:rPr>
        <w:t>で勤務するために駐在する者は、旅行者とは</w:t>
      </w:r>
      <w:r w:rsidR="00541F6A" w:rsidRPr="002F2FB2">
        <w:rPr>
          <w:rFonts w:asciiTheme="minorEastAsia" w:eastAsiaTheme="minorEastAsia" w:hAnsiTheme="minorEastAsia" w:cs="ＭＳ明朝" w:hint="eastAsia"/>
          <w:kern w:val="0"/>
        </w:rPr>
        <w:t>見</w:t>
      </w:r>
      <w:r w:rsidRPr="002F2FB2">
        <w:rPr>
          <w:rFonts w:asciiTheme="minorEastAsia" w:eastAsiaTheme="minorEastAsia" w:hAnsiTheme="minorEastAsia" w:cs="ＭＳ明朝" w:hint="eastAsia"/>
          <w:kern w:val="0"/>
        </w:rPr>
        <w:t>なされない。これらの人々による消費額は「公的その他サービス」に計上される。また、留学生及び医療患者は、自分が居住者でない経済圏に</w:t>
      </w:r>
      <w:r w:rsidR="00D62AEF" w:rsidRPr="002F2FB2">
        <w:rPr>
          <w:rFonts w:asciiTheme="minorEastAsia" w:eastAsiaTheme="minorEastAsia" w:hAnsiTheme="minorEastAsia" w:cs="ＭＳ明朝" w:hint="eastAsia"/>
          <w:kern w:val="0"/>
        </w:rPr>
        <w:t>一</w:t>
      </w:r>
      <w:r w:rsidRPr="002F2FB2">
        <w:rPr>
          <w:rFonts w:asciiTheme="minorEastAsia" w:eastAsiaTheme="minorEastAsia" w:hAnsiTheme="minorEastAsia" w:cs="ＭＳ明朝" w:hint="eastAsia"/>
          <w:kern w:val="0"/>
        </w:rPr>
        <w:t>年以上滞在する場合も引続き非居住者と位置付けられ、その消費額は、「旅行サービス」に計上する。</w:t>
      </w:r>
    </w:p>
    <w:p w14:paraId="72C369EF" w14:textId="77777777" w:rsidR="00105AAD" w:rsidRPr="002F2FB2" w:rsidRDefault="00105AAD" w:rsidP="00105AAD">
      <w:pPr>
        <w:ind w:firstLineChars="100" w:firstLine="192"/>
        <w:rPr>
          <w:rFonts w:asciiTheme="minorEastAsia" w:eastAsiaTheme="minorEastAsia" w:hAnsiTheme="minorEastAsia" w:cs="ＭＳ明朝"/>
          <w:kern w:val="0"/>
        </w:rPr>
      </w:pPr>
      <w:r w:rsidRPr="002F2FB2">
        <w:rPr>
          <w:rFonts w:asciiTheme="minorEastAsia" w:eastAsiaTheme="minorEastAsia" w:hAnsiTheme="minorEastAsia" w:cs="ＭＳ明朝" w:hint="eastAsia"/>
        </w:rPr>
        <w:t>国際収支の集計方法には、大半の国が採用している消費額アプローチと日本が採用しているコンポーネントアプローチがある。日本では国際収支統計作成にあたっての根拠法である「外国為替及び外国貿易法」</w:t>
      </w:r>
      <w:r w:rsidR="0031393D" w:rsidRPr="002F2FB2">
        <w:rPr>
          <w:rFonts w:asciiTheme="minorEastAsia" w:eastAsiaTheme="minorEastAsia" w:hAnsiTheme="minorEastAsia" w:cs="ＭＳ明朝" w:hint="eastAsia"/>
        </w:rPr>
        <w:t>（</w:t>
      </w:r>
      <w:r w:rsidRPr="002F2FB2">
        <w:rPr>
          <w:rFonts w:asciiTheme="minorEastAsia" w:eastAsiaTheme="minorEastAsia" w:hAnsiTheme="minorEastAsia" w:cs="ＭＳ明朝" w:hint="eastAsia"/>
        </w:rPr>
        <w:t>外為法</w:t>
      </w:r>
      <w:r w:rsidR="0031393D" w:rsidRPr="002F2FB2">
        <w:rPr>
          <w:rFonts w:asciiTheme="minorEastAsia" w:eastAsiaTheme="minorEastAsia" w:hAnsiTheme="minorEastAsia" w:cs="ＭＳ明朝" w:hint="eastAsia"/>
        </w:rPr>
        <w:t>）</w:t>
      </w:r>
      <w:r w:rsidRPr="002F2FB2">
        <w:rPr>
          <w:rFonts w:asciiTheme="minorEastAsia" w:eastAsiaTheme="minorEastAsia" w:hAnsiTheme="minorEastAsia" w:cs="ＭＳ明朝" w:hint="eastAsia"/>
        </w:rPr>
        <w:t>により、旅行代金等の決済機関や支払手段の売買機関から、国際収支統計作成に必要なデータの報告を受けることが</w:t>
      </w:r>
      <w:r w:rsidR="0029117A" w:rsidRPr="002F2FB2">
        <w:rPr>
          <w:rFonts w:asciiTheme="minorEastAsia" w:eastAsiaTheme="minorEastAsia" w:hAnsiTheme="minorEastAsia" w:cs="ＭＳ明朝" w:hint="eastAsia"/>
        </w:rPr>
        <w:t>出来る</w:t>
      </w:r>
      <w:r w:rsidRPr="002F2FB2">
        <w:rPr>
          <w:rFonts w:asciiTheme="minorEastAsia" w:eastAsiaTheme="minorEastAsia" w:hAnsiTheme="minorEastAsia" w:cs="ＭＳ明朝" w:hint="eastAsia"/>
        </w:rPr>
        <w:t>ことに起因している</w:t>
      </w:r>
      <w:r w:rsidR="0031393D" w:rsidRPr="002F2FB2">
        <w:rPr>
          <w:rFonts w:asciiTheme="minorEastAsia" w:eastAsiaTheme="minorEastAsia" w:hAnsiTheme="minorEastAsia" w:cs="ＭＳ明朝" w:hint="eastAsia"/>
        </w:rPr>
        <w:t>（</w:t>
      </w:r>
      <w:r w:rsidRPr="002F2FB2">
        <w:rPr>
          <w:rFonts w:asciiTheme="minorEastAsia" w:eastAsiaTheme="minorEastAsia" w:hAnsiTheme="minorEastAsia" w:cs="ＭＳ明朝" w:hint="eastAsia"/>
        </w:rPr>
        <w:t>『</w:t>
      </w:r>
      <w:r w:rsidRPr="002F2FB2">
        <w:rPr>
          <w:rFonts w:asciiTheme="minorEastAsia" w:eastAsiaTheme="minorEastAsia" w:hAnsiTheme="minorEastAsia" w:cs="ＭＳゴシック" w:hint="eastAsia"/>
        </w:rPr>
        <w:t>「旅行サービス」推計方法を巡る議論と課題</w:t>
      </w:r>
      <w:r w:rsidRPr="002F2FB2">
        <w:rPr>
          <w:rFonts w:asciiTheme="minorEastAsia" w:eastAsiaTheme="minorEastAsia" w:hAnsiTheme="minorEastAsia" w:cs="ＭＳ明朝" w:hint="eastAsia"/>
        </w:rPr>
        <w:t>』</w:t>
      </w:r>
      <w:r w:rsidR="00517695" w:rsidRPr="002F2FB2">
        <w:rPr>
          <w:rFonts w:asciiTheme="minorEastAsia" w:eastAsiaTheme="minorEastAsia" w:hAnsiTheme="minorEastAsia" w:cs="ＭＳ明朝" w:hint="eastAsia"/>
        </w:rPr>
        <w:t xml:space="preserve">　</w:t>
      </w:r>
      <w:r w:rsidRPr="002F2FB2">
        <w:rPr>
          <w:rFonts w:asciiTheme="minorEastAsia" w:eastAsiaTheme="minorEastAsia" w:hAnsiTheme="minorEastAsia" w:cs="ＭＳゴシック" w:hint="eastAsia"/>
        </w:rPr>
        <w:t>和田麻衣子</w:t>
      </w:r>
      <w:r w:rsidR="0031393D" w:rsidRPr="002F2FB2">
        <w:rPr>
          <w:rFonts w:asciiTheme="minorEastAsia" w:eastAsiaTheme="minorEastAsia" w:hAnsiTheme="minorEastAsia" w:cs="ＭＳ明朝" w:hint="eastAsia"/>
        </w:rPr>
        <w:t>）</w:t>
      </w:r>
      <w:r w:rsidRPr="002F2FB2">
        <w:rPr>
          <w:rFonts w:asciiTheme="minorEastAsia" w:eastAsiaTheme="minorEastAsia" w:hAnsiTheme="minorEastAsia" w:cs="ＭＳ明朝" w:hint="eastAsia"/>
        </w:rPr>
        <w:t>。</w:t>
      </w:r>
    </w:p>
    <w:p w14:paraId="1451EEA0" w14:textId="77777777" w:rsidR="00DD5EA7" w:rsidRDefault="00DD5EA7" w:rsidP="00105AAD">
      <w:pPr>
        <w:rPr>
          <w:ins w:id="2463" w:author="寺前 秀一" w:date="2020-09-26T09:03:00Z"/>
          <w:rFonts w:asciiTheme="minorEastAsia" w:eastAsiaTheme="minorEastAsia" w:hAnsiTheme="minorEastAsia"/>
          <w:b/>
        </w:rPr>
      </w:pPr>
    </w:p>
    <w:p w14:paraId="4DC3DCDA"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2-2　支出項目の評価</w:t>
      </w:r>
    </w:p>
    <w:p w14:paraId="6DFC67BE" w14:textId="6EB28986" w:rsidR="00105AAD" w:rsidRPr="002F2FB2" w:rsidRDefault="00105AAD" w:rsidP="00105AAD">
      <w:pPr>
        <w:ind w:firstLineChars="100" w:firstLine="192"/>
        <w:rPr>
          <w:rFonts w:asciiTheme="minorEastAsia" w:eastAsiaTheme="minorEastAsia" w:hAnsiTheme="minorEastAsia" w:cstheme="majorHAnsi"/>
        </w:rPr>
      </w:pPr>
      <w:r w:rsidRPr="002F2FB2">
        <w:rPr>
          <w:rFonts w:asciiTheme="minorEastAsia" w:eastAsiaTheme="minorEastAsia" w:hAnsiTheme="minorEastAsia" w:cstheme="majorHAnsi"/>
        </w:rPr>
        <w:t>支出項目として、交通費、飲食費</w:t>
      </w:r>
      <w:r w:rsidR="0031393D" w:rsidRPr="002F2FB2">
        <w:rPr>
          <w:rFonts w:asciiTheme="minorEastAsia" w:eastAsiaTheme="minorEastAsia" w:hAnsiTheme="minorEastAsia" w:cstheme="majorHAnsi"/>
        </w:rPr>
        <w:t>（</w:t>
      </w:r>
      <w:r w:rsidRPr="002F2FB2">
        <w:rPr>
          <w:rFonts w:asciiTheme="minorEastAsia" w:eastAsiaTheme="minorEastAsia" w:hAnsiTheme="minorEastAsia" w:cstheme="majorHAnsi"/>
        </w:rPr>
        <w:t>Restaurants/cafés</w:t>
      </w:r>
      <w:del w:id="2464" w:author="木村　雅子" w:date="2020-08-26T14:03:00Z">
        <w:r w:rsidRPr="002F2FB2" w:rsidDel="006804B6">
          <w:rPr>
            <w:rFonts w:asciiTheme="minorEastAsia" w:eastAsiaTheme="minorEastAsia" w:hAnsiTheme="minorEastAsia" w:cstheme="majorHAnsi"/>
          </w:rPr>
          <w:delText xml:space="preserve"> </w:delText>
        </w:r>
      </w:del>
      <w:r w:rsidR="0031393D" w:rsidRPr="002F2FB2">
        <w:rPr>
          <w:rFonts w:asciiTheme="minorEastAsia" w:eastAsiaTheme="minorEastAsia" w:hAnsiTheme="minorEastAsia" w:cstheme="majorHAnsi"/>
        </w:rPr>
        <w:t>）</w:t>
      </w:r>
      <w:r w:rsidRPr="002F2FB2">
        <w:rPr>
          <w:rFonts w:asciiTheme="minorEastAsia" w:eastAsiaTheme="minorEastAsia" w:hAnsiTheme="minorEastAsia" w:cstheme="majorHAnsi"/>
        </w:rPr>
        <w:t>、宿泊費</w:t>
      </w:r>
      <w:r w:rsidR="0031393D" w:rsidRPr="002F2FB2">
        <w:rPr>
          <w:rFonts w:asciiTheme="minorEastAsia" w:eastAsiaTheme="minorEastAsia" w:hAnsiTheme="minorEastAsia" w:cstheme="majorHAnsi"/>
        </w:rPr>
        <w:t>（</w:t>
      </w:r>
      <w:r w:rsidRPr="002F2FB2">
        <w:rPr>
          <w:rFonts w:asciiTheme="minorEastAsia" w:eastAsiaTheme="minorEastAsia" w:hAnsiTheme="minorEastAsia" w:cstheme="majorHAnsi"/>
        </w:rPr>
        <w:t>Accommodation</w:t>
      </w:r>
      <w:r w:rsidR="0031393D" w:rsidRPr="002F2FB2">
        <w:rPr>
          <w:rFonts w:asciiTheme="minorEastAsia" w:eastAsiaTheme="minorEastAsia" w:hAnsiTheme="minorEastAsia" w:cstheme="majorHAnsi"/>
        </w:rPr>
        <w:t>）</w:t>
      </w:r>
      <w:r w:rsidRPr="002F2FB2">
        <w:rPr>
          <w:rFonts w:asciiTheme="minorEastAsia" w:eastAsiaTheme="minorEastAsia" w:hAnsiTheme="minorEastAsia" w:cstheme="majorHAnsi"/>
        </w:rPr>
        <w:t>、買物</w:t>
      </w:r>
      <w:r w:rsidR="0031393D" w:rsidRPr="002F2FB2">
        <w:rPr>
          <w:rFonts w:asciiTheme="minorEastAsia" w:eastAsiaTheme="minorEastAsia" w:hAnsiTheme="minorEastAsia" w:cstheme="majorHAnsi"/>
        </w:rPr>
        <w:t>（</w:t>
      </w:r>
      <w:r w:rsidRPr="002F2FB2">
        <w:rPr>
          <w:rFonts w:asciiTheme="minorEastAsia" w:eastAsiaTheme="minorEastAsia" w:hAnsiTheme="minorEastAsia" w:cstheme="majorHAnsi"/>
        </w:rPr>
        <w:t>Durables and valuable goods</w:t>
      </w:r>
      <w:r w:rsidR="0031393D" w:rsidRPr="002F2FB2">
        <w:rPr>
          <w:rFonts w:asciiTheme="minorEastAsia" w:eastAsiaTheme="minorEastAsia" w:hAnsiTheme="minorEastAsia" w:cstheme="majorHAnsi"/>
        </w:rPr>
        <w:t>）</w:t>
      </w:r>
      <w:r w:rsidRPr="002F2FB2">
        <w:rPr>
          <w:rFonts w:asciiTheme="minorEastAsia" w:eastAsiaTheme="minorEastAsia" w:hAnsiTheme="minorEastAsia" w:cstheme="majorHAnsi"/>
        </w:rPr>
        <w:t>その他に区分</w:t>
      </w:r>
      <w:r w:rsidRPr="002F2FB2">
        <w:rPr>
          <w:rFonts w:asciiTheme="minorEastAsia" w:eastAsiaTheme="minorEastAsia" w:hAnsiTheme="minorEastAsia" w:cstheme="majorHAnsi" w:hint="eastAsia"/>
        </w:rPr>
        <w:t>したものに集計されることが通例であるが、飲食費と宿泊費は区分しないで報告されることもある。</w:t>
      </w:r>
    </w:p>
    <w:p w14:paraId="0724C7FB"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効果の表現方法として、どれだけの仕事を創出したかという指標としてJOB数を用いる。しかし、JOB数は実質給与水準等に影響される。GDPは国際観光比較の場合、名目値の方が比較するには妥当であろう。気を付けなければならないのは、細目のクロス集計結果についてのデータの信頼性であり、ある程度の傾向をつかむには適当であろう。</w:t>
      </w:r>
    </w:p>
    <w:p w14:paraId="2918A7A6"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次に経済効果を比較するためには、通貨換算措置が必要となる。国際観光では、米ドル換算が通例であるが、EU内での比較はユーロで行われる。為替レートは日々変化するものであるから、平均レートが用いられる。付加価値等の経済効果測定のため、名目付加価値のほか、生活者の感覚を取り入れた実質付加価値を用いるが、国際観光においてはホテル代の相場等旅行者の便宜も考慮して、実質に限定せず、名目値を</w:t>
      </w:r>
      <w:r w:rsidR="0029117A" w:rsidRPr="002F2FB2">
        <w:rPr>
          <w:rFonts w:asciiTheme="minorEastAsia" w:eastAsiaTheme="minorEastAsia" w:hAnsiTheme="minorEastAsia" w:hint="eastAsia"/>
        </w:rPr>
        <w:t>あわせて</w:t>
      </w:r>
      <w:r w:rsidRPr="002F2FB2">
        <w:rPr>
          <w:rFonts w:asciiTheme="minorEastAsia" w:eastAsiaTheme="minorEastAsia" w:hAnsiTheme="minorEastAsia" w:hint="eastAsia"/>
        </w:rPr>
        <w:t>用いることが望ましい。</w:t>
      </w:r>
    </w:p>
    <w:p w14:paraId="263C3835" w14:textId="77777777" w:rsidR="00DD5EA7" w:rsidRDefault="00DD5EA7" w:rsidP="00105AAD">
      <w:pPr>
        <w:rPr>
          <w:ins w:id="2465" w:author="寺前 秀一" w:date="2020-09-26T09:04:00Z"/>
          <w:rFonts w:asciiTheme="minorEastAsia" w:eastAsiaTheme="minorEastAsia" w:hAnsiTheme="minorEastAsia"/>
          <w:b/>
        </w:rPr>
      </w:pPr>
    </w:p>
    <w:p w14:paraId="31E45F60"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2-3</w:t>
      </w:r>
      <w:r w:rsidRPr="002F2FB2">
        <w:rPr>
          <w:rFonts w:asciiTheme="minorEastAsia" w:eastAsiaTheme="minorEastAsia" w:hAnsiTheme="minorEastAsia"/>
          <w:b/>
        </w:rPr>
        <w:t xml:space="preserve">　国際旅行収支のバランス感覚</w:t>
      </w:r>
    </w:p>
    <w:p w14:paraId="212BB813"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shd w:val="clear" w:color="auto" w:fill="FFFFFF"/>
        </w:rPr>
        <w:t>観光基本法</w:t>
      </w:r>
      <w:r w:rsidRPr="002F2FB2">
        <w:rPr>
          <w:rFonts w:asciiTheme="minorEastAsia" w:eastAsiaTheme="minorEastAsia" w:hAnsiTheme="minorEastAsia" w:hint="eastAsia"/>
          <w:shd w:val="clear" w:color="auto" w:fill="FFFFFF"/>
        </w:rPr>
        <w:t>の政策であった</w:t>
      </w:r>
      <w:r w:rsidRPr="002F2FB2">
        <w:rPr>
          <w:rFonts w:asciiTheme="minorEastAsia" w:eastAsiaTheme="minorEastAsia" w:hAnsiTheme="minorEastAsia"/>
          <w:shd w:val="clear" w:color="auto" w:fill="FFFFFF"/>
        </w:rPr>
        <w:t>外貨獲得</w:t>
      </w:r>
      <w:r w:rsidRPr="002F2FB2">
        <w:rPr>
          <w:rFonts w:asciiTheme="minorEastAsia" w:eastAsiaTheme="minorEastAsia" w:hAnsiTheme="minorEastAsia" w:hint="eastAsia"/>
          <w:shd w:val="clear" w:color="auto" w:fill="FFFFFF"/>
        </w:rPr>
        <w:t>は</w:t>
      </w:r>
      <w:r w:rsidRPr="002F2FB2">
        <w:rPr>
          <w:rFonts w:asciiTheme="minorEastAsia" w:eastAsiaTheme="minorEastAsia" w:hAnsiTheme="minorEastAsia"/>
          <w:shd w:val="clear" w:color="auto" w:fill="FFFFFF"/>
        </w:rPr>
        <w:t>、</w:t>
      </w:r>
      <w:r w:rsidRPr="002F2FB2">
        <w:rPr>
          <w:rFonts w:asciiTheme="minorEastAsia" w:eastAsiaTheme="minorEastAsia" w:hAnsiTheme="minorEastAsia" w:hint="eastAsia"/>
          <w:shd w:val="clear" w:color="auto" w:fill="FFFFFF"/>
        </w:rPr>
        <w:t>変動相場制のもと、</w:t>
      </w:r>
      <w:r w:rsidRPr="002F2FB2">
        <w:rPr>
          <w:rFonts w:asciiTheme="minorEastAsia" w:eastAsiaTheme="minorEastAsia" w:hAnsiTheme="minorEastAsia"/>
          <w:shd w:val="clear" w:color="auto" w:fill="FFFFFF"/>
        </w:rPr>
        <w:t>円が国際決済通貨として利用</w:t>
      </w:r>
      <w:r w:rsidRPr="002F2FB2">
        <w:rPr>
          <w:rFonts w:asciiTheme="minorEastAsia" w:eastAsiaTheme="minorEastAsia" w:hAnsiTheme="minorEastAsia" w:hint="eastAsia"/>
          <w:shd w:val="clear" w:color="auto" w:fill="FFFFFF"/>
        </w:rPr>
        <w:t>される</w:t>
      </w:r>
      <w:r w:rsidRPr="002F2FB2">
        <w:rPr>
          <w:rFonts w:asciiTheme="minorEastAsia" w:eastAsiaTheme="minorEastAsia" w:hAnsiTheme="minorEastAsia"/>
          <w:shd w:val="clear" w:color="auto" w:fill="FFFFFF"/>
        </w:rPr>
        <w:t>ようになり</w:t>
      </w:r>
      <w:r w:rsidRPr="002F2FB2">
        <w:rPr>
          <w:rFonts w:asciiTheme="minorEastAsia" w:eastAsiaTheme="minorEastAsia" w:hAnsiTheme="minorEastAsia" w:hint="eastAsia"/>
          <w:shd w:val="clear" w:color="auto" w:fill="FFFFFF"/>
        </w:rPr>
        <w:t>消滅した</w:t>
      </w:r>
      <w:r w:rsidRPr="002F2FB2">
        <w:rPr>
          <w:rFonts w:asciiTheme="minorEastAsia" w:eastAsiaTheme="minorEastAsia" w:hAnsiTheme="minorEastAsia"/>
          <w:shd w:val="clear" w:color="auto" w:fill="FFFFFF"/>
        </w:rPr>
        <w:t>。国際旅行収支の結果はその分為替相場に影響するだけのことである。日本</w:t>
      </w:r>
      <w:r w:rsidRPr="002F2FB2">
        <w:rPr>
          <w:rFonts w:asciiTheme="minorEastAsia" w:eastAsiaTheme="minorEastAsia" w:hAnsiTheme="minorEastAsia" w:hint="eastAsia"/>
          <w:shd w:val="clear" w:color="auto" w:fill="FFFFFF"/>
        </w:rPr>
        <w:t>の</w:t>
      </w:r>
      <w:r w:rsidRPr="002F2FB2">
        <w:rPr>
          <w:rFonts w:asciiTheme="minorEastAsia" w:eastAsiaTheme="minorEastAsia" w:hAnsiTheme="minorEastAsia"/>
        </w:rPr>
        <w:t>貿易収支の状況も大きく変わっており、東京為替市場での取引量にあっては、貿易取引は</w:t>
      </w:r>
      <w:r w:rsidRPr="002F2FB2">
        <w:rPr>
          <w:rFonts w:asciiTheme="minorEastAsia" w:eastAsiaTheme="minorEastAsia" w:hAnsiTheme="minorEastAsia" w:hint="eastAsia"/>
        </w:rPr>
        <w:t>八</w:t>
      </w:r>
      <w:r w:rsidRPr="002F2FB2">
        <w:rPr>
          <w:rFonts w:asciiTheme="minorEastAsia" w:eastAsiaTheme="minorEastAsia" w:hAnsiTheme="minorEastAsia"/>
        </w:rPr>
        <w:t>分の</w:t>
      </w:r>
      <w:r w:rsidRPr="002F2FB2">
        <w:rPr>
          <w:rFonts w:asciiTheme="minorEastAsia" w:eastAsiaTheme="minorEastAsia" w:hAnsiTheme="minorEastAsia" w:hint="eastAsia"/>
        </w:rPr>
        <w:t>一に縮小し</w:t>
      </w:r>
      <w:r w:rsidRPr="002F2FB2">
        <w:rPr>
          <w:rFonts w:asciiTheme="minorEastAsia" w:eastAsiaTheme="minorEastAsia" w:hAnsiTheme="minorEastAsia"/>
        </w:rPr>
        <w:t>資本取引が影響</w:t>
      </w:r>
      <w:r w:rsidRPr="002F2FB2">
        <w:rPr>
          <w:rFonts w:asciiTheme="minorEastAsia" w:eastAsiaTheme="minorEastAsia" w:hAnsiTheme="minorEastAsia" w:hint="eastAsia"/>
        </w:rPr>
        <w:t>している</w:t>
      </w:r>
      <w:r w:rsidRPr="002F2FB2">
        <w:rPr>
          <w:rFonts w:asciiTheme="minorEastAsia" w:eastAsiaTheme="minorEastAsia" w:hAnsiTheme="minorEastAsia"/>
        </w:rPr>
        <w:t>。</w:t>
      </w:r>
    </w:p>
    <w:p w14:paraId="25416E58"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UNWTOによれば、1950年</w:t>
      </w:r>
      <w:r w:rsidRPr="002F2FB2">
        <w:rPr>
          <w:rFonts w:asciiTheme="minorEastAsia" w:eastAsiaTheme="minorEastAsia" w:hAnsiTheme="minorEastAsia" w:hint="eastAsia"/>
        </w:rPr>
        <w:t>に</w:t>
      </w:r>
      <w:r w:rsidR="00517695" w:rsidRPr="002F2FB2">
        <w:rPr>
          <w:rFonts w:asciiTheme="minorEastAsia" w:eastAsiaTheme="minorEastAsia" w:hAnsiTheme="minorEastAsia" w:hint="eastAsia"/>
        </w:rPr>
        <w:t>二十</w:t>
      </w:r>
      <w:r w:rsidR="00A94A36" w:rsidRPr="002F2FB2">
        <w:rPr>
          <w:rFonts w:asciiTheme="minorEastAsia" w:eastAsiaTheme="minorEastAsia" w:hAnsiTheme="minorEastAsia"/>
        </w:rPr>
        <w:t>億</w:t>
      </w:r>
      <w:r w:rsidRPr="002F2FB2">
        <w:rPr>
          <w:rFonts w:asciiTheme="minorEastAsia" w:eastAsiaTheme="minorEastAsia" w:hAnsiTheme="minorEastAsia"/>
        </w:rPr>
        <w:t>ドル</w:t>
      </w:r>
      <w:r w:rsidRPr="002F2FB2">
        <w:rPr>
          <w:rFonts w:asciiTheme="minorEastAsia" w:eastAsiaTheme="minorEastAsia" w:hAnsiTheme="minorEastAsia" w:hint="eastAsia"/>
        </w:rPr>
        <w:t>であった国際観光収入は、2015年</w:t>
      </w:r>
      <w:r w:rsidR="00517695" w:rsidRPr="002F2FB2">
        <w:rPr>
          <w:rFonts w:asciiTheme="minorEastAsia" w:eastAsiaTheme="minorEastAsia" w:hAnsiTheme="minorEastAsia" w:hint="eastAsia"/>
        </w:rPr>
        <w:t>一</w:t>
      </w:r>
      <w:r w:rsidRPr="002F2FB2">
        <w:rPr>
          <w:rFonts w:asciiTheme="minorEastAsia" w:eastAsiaTheme="minorEastAsia" w:hAnsiTheme="minorEastAsia"/>
        </w:rPr>
        <w:t>兆</w:t>
      </w:r>
      <w:r w:rsidR="00517695" w:rsidRPr="002F2FB2">
        <w:rPr>
          <w:rFonts w:asciiTheme="minorEastAsia" w:eastAsiaTheme="minorEastAsia" w:hAnsiTheme="minorEastAsia" w:hint="eastAsia"/>
        </w:rPr>
        <w:t>二千六百</w:t>
      </w:r>
      <w:r w:rsidRPr="002F2FB2">
        <w:rPr>
          <w:rFonts w:asciiTheme="minorEastAsia" w:eastAsiaTheme="minorEastAsia" w:hAnsiTheme="minorEastAsia"/>
        </w:rPr>
        <w:t>億ドル</w:t>
      </w:r>
      <w:r w:rsidRPr="002F2FB2">
        <w:rPr>
          <w:rFonts w:asciiTheme="minorEastAsia" w:eastAsiaTheme="minorEastAsia" w:hAnsiTheme="minorEastAsia" w:hint="eastAsia"/>
        </w:rPr>
        <w:t>から2016年</w:t>
      </w:r>
      <w:r w:rsidR="00517695" w:rsidRPr="002F2FB2">
        <w:rPr>
          <w:rFonts w:asciiTheme="minorEastAsia" w:eastAsiaTheme="minorEastAsia" w:hAnsiTheme="minorEastAsia" w:hint="eastAsia"/>
        </w:rPr>
        <w:t>一</w:t>
      </w:r>
      <w:r w:rsidRPr="002F2FB2">
        <w:rPr>
          <w:rFonts w:asciiTheme="minorEastAsia" w:eastAsiaTheme="minorEastAsia" w:hAnsiTheme="minorEastAsia" w:hint="eastAsia"/>
        </w:rPr>
        <w:t>兆</w:t>
      </w:r>
      <w:r w:rsidR="00517695" w:rsidRPr="002F2FB2">
        <w:rPr>
          <w:rFonts w:asciiTheme="minorEastAsia" w:eastAsiaTheme="minorEastAsia" w:hAnsiTheme="minorEastAsia" w:hint="eastAsia"/>
        </w:rPr>
        <w:t>三千四百</w:t>
      </w:r>
      <w:r w:rsidRPr="002F2FB2">
        <w:rPr>
          <w:rFonts w:asciiTheme="minorEastAsia" w:eastAsiaTheme="minorEastAsia" w:hAnsiTheme="minorEastAsia" w:hint="eastAsia"/>
        </w:rPr>
        <w:t>億ドルに増加した。当然のことながら赤字国</w:t>
      </w:r>
      <w:r w:rsidRPr="002F2FB2">
        <w:rPr>
          <w:rFonts w:asciiTheme="minorEastAsia" w:eastAsiaTheme="minorEastAsia" w:hAnsiTheme="minorEastAsia"/>
        </w:rPr>
        <w:t>、</w:t>
      </w:r>
      <w:r w:rsidRPr="002F2FB2">
        <w:rPr>
          <w:rFonts w:asciiTheme="minorEastAsia" w:eastAsiaTheme="minorEastAsia" w:hAnsiTheme="minorEastAsia" w:hint="eastAsia"/>
        </w:rPr>
        <w:t>黒字国が併存し、</w:t>
      </w:r>
      <w:r w:rsidRPr="002F2FB2">
        <w:rPr>
          <w:rFonts w:asciiTheme="minorEastAsia" w:eastAsiaTheme="minorEastAsia" w:hAnsiTheme="minorEastAsia"/>
        </w:rPr>
        <w:t>国を単位とする世界全体での</w:t>
      </w:r>
      <w:r w:rsidRPr="002F2FB2">
        <w:rPr>
          <w:rFonts w:asciiTheme="minorEastAsia" w:eastAsiaTheme="minorEastAsia" w:hAnsiTheme="minorEastAsia" w:hint="eastAsia"/>
        </w:rPr>
        <w:t>旅行収支の総和は</w:t>
      </w:r>
      <w:r w:rsidRPr="002F2FB2">
        <w:rPr>
          <w:rFonts w:asciiTheme="minorEastAsia" w:eastAsiaTheme="minorEastAsia" w:hAnsiTheme="minorEastAsia"/>
        </w:rPr>
        <w:t>ゼロになる</w:t>
      </w:r>
      <w:r w:rsidRPr="002F2FB2">
        <w:rPr>
          <w:rFonts w:asciiTheme="minorEastAsia" w:eastAsiaTheme="minorEastAsia" w:hAnsiTheme="minorEastAsia" w:hint="eastAsia"/>
        </w:rPr>
        <w:t>。</w:t>
      </w:r>
      <w:r w:rsidRPr="002F2FB2">
        <w:rPr>
          <w:rFonts w:asciiTheme="minorEastAsia" w:eastAsiaTheme="minorEastAsia" w:hAnsiTheme="minorEastAsia"/>
        </w:rPr>
        <w:t>その中で自由貿易体制を支える主要国として国際観光政策の目的のとらえ方が重要なのである。貿易輸出額で</w:t>
      </w:r>
      <w:r w:rsidRPr="002F2FB2">
        <w:rPr>
          <w:rFonts w:asciiTheme="minorEastAsia" w:eastAsiaTheme="minorEastAsia" w:hAnsiTheme="minorEastAsia" w:hint="eastAsia"/>
        </w:rPr>
        <w:t>の上位国</w:t>
      </w:r>
      <w:r w:rsidRPr="002F2FB2">
        <w:rPr>
          <w:rFonts w:asciiTheme="minorEastAsia" w:eastAsiaTheme="minorEastAsia" w:hAnsiTheme="minorEastAsia"/>
        </w:rPr>
        <w:t>は中国本土、米国であり、輸入額</w:t>
      </w:r>
      <w:r w:rsidRPr="002F2FB2">
        <w:rPr>
          <w:rFonts w:asciiTheme="minorEastAsia" w:eastAsiaTheme="minorEastAsia" w:hAnsiTheme="minorEastAsia" w:hint="eastAsia"/>
        </w:rPr>
        <w:t>でも</w:t>
      </w:r>
      <w:r w:rsidRPr="002F2FB2">
        <w:rPr>
          <w:rFonts w:asciiTheme="minorEastAsia" w:eastAsiaTheme="minorEastAsia" w:hAnsiTheme="minorEastAsia"/>
        </w:rPr>
        <w:t>米国、中国本土である。サービス貿易、所得収支</w:t>
      </w:r>
      <w:r w:rsidR="0031393D" w:rsidRPr="002F2FB2">
        <w:rPr>
          <w:rFonts w:asciiTheme="minorEastAsia" w:eastAsiaTheme="minorEastAsia" w:hAnsiTheme="minorEastAsia"/>
        </w:rPr>
        <w:t>（</w:t>
      </w:r>
      <w:r w:rsidRPr="002F2FB2">
        <w:rPr>
          <w:rFonts w:asciiTheme="minorEastAsia" w:eastAsiaTheme="minorEastAsia" w:hAnsiTheme="minorEastAsia"/>
        </w:rPr>
        <w:t>黒字</w:t>
      </w:r>
      <w:r w:rsidR="0031393D" w:rsidRPr="002F2FB2">
        <w:rPr>
          <w:rFonts w:asciiTheme="minorEastAsia" w:eastAsiaTheme="minorEastAsia" w:hAnsiTheme="minorEastAsia"/>
        </w:rPr>
        <w:t>）</w:t>
      </w:r>
      <w:r w:rsidRPr="002F2FB2">
        <w:rPr>
          <w:rFonts w:asciiTheme="minorEastAsia" w:eastAsiaTheme="minorEastAsia" w:hAnsiTheme="minorEastAsia"/>
        </w:rPr>
        <w:t>は米国が第一位であり、中国本土はサービス貿易の赤字額で第一位である。経常収支</w:t>
      </w:r>
      <w:r w:rsidR="0031393D" w:rsidRPr="002F2FB2">
        <w:rPr>
          <w:rFonts w:asciiTheme="minorEastAsia" w:eastAsiaTheme="minorEastAsia" w:hAnsiTheme="minorEastAsia"/>
        </w:rPr>
        <w:t>（</w:t>
      </w:r>
      <w:r w:rsidRPr="002F2FB2">
        <w:rPr>
          <w:rFonts w:asciiTheme="minorEastAsia" w:eastAsiaTheme="minorEastAsia" w:hAnsiTheme="minorEastAsia"/>
        </w:rPr>
        <w:t>黒字</w:t>
      </w:r>
      <w:r w:rsidR="0031393D" w:rsidRPr="002F2FB2">
        <w:rPr>
          <w:rFonts w:asciiTheme="minorEastAsia" w:eastAsiaTheme="minorEastAsia" w:hAnsiTheme="minorEastAsia"/>
        </w:rPr>
        <w:t>）</w:t>
      </w:r>
      <w:r w:rsidRPr="002F2FB2">
        <w:rPr>
          <w:rFonts w:asciiTheme="minorEastAsia" w:eastAsiaTheme="minorEastAsia" w:hAnsiTheme="minorEastAsia"/>
        </w:rPr>
        <w:t>では中国本土、日本が</w:t>
      </w:r>
      <w:r w:rsidRPr="002F2FB2">
        <w:rPr>
          <w:rFonts w:asciiTheme="minorEastAsia" w:eastAsiaTheme="minorEastAsia" w:hAnsiTheme="minorEastAsia" w:hint="eastAsia"/>
        </w:rPr>
        <w:t>上位国</w:t>
      </w:r>
      <w:r w:rsidRPr="002F2FB2">
        <w:rPr>
          <w:rFonts w:asciiTheme="minorEastAsia" w:eastAsiaTheme="minorEastAsia" w:hAnsiTheme="minorEastAsia"/>
        </w:rPr>
        <w:t>である。米国は経常収支の赤字を最終的には金融収支の黒字でバランスをとっている。その結果中国には中国人</w:t>
      </w:r>
      <w:r w:rsidRPr="002F2FB2">
        <w:rPr>
          <w:rFonts w:asciiTheme="minorEastAsia" w:eastAsiaTheme="minorEastAsia" w:hAnsiTheme="minorEastAsia" w:hint="eastAsia"/>
        </w:rPr>
        <w:t>旅行</w:t>
      </w:r>
      <w:r w:rsidRPr="002F2FB2">
        <w:rPr>
          <w:rFonts w:asciiTheme="minorEastAsia" w:eastAsiaTheme="minorEastAsia" w:hAnsiTheme="minorEastAsia"/>
        </w:rPr>
        <w:t>客</w:t>
      </w:r>
      <w:r w:rsidRPr="002F2FB2">
        <w:rPr>
          <w:rFonts w:asciiTheme="minorEastAsia" w:eastAsiaTheme="minorEastAsia" w:hAnsiTheme="minorEastAsia" w:hint="eastAsia"/>
        </w:rPr>
        <w:t>を送り出す力</w:t>
      </w:r>
      <w:r w:rsidRPr="002F2FB2">
        <w:rPr>
          <w:rFonts w:asciiTheme="minorEastAsia" w:eastAsiaTheme="minorEastAsia" w:hAnsiTheme="minorEastAsia"/>
        </w:rPr>
        <w:t>を国際舞台の中で有効に活用する意識が見え始めている。日本が日本人海外旅行倍増計画を構想したときと同じように、国際経常収支の大幅黒字を旅行収支で調整し、しかも国威発揚等に利用しようする発想に切り替わっている。</w:t>
      </w:r>
    </w:p>
    <w:p w14:paraId="5A32FDB5" w14:textId="2DACC6C9"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旅行大国の多くは国際社会における役割も大きく、旅行収支の受取額と支払額もバランスしている。収支差額</w:t>
      </w:r>
      <w:r w:rsidR="0031393D" w:rsidRPr="002F2FB2">
        <w:rPr>
          <w:rFonts w:asciiTheme="minorEastAsia" w:eastAsiaTheme="minorEastAsia" w:hAnsiTheme="minorEastAsia"/>
        </w:rPr>
        <w:t>（</w:t>
      </w:r>
      <w:r w:rsidRPr="002F2FB2">
        <w:rPr>
          <w:rFonts w:asciiTheme="minorEastAsia" w:eastAsiaTheme="minorEastAsia" w:hAnsiTheme="minorEastAsia"/>
        </w:rPr>
        <w:t>赤字</w:t>
      </w:r>
      <w:r w:rsidR="0031393D" w:rsidRPr="002F2FB2">
        <w:rPr>
          <w:rFonts w:asciiTheme="minorEastAsia" w:eastAsiaTheme="minorEastAsia" w:hAnsiTheme="minorEastAsia"/>
        </w:rPr>
        <w:t>）</w:t>
      </w:r>
      <w:r w:rsidRPr="002F2FB2">
        <w:rPr>
          <w:rFonts w:asciiTheme="minorEastAsia" w:eastAsiaTheme="minorEastAsia" w:hAnsiTheme="minorEastAsia"/>
        </w:rPr>
        <w:t>における中国本土、収支差額</w:t>
      </w:r>
      <w:r w:rsidR="0031393D" w:rsidRPr="002F2FB2">
        <w:rPr>
          <w:rFonts w:asciiTheme="minorEastAsia" w:eastAsiaTheme="minorEastAsia" w:hAnsiTheme="minorEastAsia"/>
        </w:rPr>
        <w:t>（</w:t>
      </w:r>
      <w:r w:rsidRPr="002F2FB2">
        <w:rPr>
          <w:rFonts w:asciiTheme="minorEastAsia" w:eastAsiaTheme="minorEastAsia" w:hAnsiTheme="minorEastAsia"/>
        </w:rPr>
        <w:t>黒字</w:t>
      </w:r>
      <w:r w:rsidR="0031393D" w:rsidRPr="002F2FB2">
        <w:rPr>
          <w:rFonts w:asciiTheme="minorEastAsia" w:eastAsiaTheme="minorEastAsia" w:hAnsiTheme="minorEastAsia"/>
        </w:rPr>
        <w:t>）</w:t>
      </w:r>
      <w:r w:rsidRPr="002F2FB2">
        <w:rPr>
          <w:rFonts w:asciiTheme="minorEastAsia" w:eastAsiaTheme="minorEastAsia" w:hAnsiTheme="minorEastAsia"/>
        </w:rPr>
        <w:t>における米国は抜きん</w:t>
      </w:r>
      <w:r w:rsidR="004E59FD" w:rsidRPr="002F2FB2">
        <w:rPr>
          <w:rFonts w:asciiTheme="minorEastAsia" w:eastAsiaTheme="minorEastAsia" w:hAnsiTheme="minorEastAsia" w:hint="eastAsia"/>
        </w:rPr>
        <w:t>出</w:t>
      </w:r>
      <w:r w:rsidRPr="002F2FB2">
        <w:rPr>
          <w:rFonts w:asciiTheme="minorEastAsia" w:eastAsiaTheme="minorEastAsia" w:hAnsiTheme="minorEastAsia"/>
        </w:rPr>
        <w:t>ているものの、その他の独国、仏国、英国、伊国も支払額、受取額いずれも旅行市場において大きな地位を占め、主要国</w:t>
      </w:r>
      <w:r w:rsidRPr="002F2FB2">
        <w:rPr>
          <w:rFonts w:asciiTheme="minorEastAsia" w:eastAsiaTheme="minorEastAsia" w:hAnsiTheme="minorEastAsia" w:hint="eastAsia"/>
        </w:rPr>
        <w:t>の</w:t>
      </w:r>
      <w:r w:rsidR="004E59FD" w:rsidRPr="002F2FB2">
        <w:rPr>
          <w:rFonts w:asciiTheme="minorEastAsia" w:eastAsiaTheme="minorEastAsia" w:hAnsiTheme="minorEastAsia" w:hint="eastAsia"/>
        </w:rPr>
        <w:t>中</w:t>
      </w:r>
      <w:r w:rsidRPr="002F2FB2">
        <w:rPr>
          <w:rFonts w:asciiTheme="minorEastAsia" w:eastAsiaTheme="minorEastAsia" w:hAnsiTheme="minorEastAsia" w:hint="eastAsia"/>
        </w:rPr>
        <w:t>で</w:t>
      </w:r>
      <w:r w:rsidRPr="002F2FB2">
        <w:rPr>
          <w:rFonts w:asciiTheme="minorEastAsia" w:eastAsiaTheme="minorEastAsia" w:hAnsiTheme="minorEastAsia"/>
        </w:rPr>
        <w:t>日本だけが上位に登場しない。</w:t>
      </w:r>
    </w:p>
    <w:p w14:paraId="713BFD7D" w14:textId="77777777" w:rsidR="00105AAD" w:rsidRPr="002F2FB2" w:rsidRDefault="00105AAD" w:rsidP="00105AAD">
      <w:pPr>
        <w:ind w:firstLineChars="100" w:firstLine="192"/>
        <w:rPr>
          <w:rFonts w:asciiTheme="minorEastAsia" w:eastAsiaTheme="minorEastAsia" w:hAnsiTheme="minorEastAsia"/>
          <w:b/>
        </w:rPr>
      </w:pPr>
      <w:r w:rsidRPr="002F2FB2">
        <w:rPr>
          <w:rFonts w:asciiTheme="minorEastAsia" w:eastAsiaTheme="minorEastAsia" w:hAnsiTheme="minorEastAsia"/>
          <w:noProof/>
        </w:rPr>
        <w:t>旅行収支について、金額ベースの集計では、tourismをpassenger transportとそれ以外のtravelとに分離</w:t>
      </w:r>
      <w:r w:rsidRPr="002F2FB2">
        <w:rPr>
          <w:rFonts w:asciiTheme="minorEastAsia" w:eastAsiaTheme="minorEastAsia" w:hAnsiTheme="minorEastAsia" w:hint="eastAsia"/>
          <w:noProof/>
        </w:rPr>
        <w:t>する場合としない</w:t>
      </w:r>
      <w:r w:rsidRPr="002F2FB2">
        <w:rPr>
          <w:rFonts w:asciiTheme="minorEastAsia" w:eastAsiaTheme="minorEastAsia" w:hAnsiTheme="minorEastAsia"/>
          <w:noProof/>
        </w:rPr>
        <w:t>場合がある。旅行先の域内交通費は収支に含められるが域外との交通費は含められないことが通例である。</w:t>
      </w:r>
      <w:r w:rsidRPr="002F2FB2">
        <w:rPr>
          <w:rFonts w:asciiTheme="minorEastAsia" w:eastAsiaTheme="minorEastAsia" w:hAnsiTheme="minorEastAsia"/>
        </w:rPr>
        <w:t>UNWTO</w:t>
      </w:r>
      <w:r w:rsidRPr="002F2FB2">
        <w:rPr>
          <w:rFonts w:asciiTheme="minorEastAsia" w:eastAsiaTheme="minorEastAsia" w:hAnsiTheme="minorEastAsia" w:hint="eastAsia"/>
        </w:rPr>
        <w:t>、EU等</w:t>
      </w:r>
      <w:r w:rsidRPr="002F2FB2">
        <w:rPr>
          <w:rFonts w:asciiTheme="minorEastAsia" w:eastAsiaTheme="minorEastAsia" w:hAnsiTheme="minorEastAsia"/>
        </w:rPr>
        <w:t>が</w:t>
      </w:r>
      <w:r w:rsidRPr="002F2FB2">
        <w:rPr>
          <w:rFonts w:asciiTheme="minorEastAsia" w:eastAsiaTheme="minorEastAsia" w:hAnsiTheme="minorEastAsia" w:hint="eastAsia"/>
        </w:rPr>
        <w:t>発表</w:t>
      </w:r>
      <w:r w:rsidRPr="002F2FB2">
        <w:rPr>
          <w:rFonts w:asciiTheme="minorEastAsia" w:eastAsiaTheme="minorEastAsia" w:hAnsiTheme="minorEastAsia"/>
        </w:rPr>
        <w:t>する収支</w:t>
      </w:r>
      <w:r w:rsidRPr="002F2FB2">
        <w:rPr>
          <w:rFonts w:asciiTheme="minorEastAsia" w:eastAsiaTheme="minorEastAsia" w:hAnsiTheme="minorEastAsia" w:hint="eastAsia"/>
        </w:rPr>
        <w:t>で</w:t>
      </w:r>
      <w:r w:rsidRPr="002F2FB2">
        <w:rPr>
          <w:rFonts w:asciiTheme="minorEastAsia" w:eastAsiaTheme="minorEastAsia" w:hAnsiTheme="minorEastAsia"/>
        </w:rPr>
        <w:t>は、国際運送部門を含まない</w:t>
      </w:r>
      <w:r w:rsidRPr="002F2FB2">
        <w:rPr>
          <w:rFonts w:asciiTheme="minorEastAsia" w:eastAsiaTheme="minorEastAsia" w:hAnsiTheme="minorEastAsia" w:hint="eastAsia"/>
        </w:rPr>
        <w:t>ものを用いることが多い</w:t>
      </w:r>
      <w:r w:rsidRPr="002F2FB2">
        <w:rPr>
          <w:rFonts w:asciiTheme="minorEastAsia" w:eastAsiaTheme="minorEastAsia" w:hAnsiTheme="minorEastAsia"/>
        </w:rPr>
        <w:t>。しかし、</w:t>
      </w:r>
      <w:r w:rsidRPr="002F2FB2">
        <w:rPr>
          <w:rFonts w:asciiTheme="minorEastAsia" w:eastAsiaTheme="minorEastAsia" w:hAnsiTheme="minorEastAsia"/>
          <w:noProof/>
        </w:rPr>
        <w:t>国際航空の収支は金額が大きく、しかも旅行収支と比較しても主要国では全体の</w:t>
      </w:r>
      <w:r w:rsidR="00517695" w:rsidRPr="002F2FB2">
        <w:rPr>
          <w:rFonts w:asciiTheme="minorEastAsia" w:eastAsiaTheme="minorEastAsia" w:hAnsiTheme="minorEastAsia" w:hint="eastAsia"/>
          <w:noProof/>
        </w:rPr>
        <w:t>一</w:t>
      </w:r>
      <w:r w:rsidRPr="002F2FB2">
        <w:rPr>
          <w:rFonts w:asciiTheme="minorEastAsia" w:eastAsiaTheme="minorEastAsia" w:hAnsiTheme="minorEastAsia"/>
          <w:noProof/>
        </w:rPr>
        <w:t>割から</w:t>
      </w:r>
      <w:r w:rsidR="00517695" w:rsidRPr="002F2FB2">
        <w:rPr>
          <w:rFonts w:asciiTheme="minorEastAsia" w:eastAsiaTheme="minorEastAsia" w:hAnsiTheme="minorEastAsia" w:hint="eastAsia"/>
          <w:noProof/>
        </w:rPr>
        <w:t>三</w:t>
      </w:r>
      <w:r w:rsidRPr="002F2FB2">
        <w:rPr>
          <w:rFonts w:asciiTheme="minorEastAsia" w:eastAsiaTheme="minorEastAsia" w:hAnsiTheme="minorEastAsia"/>
          <w:noProof/>
        </w:rPr>
        <w:t>割を占めている。</w:t>
      </w:r>
    </w:p>
    <w:p w14:paraId="6F45190D" w14:textId="77777777" w:rsidR="00DD5EA7" w:rsidRDefault="00DD5EA7" w:rsidP="00105AAD">
      <w:pPr>
        <w:rPr>
          <w:ins w:id="2466" w:author="寺前 秀一" w:date="2020-09-26T09:04:00Z"/>
          <w:rFonts w:asciiTheme="minorEastAsia" w:eastAsiaTheme="minorEastAsia" w:hAnsiTheme="minorEastAsia"/>
          <w:b/>
        </w:rPr>
      </w:pPr>
    </w:p>
    <w:p w14:paraId="2578A477"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w:t>
      </w:r>
      <w:r w:rsidRPr="002F2FB2">
        <w:rPr>
          <w:rFonts w:asciiTheme="minorEastAsia" w:eastAsiaTheme="minorEastAsia" w:hAnsiTheme="minorEastAsia"/>
          <w:b/>
        </w:rPr>
        <w:t xml:space="preserve">　観光政策における旅行時間の評価判断</w:t>
      </w:r>
    </w:p>
    <w:p w14:paraId="204A2D0B" w14:textId="45AA790D" w:rsidR="00105AAD" w:rsidRPr="002F2FB2" w:rsidRDefault="00105AAD" w:rsidP="00105AAD">
      <w:pPr>
        <w:rPr>
          <w:rFonts w:asciiTheme="minorEastAsia" w:eastAsiaTheme="minorEastAsia" w:hAnsiTheme="minorEastAsia"/>
        </w:rPr>
      </w:pPr>
      <w:r w:rsidRPr="002F2FB2">
        <w:rPr>
          <w:rFonts w:asciiTheme="minorEastAsia" w:eastAsiaTheme="minorEastAsia" w:hAnsiTheme="minorEastAsia" w:hint="eastAsia"/>
          <w:b/>
        </w:rPr>
        <w:t>3</w:t>
      </w:r>
      <w:r w:rsidRPr="002F2FB2">
        <w:rPr>
          <w:rFonts w:asciiTheme="minorEastAsia" w:eastAsiaTheme="minorEastAsia" w:hAnsiTheme="minorEastAsia"/>
          <w:b/>
        </w:rPr>
        <w:t>-1　overnight tripとsame-day trip</w:t>
      </w:r>
      <w:ins w:id="2467" w:author="木村　雅子" w:date="2020-08-28T15:02:00Z">
        <w:r w:rsidR="00E41612">
          <w:rPr>
            <w:rFonts w:asciiTheme="minorEastAsia" w:eastAsiaTheme="minorEastAsia" w:hAnsiTheme="minorEastAsia" w:hint="eastAsia"/>
            <w:b/>
          </w:rPr>
          <w:t xml:space="preserve">　</w:t>
        </w:r>
      </w:ins>
      <w:r w:rsidRPr="002F2FB2">
        <w:rPr>
          <w:rFonts w:asciiTheme="minorEastAsia" w:eastAsiaTheme="minorEastAsia" w:hAnsiTheme="minorEastAsia"/>
          <w:b/>
        </w:rPr>
        <w:t>～</w:t>
      </w:r>
      <w:r w:rsidR="00517695" w:rsidRPr="002F2FB2">
        <w:rPr>
          <w:rFonts w:asciiTheme="minorEastAsia" w:eastAsiaTheme="minorEastAsia" w:hAnsiTheme="minorEastAsia" w:hint="eastAsia"/>
          <w:b/>
        </w:rPr>
        <w:t>二十四</w:t>
      </w:r>
      <w:r w:rsidRPr="002F2FB2">
        <w:rPr>
          <w:rFonts w:asciiTheme="minorEastAsia" w:eastAsiaTheme="minorEastAsia" w:hAnsiTheme="minorEastAsia"/>
          <w:b/>
        </w:rPr>
        <w:t>時間ルール～</w:t>
      </w:r>
    </w:p>
    <w:p w14:paraId="58AEC13B" w14:textId="5852C9B6"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noProof/>
        </w:rPr>
        <w:t>国際連盟の時代から</w:t>
      </w:r>
      <w:r w:rsidRPr="002F2FB2">
        <w:rPr>
          <w:rFonts w:asciiTheme="minorEastAsia" w:eastAsiaTheme="minorEastAsia" w:hAnsiTheme="minorEastAsia"/>
          <w:noProof/>
        </w:rPr>
        <w:t>国際旅行統計</w:t>
      </w:r>
      <w:r w:rsidRPr="002F2FB2">
        <w:rPr>
          <w:rFonts w:asciiTheme="minorEastAsia" w:eastAsiaTheme="minorEastAsia" w:hAnsiTheme="minorEastAsia" w:hint="eastAsia"/>
          <w:noProof/>
        </w:rPr>
        <w:t>は</w:t>
      </w:r>
      <w:r w:rsidRPr="002F2FB2">
        <w:rPr>
          <w:rFonts w:asciiTheme="minorEastAsia" w:eastAsiaTheme="minorEastAsia" w:hAnsiTheme="minorEastAsia"/>
          <w:noProof/>
        </w:rPr>
        <w:t>、</w:t>
      </w:r>
      <w:r w:rsidR="00517695" w:rsidRPr="002F2FB2">
        <w:rPr>
          <w:rFonts w:asciiTheme="minorEastAsia" w:eastAsiaTheme="minorEastAsia" w:hAnsiTheme="minorEastAsia" w:hint="eastAsia"/>
          <w:noProof/>
        </w:rPr>
        <w:t>二十四</w:t>
      </w:r>
      <w:r w:rsidRPr="002F2FB2">
        <w:rPr>
          <w:rFonts w:asciiTheme="minorEastAsia" w:eastAsiaTheme="minorEastAsia" w:hAnsiTheme="minorEastAsia"/>
          <w:noProof/>
        </w:rPr>
        <w:t>時間以上自宅を離れる場合touristを、</w:t>
      </w:r>
      <w:r w:rsidR="00517695" w:rsidRPr="002F2FB2">
        <w:rPr>
          <w:rFonts w:asciiTheme="minorEastAsia" w:eastAsiaTheme="minorEastAsia" w:hAnsiTheme="minorEastAsia" w:hint="eastAsia"/>
          <w:noProof/>
        </w:rPr>
        <w:t>二十四</w:t>
      </w:r>
      <w:r w:rsidRPr="002F2FB2">
        <w:rPr>
          <w:rFonts w:asciiTheme="minorEastAsia" w:eastAsiaTheme="minorEastAsia" w:hAnsiTheme="minorEastAsia"/>
          <w:noProof/>
        </w:rPr>
        <w:t>時間未満の場合はexcursionist</w:t>
      </w:r>
      <w:r w:rsidR="00991F51" w:rsidRPr="002F2FB2">
        <w:rPr>
          <w:rFonts w:asciiTheme="minorEastAsia" w:eastAsiaTheme="minorEastAsia" w:hAnsiTheme="minorEastAsia" w:hint="eastAsia"/>
          <w:noProof/>
        </w:rPr>
        <w:t>を</w:t>
      </w:r>
      <w:r w:rsidRPr="002F2FB2">
        <w:rPr>
          <w:rFonts w:asciiTheme="minorEastAsia" w:eastAsiaTheme="minorEastAsia" w:hAnsiTheme="minorEastAsia"/>
          <w:noProof/>
        </w:rPr>
        <w:t>使用し、あわせてvisitorを使用する。</w:t>
      </w:r>
      <w:r w:rsidRPr="002F2FB2">
        <w:rPr>
          <w:rFonts w:asciiTheme="minorEastAsia" w:eastAsiaTheme="minorEastAsia" w:hAnsiTheme="minorEastAsia" w:hint="eastAsia"/>
          <w:noProof/>
        </w:rPr>
        <w:t>なお、</w:t>
      </w:r>
      <w:r w:rsidRPr="002F2FB2">
        <w:rPr>
          <w:rFonts w:asciiTheme="minorEastAsia" w:eastAsiaTheme="minorEastAsia" w:hAnsiTheme="minorEastAsia" w:hint="eastAsia"/>
        </w:rPr>
        <w:t>日本は</w:t>
      </w:r>
      <w:r w:rsidR="00866EA4" w:rsidRPr="002F2FB2">
        <w:rPr>
          <w:rFonts w:asciiTheme="minorEastAsia" w:eastAsiaTheme="minorEastAsia" w:hAnsiTheme="minorEastAsia" w:hint="eastAsia"/>
        </w:rPr>
        <w:t>v</w:t>
      </w:r>
      <w:r w:rsidRPr="002F2FB2">
        <w:rPr>
          <w:rFonts w:asciiTheme="minorEastAsia" w:eastAsiaTheme="minorEastAsia" w:hAnsiTheme="minorEastAsia" w:hint="eastAsia"/>
        </w:rPr>
        <w:t>isitorのみであり、</w:t>
      </w:r>
      <w:r w:rsidR="002B2AD0" w:rsidRPr="002F2FB2">
        <w:rPr>
          <w:rFonts w:asciiTheme="minorEastAsia" w:eastAsiaTheme="minorEastAsia" w:hAnsiTheme="minorEastAsia" w:hint="eastAsia"/>
        </w:rPr>
        <w:t>独国</w:t>
      </w:r>
      <w:r w:rsidRPr="002F2FB2">
        <w:rPr>
          <w:rFonts w:asciiTheme="minorEastAsia" w:eastAsiaTheme="minorEastAsia" w:hAnsiTheme="minorEastAsia" w:hint="eastAsia"/>
        </w:rPr>
        <w:t>はtouristのみであるから注意すべきである。</w:t>
      </w:r>
      <w:r w:rsidRPr="002F2FB2">
        <w:rPr>
          <w:rFonts w:asciiTheme="minorEastAsia" w:eastAsiaTheme="minorEastAsia" w:hAnsiTheme="minorEastAsia"/>
        </w:rPr>
        <w:t>国際観光客到着数</w:t>
      </w:r>
      <w:r w:rsidRPr="002F2FB2">
        <w:rPr>
          <w:rFonts w:asciiTheme="minorEastAsia" w:eastAsiaTheme="minorEastAsia" w:hAnsiTheme="minorEastAsia" w:hint="eastAsia"/>
        </w:rPr>
        <w:t>は</w:t>
      </w:r>
      <w:r w:rsidRPr="002F2FB2">
        <w:rPr>
          <w:rFonts w:asciiTheme="minorEastAsia" w:eastAsiaTheme="minorEastAsia" w:hAnsiTheme="minorEastAsia"/>
        </w:rPr>
        <w:t>、一つの旅行</w:t>
      </w:r>
      <w:r w:rsidR="0031393D" w:rsidRPr="002F2FB2">
        <w:rPr>
          <w:rFonts w:asciiTheme="minorEastAsia" w:eastAsiaTheme="minorEastAsia" w:hAnsiTheme="minorEastAsia"/>
        </w:rPr>
        <w:t>（</w:t>
      </w:r>
      <w:r w:rsidRPr="002F2FB2">
        <w:rPr>
          <w:rFonts w:asciiTheme="minorEastAsia" w:eastAsiaTheme="minorEastAsia" w:hAnsiTheme="minorEastAsia"/>
        </w:rPr>
        <w:t>トリップ</w:t>
      </w:r>
      <w:r w:rsidR="0031393D" w:rsidRPr="002F2FB2">
        <w:rPr>
          <w:rFonts w:asciiTheme="minorEastAsia" w:eastAsiaTheme="minorEastAsia" w:hAnsiTheme="minorEastAsia"/>
        </w:rPr>
        <w:t>）</w:t>
      </w:r>
      <w:r w:rsidRPr="002F2FB2">
        <w:rPr>
          <w:rFonts w:asciiTheme="minorEastAsia" w:eastAsiaTheme="minorEastAsia" w:hAnsiTheme="minorEastAsia"/>
        </w:rPr>
        <w:t>で複数の国に到着する場合があり、滞在時間数や</w:t>
      </w:r>
      <w:r w:rsidRPr="002F2FB2">
        <w:rPr>
          <w:rFonts w:asciiTheme="minorEastAsia" w:eastAsiaTheme="minorEastAsia" w:hAnsiTheme="minorEastAsia" w:hint="eastAsia"/>
        </w:rPr>
        <w:t>旅行日数days、</w:t>
      </w:r>
      <w:r w:rsidRPr="002F2FB2">
        <w:rPr>
          <w:rFonts w:asciiTheme="minorEastAsia" w:eastAsiaTheme="minorEastAsia" w:hAnsiTheme="minorEastAsia"/>
        </w:rPr>
        <w:t>宿泊数night</w:t>
      </w:r>
      <w:r w:rsidR="006D0156" w:rsidRPr="002F2FB2">
        <w:rPr>
          <w:rFonts w:asciiTheme="minorEastAsia" w:eastAsiaTheme="minorEastAsia" w:hAnsiTheme="minorEastAsia" w:hint="eastAsia"/>
        </w:rPr>
        <w:t>s</w:t>
      </w:r>
      <w:r w:rsidRPr="002F2FB2">
        <w:rPr>
          <w:rFonts w:asciiTheme="minorEastAsia" w:eastAsiaTheme="minorEastAsia" w:hAnsiTheme="minorEastAsia" w:hint="eastAsia"/>
        </w:rPr>
        <w:t>の</w:t>
      </w:r>
      <w:r w:rsidRPr="002F2FB2">
        <w:rPr>
          <w:rFonts w:asciiTheme="minorEastAsia" w:eastAsiaTheme="minorEastAsia" w:hAnsiTheme="minorEastAsia"/>
        </w:rPr>
        <w:t>比較が合理的であるものの、その集計には技術的困難性を伴う。従って便宜的にならざるを得ず、「</w:t>
      </w:r>
      <w:r w:rsidR="00517695" w:rsidRPr="002F2FB2">
        <w:rPr>
          <w:rFonts w:asciiTheme="minorEastAsia" w:eastAsiaTheme="minorEastAsia" w:hAnsiTheme="minorEastAsia" w:hint="eastAsia"/>
        </w:rPr>
        <w:t>二十四</w:t>
      </w:r>
      <w:r w:rsidRPr="002F2FB2">
        <w:rPr>
          <w:rFonts w:asciiTheme="minorEastAsia" w:eastAsiaTheme="minorEastAsia" w:hAnsiTheme="minorEastAsia"/>
        </w:rPr>
        <w:t>時間・</w:t>
      </w:r>
      <w:r w:rsidR="00517695" w:rsidRPr="002F2FB2">
        <w:rPr>
          <w:rFonts w:asciiTheme="minorEastAsia" w:eastAsiaTheme="minorEastAsia" w:hAnsiTheme="minorEastAsia" w:hint="eastAsia"/>
        </w:rPr>
        <w:t>三百六十五</w:t>
      </w:r>
      <w:r w:rsidRPr="002F2FB2">
        <w:rPr>
          <w:rFonts w:asciiTheme="minorEastAsia" w:eastAsiaTheme="minorEastAsia" w:hAnsiTheme="minorEastAsia"/>
        </w:rPr>
        <w:t>日ルール」という場所的、時間的ルールにより処理</w:t>
      </w:r>
      <w:r w:rsidRPr="002F2FB2">
        <w:rPr>
          <w:rFonts w:asciiTheme="minorEastAsia" w:eastAsiaTheme="minorEastAsia" w:hAnsiTheme="minorEastAsia" w:hint="eastAsia"/>
        </w:rPr>
        <w:t>している</w:t>
      </w:r>
      <w:r w:rsidRPr="002F2FB2">
        <w:rPr>
          <w:rFonts w:asciiTheme="minorEastAsia" w:eastAsiaTheme="minorEastAsia" w:hAnsiTheme="minorEastAsia"/>
        </w:rPr>
        <w:t>。今後GPSデータ等を活用することにより整備されてくれば「</w:t>
      </w:r>
      <w:r w:rsidR="00517695" w:rsidRPr="002F2FB2">
        <w:rPr>
          <w:rFonts w:asciiTheme="minorEastAsia" w:eastAsiaTheme="minorEastAsia" w:hAnsiTheme="minorEastAsia" w:hint="eastAsia"/>
        </w:rPr>
        <w:t>二十四</w:t>
      </w:r>
      <w:r w:rsidR="00517695" w:rsidRPr="002F2FB2">
        <w:rPr>
          <w:rFonts w:asciiTheme="minorEastAsia" w:eastAsiaTheme="minorEastAsia" w:hAnsiTheme="minorEastAsia"/>
        </w:rPr>
        <w:t>時間・</w:t>
      </w:r>
      <w:r w:rsidR="00517695" w:rsidRPr="002F2FB2">
        <w:rPr>
          <w:rFonts w:asciiTheme="minorEastAsia" w:eastAsiaTheme="minorEastAsia" w:hAnsiTheme="minorEastAsia" w:hint="eastAsia"/>
        </w:rPr>
        <w:t>三百六十五</w:t>
      </w:r>
      <w:r w:rsidR="00517695" w:rsidRPr="002F2FB2">
        <w:rPr>
          <w:rFonts w:asciiTheme="minorEastAsia" w:eastAsiaTheme="minorEastAsia" w:hAnsiTheme="minorEastAsia"/>
        </w:rPr>
        <w:t>日ルール</w:t>
      </w:r>
      <w:r w:rsidRPr="002F2FB2">
        <w:rPr>
          <w:rFonts w:asciiTheme="minorEastAsia" w:eastAsiaTheme="minorEastAsia" w:hAnsiTheme="minorEastAsia"/>
        </w:rPr>
        <w:t>」の必要性は低下する</w:t>
      </w:r>
      <w:r w:rsidRPr="002F2FB2">
        <w:rPr>
          <w:rFonts w:asciiTheme="minorEastAsia" w:eastAsiaTheme="minorEastAsia" w:hAnsiTheme="minorEastAsia" w:hint="eastAsia"/>
        </w:rPr>
        <w:t>が</w:t>
      </w:r>
      <w:r w:rsidRPr="002F2FB2">
        <w:rPr>
          <w:rFonts w:asciiTheme="minorEastAsia" w:eastAsiaTheme="minorEastAsia" w:hAnsiTheme="minorEastAsia"/>
        </w:rPr>
        <w:t>、宿泊概念や日付変更線</w:t>
      </w:r>
      <w:r w:rsidR="0031393D" w:rsidRPr="002F2FB2">
        <w:rPr>
          <w:rFonts w:asciiTheme="minorEastAsia" w:eastAsiaTheme="minorEastAsia" w:hAnsiTheme="minorEastAsia"/>
        </w:rPr>
        <w:t>（</w:t>
      </w:r>
      <w:r w:rsidRPr="002F2FB2">
        <w:rPr>
          <w:rFonts w:asciiTheme="minorEastAsia" w:eastAsiaTheme="minorEastAsia" w:hAnsiTheme="minorEastAsia"/>
        </w:rPr>
        <w:t>時差</w:t>
      </w:r>
      <w:r w:rsidR="0031393D" w:rsidRPr="002F2FB2">
        <w:rPr>
          <w:rFonts w:asciiTheme="minorEastAsia" w:eastAsiaTheme="minorEastAsia" w:hAnsiTheme="minorEastAsia"/>
        </w:rPr>
        <w:t>）</w:t>
      </w:r>
      <w:r w:rsidRPr="002F2FB2">
        <w:rPr>
          <w:rFonts w:asciiTheme="minorEastAsia" w:eastAsiaTheme="minorEastAsia" w:hAnsiTheme="minorEastAsia"/>
        </w:rPr>
        <w:t>の処理が課題になってくる。</w:t>
      </w:r>
    </w:p>
    <w:p w14:paraId="48DEF2B8" w14:textId="77777777" w:rsidR="00DD5EA7" w:rsidRDefault="00DD5EA7" w:rsidP="00105AAD">
      <w:pPr>
        <w:rPr>
          <w:ins w:id="2468" w:author="寺前 秀一" w:date="2020-09-26T09:04:00Z"/>
          <w:rFonts w:asciiTheme="minorEastAsia" w:eastAsiaTheme="minorEastAsia" w:hAnsiTheme="minorEastAsia"/>
          <w:b/>
        </w:rPr>
      </w:pPr>
    </w:p>
    <w:p w14:paraId="4337E427"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w:t>
      </w:r>
      <w:r w:rsidRPr="002F2FB2">
        <w:rPr>
          <w:rFonts w:asciiTheme="minorEastAsia" w:eastAsiaTheme="minorEastAsia" w:hAnsiTheme="minorEastAsia"/>
          <w:b/>
        </w:rPr>
        <w:t>-2　北米における日帰り客の重点と概念“Overseas”</w:t>
      </w:r>
    </w:p>
    <w:p w14:paraId="52387F56"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noProof/>
        </w:rPr>
        <w:drawing>
          <wp:inline distT="0" distB="0" distL="0" distR="0" wp14:anchorId="1EAF5792" wp14:editId="47BF44F2">
            <wp:extent cx="4245610" cy="1558290"/>
            <wp:effectExtent l="0" t="0" r="2540" b="381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45610" cy="1558290"/>
                    </a:xfrm>
                    <a:prstGeom prst="rect">
                      <a:avLst/>
                    </a:prstGeom>
                    <a:noFill/>
                    <a:ln>
                      <a:noFill/>
                    </a:ln>
                  </pic:spPr>
                </pic:pic>
              </a:graphicData>
            </a:graphic>
          </wp:inline>
        </w:drawing>
      </w:r>
    </w:p>
    <w:p w14:paraId="5C79F7E8"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米国、カナダ、メキシコの北米三国には約</w:t>
      </w:r>
      <w:r w:rsidR="00517695" w:rsidRPr="002F2FB2">
        <w:rPr>
          <w:rFonts w:asciiTheme="minorEastAsia" w:eastAsiaTheme="minorEastAsia" w:hAnsiTheme="minorEastAsia" w:hint="eastAsia"/>
        </w:rPr>
        <w:t>四</w:t>
      </w:r>
      <w:r w:rsidRPr="002F2FB2">
        <w:rPr>
          <w:rFonts w:asciiTheme="minorEastAsia" w:eastAsiaTheme="minorEastAsia" w:hAnsiTheme="minorEastAsia"/>
        </w:rPr>
        <w:t>億</w:t>
      </w:r>
      <w:r w:rsidR="00517695" w:rsidRPr="002F2FB2">
        <w:rPr>
          <w:rFonts w:asciiTheme="minorEastAsia" w:eastAsiaTheme="minorEastAsia" w:hAnsiTheme="minorEastAsia" w:hint="eastAsia"/>
        </w:rPr>
        <w:t>八千</w:t>
      </w:r>
      <w:r w:rsidRPr="002F2FB2">
        <w:rPr>
          <w:rFonts w:asciiTheme="minorEastAsia" w:eastAsiaTheme="minorEastAsia" w:hAnsiTheme="minorEastAsia"/>
        </w:rPr>
        <w:t>万人が居住し、約</w:t>
      </w:r>
      <w:r w:rsidR="00517695" w:rsidRPr="002F2FB2">
        <w:rPr>
          <w:rFonts w:asciiTheme="minorEastAsia" w:eastAsiaTheme="minorEastAsia" w:hAnsiTheme="minorEastAsia" w:hint="eastAsia"/>
        </w:rPr>
        <w:t>二十</w:t>
      </w:r>
      <w:r w:rsidRPr="002F2FB2">
        <w:rPr>
          <w:rFonts w:asciiTheme="minorEastAsia" w:eastAsiaTheme="minorEastAsia" w:hAnsiTheme="minorEastAsia"/>
        </w:rPr>
        <w:t>兆</w:t>
      </w:r>
      <w:r w:rsidR="00517695" w:rsidRPr="002F2FB2">
        <w:rPr>
          <w:rFonts w:asciiTheme="minorEastAsia" w:eastAsiaTheme="minorEastAsia" w:hAnsiTheme="minorEastAsia" w:hint="eastAsia"/>
        </w:rPr>
        <w:t>七千</w:t>
      </w:r>
      <w:r w:rsidRPr="002F2FB2">
        <w:rPr>
          <w:rFonts w:asciiTheme="minorEastAsia" w:eastAsiaTheme="minorEastAsia" w:hAnsiTheme="minorEastAsia"/>
        </w:rPr>
        <w:t>億ドルの名目GDPが生み出され、膨大な数の旅行者が発生している。北米三国間の人流は日帰り旅行客の割合が大きい。自動車による日帰り率がカナダ居住者で約</w:t>
      </w:r>
      <w:r w:rsidR="00517695" w:rsidRPr="002F2FB2">
        <w:rPr>
          <w:rFonts w:asciiTheme="minorEastAsia" w:eastAsiaTheme="minorEastAsia" w:hAnsiTheme="minorEastAsia" w:hint="eastAsia"/>
        </w:rPr>
        <w:t>五</w:t>
      </w:r>
      <w:r w:rsidR="00D62AEF" w:rsidRPr="002F2FB2">
        <w:rPr>
          <w:rFonts w:asciiTheme="minorEastAsia" w:eastAsiaTheme="minorEastAsia" w:hAnsiTheme="minorEastAsia" w:hint="eastAsia"/>
        </w:rPr>
        <w:t>～</w:t>
      </w:r>
      <w:r w:rsidR="00517695" w:rsidRPr="002F2FB2">
        <w:rPr>
          <w:rFonts w:asciiTheme="minorEastAsia" w:eastAsiaTheme="minorEastAsia" w:hAnsiTheme="minorEastAsia" w:hint="eastAsia"/>
        </w:rPr>
        <w:t>六</w:t>
      </w:r>
      <w:r w:rsidRPr="002F2FB2">
        <w:rPr>
          <w:rFonts w:asciiTheme="minorEastAsia" w:eastAsiaTheme="minorEastAsia" w:hAnsiTheme="minorEastAsia" w:hint="eastAsia"/>
        </w:rPr>
        <w:t>割</w:t>
      </w:r>
      <w:r w:rsidRPr="002F2FB2">
        <w:rPr>
          <w:rFonts w:asciiTheme="minorEastAsia" w:eastAsiaTheme="minorEastAsia" w:hAnsiTheme="minorEastAsia"/>
        </w:rPr>
        <w:t>、米国居住者で</w:t>
      </w:r>
      <w:r w:rsidR="00517695" w:rsidRPr="002F2FB2">
        <w:rPr>
          <w:rFonts w:asciiTheme="minorEastAsia" w:eastAsiaTheme="minorEastAsia" w:hAnsiTheme="minorEastAsia" w:hint="eastAsia"/>
        </w:rPr>
        <w:t>三</w:t>
      </w:r>
      <w:r w:rsidR="00D62AEF" w:rsidRPr="002F2FB2">
        <w:rPr>
          <w:rFonts w:asciiTheme="minorEastAsia" w:eastAsiaTheme="minorEastAsia" w:hAnsiTheme="minorEastAsia" w:hint="eastAsia"/>
        </w:rPr>
        <w:t>～</w:t>
      </w:r>
      <w:r w:rsidR="00517695" w:rsidRPr="002F2FB2">
        <w:rPr>
          <w:rFonts w:asciiTheme="minorEastAsia" w:eastAsiaTheme="minorEastAsia" w:hAnsiTheme="minorEastAsia" w:hint="eastAsia"/>
        </w:rPr>
        <w:t>四</w:t>
      </w:r>
      <w:r w:rsidRPr="002F2FB2">
        <w:rPr>
          <w:rFonts w:asciiTheme="minorEastAsia" w:eastAsiaTheme="minorEastAsia" w:hAnsiTheme="minorEastAsia" w:hint="eastAsia"/>
        </w:rPr>
        <w:t>割</w:t>
      </w:r>
      <w:r w:rsidRPr="002F2FB2">
        <w:rPr>
          <w:rFonts w:asciiTheme="minorEastAsia" w:eastAsiaTheme="minorEastAsia" w:hAnsiTheme="minorEastAsia"/>
        </w:rPr>
        <w:t>である。米国・カナダ間では、カナダ居住者の移動が米国居住者の</w:t>
      </w:r>
      <w:r w:rsidR="00D62AEF" w:rsidRPr="002F2FB2">
        <w:rPr>
          <w:rFonts w:asciiTheme="minorEastAsia" w:eastAsiaTheme="minorEastAsia" w:hAnsiTheme="minorEastAsia" w:hint="eastAsia"/>
        </w:rPr>
        <w:t>二</w:t>
      </w:r>
      <w:r w:rsidRPr="002F2FB2">
        <w:rPr>
          <w:rFonts w:asciiTheme="minorEastAsia" w:eastAsiaTheme="minorEastAsia" w:hAnsiTheme="minorEastAsia"/>
        </w:rPr>
        <w:t>倍である。カナダの</w:t>
      </w:r>
      <w:r w:rsidRPr="002F2FB2">
        <w:rPr>
          <w:rFonts w:asciiTheme="minorEastAsia" w:eastAsiaTheme="minorEastAsia" w:hAnsiTheme="minorEastAsia" w:hint="eastAsia"/>
        </w:rPr>
        <w:t>居住地域が</w:t>
      </w:r>
      <w:r w:rsidRPr="002F2FB2">
        <w:rPr>
          <w:rFonts w:asciiTheme="minorEastAsia" w:eastAsiaTheme="minorEastAsia" w:hAnsiTheme="minorEastAsia"/>
        </w:rPr>
        <w:t>南部に多</w:t>
      </w:r>
      <w:r w:rsidRPr="002F2FB2">
        <w:rPr>
          <w:rFonts w:asciiTheme="minorEastAsia" w:eastAsiaTheme="minorEastAsia" w:hAnsiTheme="minorEastAsia" w:hint="eastAsia"/>
        </w:rPr>
        <w:t>く、国内他州よりも米国とのつながりが強い</w:t>
      </w:r>
      <w:r w:rsidRPr="002F2FB2">
        <w:rPr>
          <w:rFonts w:asciiTheme="minorEastAsia" w:eastAsiaTheme="minorEastAsia" w:hAnsiTheme="minorEastAsia"/>
        </w:rPr>
        <w:t>からである。</w:t>
      </w:r>
    </w:p>
    <w:p w14:paraId="4E286E2D" w14:textId="6B453576"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米国はカナダとメキシコとの間で北米自由貿易協定</w:t>
      </w:r>
      <w:r w:rsidR="00517695" w:rsidRPr="002F2FB2">
        <w:rPr>
          <w:rFonts w:asciiTheme="minorEastAsia" w:eastAsiaTheme="minorEastAsia" w:hAnsiTheme="minorEastAsia" w:hint="eastAsia"/>
        </w:rPr>
        <w:t>(</w:t>
      </w:r>
      <w:r w:rsidRPr="002F2FB2">
        <w:rPr>
          <w:rFonts w:asciiTheme="minorEastAsia" w:eastAsiaTheme="minorEastAsia" w:hAnsiTheme="minorEastAsia"/>
        </w:rPr>
        <w:t>NAFTA</w:t>
      </w:r>
      <w:r w:rsidR="00517695" w:rsidRPr="002F2FB2">
        <w:rPr>
          <w:rFonts w:asciiTheme="minorEastAsia" w:eastAsiaTheme="minorEastAsia" w:hAnsiTheme="minorEastAsia" w:hint="eastAsia"/>
        </w:rPr>
        <w:t>)</w:t>
      </w:r>
      <w:r w:rsidRPr="002F2FB2">
        <w:rPr>
          <w:rFonts w:asciiTheme="minorEastAsia" w:eastAsiaTheme="minorEastAsia" w:hAnsiTheme="minorEastAsia"/>
        </w:rPr>
        <w:t>を締結し、相互に一定の条件を満たす範囲で短期労働目的での入国を認め</w:t>
      </w:r>
      <w:r w:rsidRPr="002F2FB2">
        <w:rPr>
          <w:rFonts w:asciiTheme="minorEastAsia" w:eastAsiaTheme="minorEastAsia" w:hAnsiTheme="minorEastAsia" w:hint="eastAsia"/>
        </w:rPr>
        <w:t>て</w:t>
      </w:r>
      <w:r w:rsidRPr="002F2FB2">
        <w:rPr>
          <w:rFonts w:asciiTheme="minorEastAsia" w:eastAsiaTheme="minorEastAsia" w:hAnsiTheme="minorEastAsia"/>
        </w:rPr>
        <w:t>いる。また、メキシコから米国への入国は、国境から25マイルまでの国境地帯への入国と、それよりも内陸部への入国では手続が異なる。</w:t>
      </w:r>
      <w:r w:rsidRPr="002F2FB2">
        <w:rPr>
          <w:rFonts w:asciiTheme="minorEastAsia" w:eastAsiaTheme="minorEastAsia" w:hAnsiTheme="minorEastAsia" w:hint="eastAsia"/>
        </w:rPr>
        <w:t>このNAFTAは議会の承認等</w:t>
      </w:r>
      <w:r w:rsidR="00FF6882" w:rsidRPr="002F2FB2">
        <w:rPr>
          <w:rFonts w:asciiTheme="minorEastAsia" w:eastAsiaTheme="minorEastAsia" w:hAnsiTheme="minorEastAsia" w:hint="eastAsia"/>
        </w:rPr>
        <w:t>を</w:t>
      </w:r>
      <w:r w:rsidRPr="002F2FB2">
        <w:rPr>
          <w:rFonts w:asciiTheme="minorEastAsia" w:eastAsiaTheme="minorEastAsia" w:hAnsiTheme="minorEastAsia" w:hint="eastAsia"/>
        </w:rPr>
        <w:t>へて</w:t>
      </w:r>
      <w:r w:rsidR="0088472C" w:rsidRPr="002F2FB2">
        <w:rPr>
          <w:rFonts w:asciiTheme="minorEastAsia" w:eastAsiaTheme="minorEastAsia" w:hAnsiTheme="minorEastAsia" w:hint="eastAsia"/>
        </w:rPr>
        <w:t>米国・メキシコ・カナダ協定</w:t>
      </w:r>
      <w:r w:rsidR="00517695" w:rsidRPr="002F2FB2">
        <w:rPr>
          <w:rFonts w:asciiTheme="minorEastAsia" w:eastAsiaTheme="minorEastAsia" w:hAnsiTheme="minorEastAsia" w:hint="eastAsia"/>
        </w:rPr>
        <w:t>(</w:t>
      </w:r>
      <w:r w:rsidRPr="002F2FB2">
        <w:rPr>
          <w:rFonts w:asciiTheme="minorEastAsia" w:eastAsiaTheme="minorEastAsia" w:hAnsiTheme="minorEastAsia"/>
        </w:rPr>
        <w:t>USMCA</w:t>
      </w:r>
      <w:r w:rsidR="00517695" w:rsidRPr="002F2FB2">
        <w:rPr>
          <w:rFonts w:asciiTheme="minorEastAsia" w:eastAsiaTheme="minorEastAsia" w:hAnsiTheme="minorEastAsia" w:hint="eastAsia"/>
        </w:rPr>
        <w:t>)</w:t>
      </w:r>
      <w:r w:rsidRPr="002F2FB2">
        <w:rPr>
          <w:rFonts w:asciiTheme="minorEastAsia" w:eastAsiaTheme="minorEastAsia" w:hAnsiTheme="minorEastAsia" w:hint="eastAsia"/>
        </w:rPr>
        <w:t>に組み替えられることとなっている。</w:t>
      </w:r>
    </w:p>
    <w:p w14:paraId="00178799"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米国国際旅行統計においては、カナダ、メキシコを除外した外客数を文字通りのOverseasの旅客として扱っている。外国人海外旅行客を数で評価する日本の観光政策では見られない姿勢である。メキシコ・中南米からの不法移民が政治問題化しているが、正規の人流において</w:t>
      </w:r>
      <w:r w:rsidRPr="002F2FB2">
        <w:rPr>
          <w:rFonts w:asciiTheme="minorEastAsia" w:eastAsiaTheme="minorEastAsia" w:hAnsiTheme="minorEastAsia" w:hint="eastAsia"/>
        </w:rPr>
        <w:t>も</w:t>
      </w:r>
      <w:r w:rsidRPr="002F2FB2">
        <w:rPr>
          <w:rFonts w:asciiTheme="minorEastAsia" w:eastAsiaTheme="minorEastAsia" w:hAnsiTheme="minorEastAsia"/>
        </w:rPr>
        <w:t>これだけの大規模な活動が行われている。なお、カナダで</w:t>
      </w:r>
      <w:r w:rsidRPr="002F2FB2">
        <w:rPr>
          <w:rFonts w:asciiTheme="minorEastAsia" w:eastAsiaTheme="minorEastAsia" w:hAnsiTheme="minorEastAsia" w:hint="eastAsia"/>
        </w:rPr>
        <w:t>は</w:t>
      </w:r>
      <w:r w:rsidRPr="002F2FB2">
        <w:rPr>
          <w:rFonts w:asciiTheme="minorEastAsia" w:eastAsiaTheme="minorEastAsia" w:hAnsiTheme="minorEastAsia"/>
        </w:rPr>
        <w:t>米国、メキシコからの外客はOverseasの旅客としている。</w:t>
      </w:r>
    </w:p>
    <w:p w14:paraId="21B9A47E"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カナダ政府は国内旅行に加えて州際旅行統計を公表している。州際旅行比率が国外旅行に比して一桁少なく、遠くの他州より近くの米国という旅行行動がうかがえる。いずれにしてもカナダ居住者にとっては国外、国内を区分する旅行感覚は日本人ほど大きくない。その結果国際観光政策に求められる意義も変わってくるのである。</w:t>
      </w:r>
    </w:p>
    <w:p w14:paraId="2C12655F" w14:textId="77777777" w:rsidR="00DD5EA7" w:rsidRDefault="00DD5EA7" w:rsidP="00105AAD">
      <w:pPr>
        <w:rPr>
          <w:ins w:id="2469" w:author="寺前 秀一" w:date="2020-09-26T09:04:00Z"/>
          <w:rFonts w:asciiTheme="minorEastAsia" w:eastAsiaTheme="minorEastAsia" w:hAnsiTheme="minorEastAsia"/>
          <w:b/>
        </w:rPr>
      </w:pPr>
    </w:p>
    <w:p w14:paraId="69E83A2F"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w:t>
      </w:r>
      <w:r w:rsidRPr="002F2FB2">
        <w:rPr>
          <w:rFonts w:asciiTheme="minorEastAsia" w:eastAsiaTheme="minorEastAsia" w:hAnsiTheme="minorEastAsia"/>
          <w:b/>
        </w:rPr>
        <w:t xml:space="preserve">-3　</w:t>
      </w:r>
      <w:r w:rsidRPr="002F2FB2">
        <w:rPr>
          <w:rFonts w:asciiTheme="minorEastAsia" w:eastAsiaTheme="minorEastAsia" w:hAnsiTheme="minorEastAsia" w:hint="eastAsia"/>
          <w:b/>
        </w:rPr>
        <w:t>Migrantと区別する</w:t>
      </w:r>
      <w:r w:rsidR="00517695" w:rsidRPr="002F2FB2">
        <w:rPr>
          <w:rFonts w:asciiTheme="minorEastAsia" w:eastAsiaTheme="minorEastAsia" w:hAnsiTheme="minorEastAsia" w:hint="eastAsia"/>
          <w:b/>
        </w:rPr>
        <w:t>三百六十五</w:t>
      </w:r>
      <w:r w:rsidRPr="002F2FB2">
        <w:rPr>
          <w:rFonts w:asciiTheme="minorEastAsia" w:eastAsiaTheme="minorEastAsia" w:hAnsiTheme="minorEastAsia"/>
          <w:b/>
        </w:rPr>
        <w:t>日ルール</w:t>
      </w:r>
    </w:p>
    <w:p w14:paraId="0D0CFE56"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UNWTOの国際旅行統計では</w:t>
      </w:r>
      <w:r w:rsidR="00517695" w:rsidRPr="002F2FB2">
        <w:rPr>
          <w:rFonts w:asciiTheme="minorEastAsia" w:eastAsiaTheme="minorEastAsia" w:hAnsiTheme="minorEastAsia" w:hint="eastAsia"/>
        </w:rPr>
        <w:t>三百六十五</w:t>
      </w:r>
      <w:r w:rsidRPr="002F2FB2">
        <w:rPr>
          <w:rFonts w:asciiTheme="minorEastAsia" w:eastAsiaTheme="minorEastAsia" w:hAnsiTheme="minorEastAsia"/>
        </w:rPr>
        <w:t>日以上定住地を離れている者は</w:t>
      </w:r>
      <w:r w:rsidRPr="002F2FB2">
        <w:rPr>
          <w:rFonts w:asciiTheme="minorEastAsia" w:eastAsiaTheme="minorEastAsia" w:hAnsiTheme="minorEastAsia"/>
          <w:noProof/>
        </w:rPr>
        <w:t>visitor</w:t>
      </w:r>
      <w:r w:rsidRPr="002F2FB2">
        <w:rPr>
          <w:rFonts w:asciiTheme="minorEastAsia" w:eastAsiaTheme="minorEastAsia" w:hAnsiTheme="minorEastAsia"/>
        </w:rPr>
        <w:t>の数にカウントせずmigrantに区分する。国籍による分類をしていない。</w:t>
      </w:r>
      <w:r w:rsidRPr="002F2FB2">
        <w:rPr>
          <w:rFonts w:asciiTheme="minorEastAsia" w:eastAsiaTheme="minorEastAsia" w:hAnsiTheme="minorEastAsia"/>
          <w:noProof/>
        </w:rPr>
        <w:t>従って、国際旅行客到着数を論じる場合に無条件に国名を用いることはなく、居住地place of residence、旅行書類発行地place of issue of travel documentという</w:t>
      </w:r>
      <w:r w:rsidRPr="002F2FB2">
        <w:rPr>
          <w:rFonts w:asciiTheme="minorEastAsia" w:eastAsiaTheme="minorEastAsia" w:hAnsiTheme="minorEastAsia" w:hint="eastAsia"/>
          <w:noProof/>
        </w:rPr>
        <w:t>字句</w:t>
      </w:r>
      <w:r w:rsidRPr="002F2FB2">
        <w:rPr>
          <w:rFonts w:asciiTheme="minorEastAsia" w:eastAsiaTheme="minorEastAsia" w:hAnsiTheme="minorEastAsia"/>
          <w:noProof/>
        </w:rPr>
        <w:t>が用いられる。国、地域の誇りが政策目的につながる属人的な国籍による分類でなく、定住地による分類である。なお、中国、台湾では、香港同胞、華僑旅客の字句が用いられ、</w:t>
      </w:r>
      <w:r w:rsidRPr="002F2FB2">
        <w:rPr>
          <w:rFonts w:asciiTheme="minorEastAsia" w:eastAsiaTheme="minorEastAsia" w:hAnsiTheme="minorEastAsia"/>
        </w:rPr>
        <w:t>マカオを訪れる台湾住民については「台湾居民来往大陸通行証」</w:t>
      </w:r>
      <w:r w:rsidR="0031393D" w:rsidRPr="002F2FB2">
        <w:rPr>
          <w:rFonts w:asciiTheme="minorEastAsia" w:eastAsiaTheme="minorEastAsia" w:hAnsiTheme="minorEastAsia"/>
        </w:rPr>
        <w:t>（</w:t>
      </w:r>
      <w:r w:rsidRPr="002F2FB2">
        <w:rPr>
          <w:rFonts w:asciiTheme="minorEastAsia" w:eastAsiaTheme="minorEastAsia" w:hAnsiTheme="minorEastAsia"/>
        </w:rPr>
        <w:t>台胞証</w:t>
      </w:r>
      <w:r w:rsidR="0031393D" w:rsidRPr="002F2FB2">
        <w:rPr>
          <w:rFonts w:asciiTheme="minorEastAsia" w:eastAsiaTheme="minorEastAsia" w:hAnsiTheme="minorEastAsia"/>
        </w:rPr>
        <w:t>）</w:t>
      </w:r>
      <w:r w:rsidRPr="002F2FB2">
        <w:rPr>
          <w:rFonts w:asciiTheme="minorEastAsia" w:eastAsiaTheme="minorEastAsia" w:hAnsiTheme="minorEastAsia"/>
        </w:rPr>
        <w:t>が用いられている。</w:t>
      </w:r>
      <w:r w:rsidRPr="002F2FB2">
        <w:rPr>
          <w:rFonts w:asciiTheme="minorEastAsia" w:eastAsiaTheme="minorEastAsia" w:hAnsiTheme="minorEastAsia" w:hint="eastAsia"/>
        </w:rPr>
        <w:t>なお、日本の自治体が外国人出稼ぎ労働者の定義を定める場合に</w:t>
      </w:r>
      <w:r w:rsidR="00517695" w:rsidRPr="002F2FB2">
        <w:rPr>
          <w:rFonts w:asciiTheme="minorEastAsia" w:eastAsiaTheme="minorEastAsia" w:hAnsiTheme="minorEastAsia" w:hint="eastAsia"/>
        </w:rPr>
        <w:t>三百六十五</w:t>
      </w:r>
      <w:r w:rsidRPr="002F2FB2">
        <w:rPr>
          <w:rFonts w:asciiTheme="minorEastAsia" w:eastAsiaTheme="minorEastAsia" w:hAnsiTheme="minorEastAsia" w:hint="eastAsia"/>
        </w:rPr>
        <w:t>日未満を採用している例がある。</w:t>
      </w:r>
    </w:p>
    <w:p w14:paraId="58C7AFE6" w14:textId="77777777" w:rsidR="00DD5EA7" w:rsidRDefault="00DD5EA7" w:rsidP="00105AAD">
      <w:pPr>
        <w:rPr>
          <w:ins w:id="2470" w:author="寺前 秀一" w:date="2020-09-26T09:04:00Z"/>
          <w:rFonts w:asciiTheme="minorEastAsia" w:eastAsiaTheme="minorEastAsia" w:hAnsiTheme="minorEastAsia"/>
          <w:b/>
        </w:rPr>
      </w:pPr>
    </w:p>
    <w:p w14:paraId="4685D3E0"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3-4　滞在日数と宿泊日数の区別の有無</w:t>
      </w:r>
    </w:p>
    <w:p w14:paraId="171E1FC7"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3-4-1　インバウンド</w:t>
      </w:r>
    </w:p>
    <w:p w14:paraId="79B5E23E" w14:textId="42176072"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UNWTOのインバウンド旅行者の平均総滞在日数</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日数</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を長い国から比較すると、2018年値で</w:t>
      </w:r>
      <w:r w:rsidR="00517695" w:rsidRPr="002F2FB2">
        <w:rPr>
          <w:rFonts w:asciiTheme="minorEastAsia" w:eastAsiaTheme="minorEastAsia" w:hAnsiTheme="minorEastAsia" w:hint="eastAsia"/>
        </w:rPr>
        <w:t>十</w:t>
      </w:r>
      <w:r w:rsidRPr="002F2FB2">
        <w:rPr>
          <w:rFonts w:asciiTheme="minorEastAsia" w:eastAsiaTheme="minorEastAsia" w:hAnsiTheme="minorEastAsia" w:hint="eastAsia"/>
        </w:rPr>
        <w:t>日を超える国は</w:t>
      </w:r>
      <w:r w:rsidR="00517695" w:rsidRPr="002F2FB2">
        <w:rPr>
          <w:rFonts w:asciiTheme="minorEastAsia" w:eastAsiaTheme="minorEastAsia" w:hAnsiTheme="minorEastAsia" w:hint="eastAsia"/>
        </w:rPr>
        <w:t>十五</w:t>
      </w:r>
      <w:r w:rsidR="006D0156" w:rsidRPr="002F2FB2">
        <w:rPr>
          <w:rFonts w:asciiTheme="minorEastAsia" w:eastAsiaTheme="minorEastAsia" w:hAnsiTheme="minorEastAsia" w:hint="eastAsia"/>
        </w:rPr>
        <w:t>カ</w:t>
      </w:r>
      <w:r w:rsidRPr="002F2FB2">
        <w:rPr>
          <w:rFonts w:asciiTheme="minorEastAsia" w:eastAsiaTheme="minorEastAsia" w:hAnsiTheme="minorEastAsia" w:hint="eastAsia"/>
        </w:rPr>
        <w:t>国・地域であり、豪州32.10、ガイアナ23.18、米国17.50、レユニオン17.00、ニュージーランド15.00と続き、日本10.03も</w:t>
      </w:r>
      <w:r w:rsidR="00517695" w:rsidRPr="002F2FB2">
        <w:rPr>
          <w:rFonts w:asciiTheme="minorEastAsia" w:eastAsiaTheme="minorEastAsia" w:hAnsiTheme="minorEastAsia" w:hint="eastAsia"/>
        </w:rPr>
        <w:t>十一</w:t>
      </w:r>
      <w:r w:rsidRPr="002F2FB2">
        <w:rPr>
          <w:rFonts w:asciiTheme="minorEastAsia" w:eastAsiaTheme="minorEastAsia" w:hAnsiTheme="minorEastAsia" w:hint="eastAsia"/>
        </w:rPr>
        <w:t>位に入っている。このほか韓国7.20、スペイン7.43、</w:t>
      </w:r>
      <w:r w:rsidR="002B2AD0" w:rsidRPr="002F2FB2">
        <w:rPr>
          <w:rFonts w:asciiTheme="minorEastAsia" w:eastAsiaTheme="minorEastAsia" w:hAnsiTheme="minorEastAsia" w:hint="eastAsia"/>
        </w:rPr>
        <w:t>仏国</w:t>
      </w:r>
      <w:r w:rsidRPr="002F2FB2">
        <w:rPr>
          <w:rFonts w:asciiTheme="minorEastAsia" w:eastAsiaTheme="minorEastAsia" w:hAnsiTheme="minorEastAsia" w:hint="eastAsia"/>
        </w:rPr>
        <w:t>6.68</w:t>
      </w:r>
      <w:r w:rsidR="006D0156" w:rsidRPr="002F2FB2">
        <w:rPr>
          <w:rFonts w:asciiTheme="minorEastAsia" w:eastAsiaTheme="minorEastAsia" w:hAnsiTheme="minorEastAsia" w:hint="eastAsia"/>
        </w:rPr>
        <w:t>、</w:t>
      </w:r>
      <w:r w:rsidRPr="002F2FB2">
        <w:rPr>
          <w:rFonts w:asciiTheme="minorEastAsia" w:eastAsiaTheme="minorEastAsia" w:hAnsiTheme="minorEastAsia" w:hint="eastAsia"/>
        </w:rPr>
        <w:t>イタリア6.24である。滞在時間が短いところは、ドバイ3.16、香港3.10、マカオ1.20である。観光に特化しない旅行統計としては日本の滞在日数は国際比較においては上位にある。後述するように報告上非商業施設利用者のウェイトが高いことが反映されているのであろう。商業宿泊施設の平均宿泊数では、2018年値で</w:t>
      </w:r>
      <w:r w:rsidR="003B282F" w:rsidRPr="002F2FB2">
        <w:rPr>
          <w:rFonts w:asciiTheme="minorEastAsia" w:eastAsiaTheme="minorEastAsia" w:hAnsiTheme="minorEastAsia" w:hint="eastAsia"/>
        </w:rPr>
        <w:t>十</w:t>
      </w:r>
      <w:r w:rsidRPr="002F2FB2">
        <w:rPr>
          <w:rFonts w:asciiTheme="minorEastAsia" w:eastAsiaTheme="minorEastAsia" w:hAnsiTheme="minorEastAsia" w:hint="eastAsia"/>
        </w:rPr>
        <w:t>泊を超える国・地域は15</w:t>
      </w:r>
      <w:r w:rsidR="006D0156" w:rsidRPr="002F2FB2">
        <w:rPr>
          <w:rFonts w:asciiTheme="minorEastAsia" w:eastAsiaTheme="minorEastAsia" w:hAnsiTheme="minorEastAsia" w:hint="eastAsia"/>
        </w:rPr>
        <w:t>カ</w:t>
      </w:r>
      <w:r w:rsidRPr="002F2FB2">
        <w:rPr>
          <w:rFonts w:asciiTheme="minorEastAsia" w:eastAsiaTheme="minorEastAsia" w:hAnsiTheme="minorEastAsia" w:hint="eastAsia"/>
        </w:rPr>
        <w:t>所であり、豪州26.80、マダガスカル21.00、ニューカレドニア17.83、アルメニア、17.40、仏領ポリネシア14.65等の順である。その他主要国では、英国7.02、スペイン6.48、台湾6.46、イタリア5.81</w:t>
      </w:r>
      <w:r w:rsidR="0038116E" w:rsidRPr="002F2FB2">
        <w:rPr>
          <w:rFonts w:asciiTheme="minorEastAsia" w:eastAsiaTheme="minorEastAsia" w:hAnsiTheme="minorEastAsia" w:hint="eastAsia"/>
        </w:rPr>
        <w:t>、</w:t>
      </w:r>
      <w:r w:rsidRPr="002F2FB2">
        <w:rPr>
          <w:rFonts w:asciiTheme="minorEastAsia" w:eastAsiaTheme="minorEastAsia" w:hAnsiTheme="minorEastAsia" w:hint="eastAsia"/>
        </w:rPr>
        <w:t>日本5.77、ギリシャ4.90、ドバイ3.16、</w:t>
      </w:r>
      <w:r w:rsidR="002B2AD0" w:rsidRPr="002F2FB2">
        <w:rPr>
          <w:rFonts w:asciiTheme="minorEastAsia" w:eastAsiaTheme="minorEastAsia" w:hAnsiTheme="minorEastAsia" w:hint="eastAsia"/>
        </w:rPr>
        <w:t>仏国</w:t>
      </w:r>
      <w:r w:rsidRPr="002F2FB2">
        <w:rPr>
          <w:rFonts w:asciiTheme="minorEastAsia" w:eastAsiaTheme="minorEastAsia" w:hAnsiTheme="minorEastAsia" w:hint="eastAsia"/>
        </w:rPr>
        <w:t>2.66、</w:t>
      </w:r>
      <w:r w:rsidR="002B2AD0" w:rsidRPr="002F2FB2">
        <w:rPr>
          <w:rFonts w:asciiTheme="minorEastAsia" w:eastAsiaTheme="minorEastAsia" w:hAnsiTheme="minorEastAsia" w:hint="eastAsia"/>
        </w:rPr>
        <w:t>独国</w:t>
      </w:r>
      <w:r w:rsidRPr="002F2FB2">
        <w:rPr>
          <w:rFonts w:asciiTheme="minorEastAsia" w:eastAsiaTheme="minorEastAsia" w:hAnsiTheme="minorEastAsia" w:hint="eastAsia"/>
        </w:rPr>
        <w:t>2.30、スイス2.29である。これをホテル等宿泊施設に限定すると、仏領ポリネシア12.80、サウジアラビア12.45、米国9.80と続き、豪州6.70、日本5.77、スペイン5.47、イタリア5.35である。欧州旅行主要国の報告値を見る限り、ホテル等の平均宿泊数はスペイン、イタリアが</w:t>
      </w:r>
      <w:r w:rsidR="003B282F" w:rsidRPr="002F2FB2">
        <w:rPr>
          <w:rFonts w:asciiTheme="minorEastAsia" w:eastAsiaTheme="minorEastAsia" w:hAnsiTheme="minorEastAsia" w:hint="eastAsia"/>
        </w:rPr>
        <w:t>五、六</w:t>
      </w:r>
      <w:r w:rsidRPr="002F2FB2">
        <w:rPr>
          <w:rFonts w:asciiTheme="minorEastAsia" w:eastAsiaTheme="minorEastAsia" w:hAnsiTheme="minorEastAsia" w:hint="eastAsia"/>
        </w:rPr>
        <w:t>日であるのに</w:t>
      </w:r>
      <w:del w:id="2471" w:author="木村　雅子" w:date="2020-08-26T14:12:00Z">
        <w:r w:rsidRPr="002F2FB2" w:rsidDel="00635A3F">
          <w:rPr>
            <w:rFonts w:asciiTheme="minorEastAsia" w:eastAsiaTheme="minorEastAsia" w:hAnsiTheme="minorEastAsia" w:hint="eastAsia"/>
          </w:rPr>
          <w:delText>たい</w:delText>
        </w:r>
      </w:del>
      <w:ins w:id="2472" w:author="木村　雅子" w:date="2020-08-26T14:12:00Z">
        <w:r w:rsidR="00635A3F">
          <w:rPr>
            <w:rFonts w:asciiTheme="minorEastAsia" w:eastAsiaTheme="minorEastAsia" w:hAnsiTheme="minorEastAsia" w:hint="eastAsia"/>
          </w:rPr>
          <w:t>対</w:t>
        </w:r>
      </w:ins>
      <w:r w:rsidRPr="002F2FB2">
        <w:rPr>
          <w:rFonts w:asciiTheme="minorEastAsia" w:eastAsiaTheme="minorEastAsia" w:hAnsiTheme="minorEastAsia" w:hint="eastAsia"/>
        </w:rPr>
        <w:t>して、</w:t>
      </w:r>
      <w:r w:rsidR="002B2AD0" w:rsidRPr="002F2FB2">
        <w:rPr>
          <w:rFonts w:asciiTheme="minorEastAsia" w:eastAsiaTheme="minorEastAsia" w:hAnsiTheme="minorEastAsia" w:hint="eastAsia"/>
        </w:rPr>
        <w:t>独国</w:t>
      </w:r>
      <w:r w:rsidRPr="002F2FB2">
        <w:rPr>
          <w:rFonts w:asciiTheme="minorEastAsia" w:eastAsiaTheme="minorEastAsia" w:hAnsiTheme="minorEastAsia" w:hint="eastAsia"/>
        </w:rPr>
        <w:t>、</w:t>
      </w:r>
      <w:r w:rsidR="002B2AD0" w:rsidRPr="002F2FB2">
        <w:rPr>
          <w:rFonts w:asciiTheme="minorEastAsia" w:eastAsiaTheme="minorEastAsia" w:hAnsiTheme="minorEastAsia" w:hint="eastAsia"/>
        </w:rPr>
        <w:t>仏国</w:t>
      </w:r>
      <w:r w:rsidRPr="002F2FB2">
        <w:rPr>
          <w:rFonts w:asciiTheme="minorEastAsia" w:eastAsiaTheme="minorEastAsia" w:hAnsiTheme="minorEastAsia" w:hint="eastAsia"/>
        </w:rPr>
        <w:t>、スイスは</w:t>
      </w:r>
      <w:r w:rsidR="003B282F" w:rsidRPr="002F2FB2">
        <w:rPr>
          <w:rFonts w:asciiTheme="minorEastAsia" w:eastAsiaTheme="minorEastAsia" w:hAnsiTheme="minorEastAsia" w:hint="eastAsia"/>
        </w:rPr>
        <w:t>二</w:t>
      </w:r>
      <w:r w:rsidRPr="002F2FB2">
        <w:rPr>
          <w:rFonts w:asciiTheme="minorEastAsia" w:eastAsiaTheme="minorEastAsia" w:hAnsiTheme="minorEastAsia" w:hint="eastAsia"/>
        </w:rPr>
        <w:t>日程度と短い。総宿泊施設での滞在日数比較においても同じ傾向が</w:t>
      </w:r>
      <w:r w:rsidR="004B2BDB" w:rsidRPr="002F2FB2">
        <w:rPr>
          <w:rFonts w:asciiTheme="minorEastAsia" w:eastAsiaTheme="minorEastAsia" w:hAnsiTheme="minorEastAsia" w:hint="eastAsia"/>
        </w:rPr>
        <w:t>見られる</w:t>
      </w:r>
      <w:r w:rsidRPr="002F2FB2">
        <w:rPr>
          <w:rFonts w:asciiTheme="minorEastAsia" w:eastAsiaTheme="minorEastAsia" w:hAnsiTheme="minorEastAsia" w:hint="eastAsia"/>
        </w:rPr>
        <w:t>。日本も商業施設での宿泊に関してはイタリア、スペインと同じ傾向であり日本滞在は短くはない。</w:t>
      </w:r>
    </w:p>
    <w:p w14:paraId="51B55344" w14:textId="4934A256"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滞在日数</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days</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と宿泊数</w:t>
      </w:r>
      <w:r w:rsidR="0031393D" w:rsidRPr="002F2FB2">
        <w:rPr>
          <w:rFonts w:asciiTheme="minorEastAsia" w:eastAsiaTheme="minorEastAsia" w:hAnsiTheme="minorEastAsia" w:hint="eastAsia"/>
        </w:rPr>
        <w:t>（</w:t>
      </w:r>
      <w:r w:rsidR="0038116E" w:rsidRPr="002F2FB2">
        <w:rPr>
          <w:rFonts w:asciiTheme="minorEastAsia" w:eastAsiaTheme="minorEastAsia" w:hAnsiTheme="minorEastAsia" w:hint="eastAsia"/>
        </w:rPr>
        <w:t>n</w:t>
      </w:r>
      <w:r w:rsidRPr="002F2FB2">
        <w:rPr>
          <w:rFonts w:asciiTheme="minorEastAsia" w:eastAsiaTheme="minorEastAsia" w:hAnsiTheme="minorEastAsia" w:hint="eastAsia"/>
        </w:rPr>
        <w:t>ights</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について、</w:t>
      </w:r>
      <w:r w:rsidR="002B2AD0" w:rsidRPr="002F2FB2">
        <w:rPr>
          <w:rFonts w:asciiTheme="minorEastAsia" w:eastAsiaTheme="minorEastAsia" w:hAnsiTheme="minorEastAsia" w:hint="eastAsia"/>
        </w:rPr>
        <w:t>独国</w:t>
      </w:r>
      <w:r w:rsidRPr="002F2FB2">
        <w:rPr>
          <w:rFonts w:asciiTheme="minorEastAsia" w:eastAsiaTheme="minorEastAsia" w:hAnsiTheme="minorEastAsia" w:hint="eastAsia"/>
        </w:rPr>
        <w:t>、英国は滞在日数の統計報告がない。宿泊数については、日本、ドバイ、マカオは、ホテル等</w:t>
      </w:r>
      <w:r w:rsidR="0031393D" w:rsidRPr="002F2FB2">
        <w:rPr>
          <w:rFonts w:asciiTheme="minorEastAsia" w:eastAsiaTheme="minorEastAsia" w:hAnsiTheme="minorEastAsia" w:hint="eastAsia"/>
        </w:rPr>
        <w:t>（</w:t>
      </w:r>
      <w:r w:rsidRPr="002F2FB2">
        <w:rPr>
          <w:rFonts w:asciiTheme="minorEastAsia" w:eastAsiaTheme="minorEastAsia" w:hAnsiTheme="minorEastAsia"/>
        </w:rPr>
        <w:t>hotels and similar establishments</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とそれ以外の商業宿泊施設を区別しない統計を取るのか、同じ数字が報告されている。また、ドバイは滞在日数と宿泊数も区分されずに両者とも同じ数字が報告されている。</w:t>
      </w:r>
    </w:p>
    <w:p w14:paraId="34484387" w14:textId="034487CD"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インバウンド客の非商業施設における平均滞在日数で比較すると、統計が報告されている国地域は13</w:t>
      </w:r>
      <w:r w:rsidR="006D0156" w:rsidRPr="002F2FB2">
        <w:rPr>
          <w:rFonts w:asciiTheme="minorEastAsia" w:eastAsiaTheme="minorEastAsia" w:hAnsiTheme="minorEastAsia" w:hint="eastAsia"/>
        </w:rPr>
        <w:t>カ</w:t>
      </w:r>
      <w:r w:rsidRPr="002F2FB2">
        <w:rPr>
          <w:rFonts w:asciiTheme="minorEastAsia" w:eastAsiaTheme="minorEastAsia" w:hAnsiTheme="minorEastAsia" w:hint="eastAsia"/>
        </w:rPr>
        <w:t>所である。報告が少ないのは非商業施設であり、そもそも非商業施設は観光以外の施設であることから、観光統計としては報告されないのであろう。日本、台湾、韓国のインバウンド客の滞在数を比較すると、それぞれ統計報告内容に差があるものの、観光目的を中心としたものとしては、ほぼ同じ傾向の宿泊滞在日数が</w:t>
      </w:r>
      <w:r w:rsidR="003B282F" w:rsidRPr="002F2FB2">
        <w:rPr>
          <w:rFonts w:asciiTheme="minorEastAsia" w:eastAsiaTheme="minorEastAsia" w:hAnsiTheme="minorEastAsia" w:hint="eastAsia"/>
        </w:rPr>
        <w:t>六</w:t>
      </w:r>
      <w:r w:rsidRPr="002F2FB2">
        <w:rPr>
          <w:rFonts w:asciiTheme="minorEastAsia" w:eastAsiaTheme="minorEastAsia" w:hAnsiTheme="minorEastAsia" w:hint="eastAsia"/>
        </w:rPr>
        <w:t>日前後であることがうかがえる。なお、中国本土の滞在日数等についてはUNWTOには報告されていない。</w:t>
      </w:r>
    </w:p>
    <w:p w14:paraId="53535421"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3-4-2　国内旅行</w:t>
      </w:r>
    </w:p>
    <w:p w14:paraId="3ECF57C5"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海外と同じく滞在日数統計では米国等統計報告のない国が多いが、韓国は12.39と突出して多い。旅行好きが表れており長期化してきている。トルコが</w:t>
      </w:r>
      <w:r w:rsidR="003B282F" w:rsidRPr="002F2FB2">
        <w:rPr>
          <w:rFonts w:asciiTheme="minorEastAsia" w:eastAsiaTheme="minorEastAsia" w:hAnsiTheme="minorEastAsia" w:hint="eastAsia"/>
        </w:rPr>
        <w:t>八</w:t>
      </w:r>
      <w:r w:rsidRPr="002F2FB2">
        <w:rPr>
          <w:rFonts w:asciiTheme="minorEastAsia" w:eastAsiaTheme="minorEastAsia" w:hAnsiTheme="minorEastAsia" w:hint="eastAsia"/>
        </w:rPr>
        <w:t>日、イタリア、サウジアラビア、南ア、</w:t>
      </w:r>
      <w:r w:rsidR="002B2AD0" w:rsidRPr="002F2FB2">
        <w:rPr>
          <w:rFonts w:asciiTheme="minorEastAsia" w:eastAsiaTheme="minorEastAsia" w:hAnsiTheme="minorEastAsia" w:hint="eastAsia"/>
        </w:rPr>
        <w:t>仏国</w:t>
      </w:r>
      <w:r w:rsidRPr="002F2FB2">
        <w:rPr>
          <w:rFonts w:asciiTheme="minorEastAsia" w:eastAsiaTheme="minorEastAsia" w:hAnsiTheme="minorEastAsia" w:hint="eastAsia"/>
        </w:rPr>
        <w:t>、フィリピンが</w:t>
      </w:r>
      <w:r w:rsidR="003B282F" w:rsidRPr="002F2FB2">
        <w:rPr>
          <w:rFonts w:asciiTheme="minorEastAsia" w:eastAsiaTheme="minorEastAsia" w:hAnsiTheme="minorEastAsia" w:hint="eastAsia"/>
        </w:rPr>
        <w:t>五</w:t>
      </w:r>
      <w:r w:rsidRPr="002F2FB2">
        <w:rPr>
          <w:rFonts w:asciiTheme="minorEastAsia" w:eastAsiaTheme="minorEastAsia" w:hAnsiTheme="minorEastAsia" w:hint="eastAsia"/>
        </w:rPr>
        <w:t>日前後であまり変化していない。</w:t>
      </w:r>
    </w:p>
    <w:p w14:paraId="3366FBFB" w14:textId="164AA19D"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全商業宿泊施設宿泊数では、アルメニア12、タジキスタン8、モルドバ6.5</w:t>
      </w:r>
      <w:r w:rsidR="0038116E" w:rsidRPr="002F2FB2">
        <w:rPr>
          <w:rFonts w:asciiTheme="minorEastAsia" w:eastAsiaTheme="minorEastAsia" w:hAnsiTheme="minorEastAsia" w:hint="eastAsia"/>
        </w:rPr>
        <w:t>、</w:t>
      </w:r>
      <w:r w:rsidRPr="002F2FB2">
        <w:rPr>
          <w:rFonts w:asciiTheme="minorEastAsia" w:eastAsiaTheme="minorEastAsia" w:hAnsiTheme="minorEastAsia" w:hint="eastAsia"/>
        </w:rPr>
        <w:t>ジョージア5.42と旧ソ連圏が突出している。EU諸国ではスペインの3.74が最長で、</w:t>
      </w:r>
      <w:r w:rsidR="002B2AD0" w:rsidRPr="002F2FB2">
        <w:rPr>
          <w:rFonts w:asciiTheme="minorEastAsia" w:eastAsiaTheme="minorEastAsia" w:hAnsiTheme="minorEastAsia" w:hint="eastAsia"/>
        </w:rPr>
        <w:t>独国</w:t>
      </w:r>
      <w:r w:rsidRPr="002F2FB2">
        <w:rPr>
          <w:rFonts w:asciiTheme="minorEastAsia" w:eastAsiaTheme="minorEastAsia" w:hAnsiTheme="minorEastAsia" w:hint="eastAsia"/>
        </w:rPr>
        <w:t>2.7、ギリシャ2.63</w:t>
      </w:r>
      <w:r w:rsidR="0038116E" w:rsidRPr="002F2FB2">
        <w:rPr>
          <w:rFonts w:asciiTheme="minorEastAsia" w:eastAsiaTheme="minorEastAsia" w:hAnsiTheme="minorEastAsia" w:hint="eastAsia"/>
        </w:rPr>
        <w:t>、</w:t>
      </w:r>
      <w:r w:rsidRPr="002F2FB2">
        <w:rPr>
          <w:rFonts w:asciiTheme="minorEastAsia" w:eastAsiaTheme="minorEastAsia" w:hAnsiTheme="minorEastAsia" w:hint="eastAsia"/>
        </w:rPr>
        <w:t>仏2.52</w:t>
      </w:r>
      <w:r w:rsidR="0038116E" w:rsidRPr="002F2FB2">
        <w:rPr>
          <w:rFonts w:asciiTheme="minorEastAsia" w:eastAsiaTheme="minorEastAsia" w:hAnsiTheme="minorEastAsia" w:hint="eastAsia"/>
        </w:rPr>
        <w:t>、</w:t>
      </w:r>
      <w:r w:rsidRPr="002F2FB2">
        <w:rPr>
          <w:rFonts w:asciiTheme="minorEastAsia" w:eastAsiaTheme="minorEastAsia" w:hAnsiTheme="minorEastAsia" w:hint="eastAsia"/>
        </w:rPr>
        <w:t>スイス2.34と大半は</w:t>
      </w:r>
      <w:r w:rsidR="003B282F" w:rsidRPr="002F2FB2">
        <w:rPr>
          <w:rFonts w:asciiTheme="minorEastAsia" w:eastAsiaTheme="minorEastAsia" w:hAnsiTheme="minorEastAsia" w:hint="eastAsia"/>
        </w:rPr>
        <w:t>二</w:t>
      </w:r>
      <w:r w:rsidRPr="002F2FB2">
        <w:rPr>
          <w:rFonts w:asciiTheme="minorEastAsia" w:eastAsiaTheme="minorEastAsia" w:hAnsiTheme="minorEastAsia" w:hint="eastAsia"/>
        </w:rPr>
        <w:t>日台である。ホテル等では</w:t>
      </w:r>
      <w:r w:rsidR="0038116E" w:rsidRPr="002F2FB2">
        <w:rPr>
          <w:rFonts w:asciiTheme="minorEastAsia" w:eastAsiaTheme="minorEastAsia" w:hAnsiTheme="minorEastAsia" w:hint="eastAsia"/>
        </w:rPr>
        <w:t>五</w:t>
      </w:r>
      <w:r w:rsidRPr="002F2FB2">
        <w:rPr>
          <w:rFonts w:asciiTheme="minorEastAsia" w:eastAsiaTheme="minorEastAsia" w:hAnsiTheme="minorEastAsia" w:hint="eastAsia"/>
        </w:rPr>
        <w:t>日以上の国はなく、最長でジョージアの4.89、スペイン3.16、豪州2.70、ギリシャ2.27、</w:t>
      </w:r>
      <w:r w:rsidR="002B2AD0" w:rsidRPr="002F2FB2">
        <w:rPr>
          <w:rFonts w:asciiTheme="minorEastAsia" w:eastAsiaTheme="minorEastAsia" w:hAnsiTheme="minorEastAsia" w:hint="eastAsia"/>
        </w:rPr>
        <w:t>独国</w:t>
      </w:r>
      <w:r w:rsidRPr="002F2FB2">
        <w:rPr>
          <w:rFonts w:asciiTheme="minorEastAsia" w:eastAsiaTheme="minorEastAsia" w:hAnsiTheme="minorEastAsia" w:hint="eastAsia"/>
        </w:rPr>
        <w:t>2.10、スイス1.94と</w:t>
      </w:r>
      <w:r w:rsidR="0038116E" w:rsidRPr="002F2FB2">
        <w:rPr>
          <w:rFonts w:asciiTheme="minorEastAsia" w:eastAsiaTheme="minorEastAsia" w:hAnsiTheme="minorEastAsia" w:hint="eastAsia"/>
        </w:rPr>
        <w:t>二</w:t>
      </w:r>
      <w:r w:rsidRPr="002F2FB2">
        <w:rPr>
          <w:rFonts w:asciiTheme="minorEastAsia" w:eastAsiaTheme="minorEastAsia" w:hAnsiTheme="minorEastAsia" w:hint="eastAsia"/>
        </w:rPr>
        <w:t>日前後が大半である。非商業施設宿泊数ではやはり報告数は少ない。9.21トルコが最長、5.0のサウジ、7</w:t>
      </w:r>
      <w:del w:id="2473" w:author="木村　雅子" w:date="2020-08-26T14:14:00Z">
        <w:r w:rsidRPr="002F2FB2" w:rsidDel="00DA4534">
          <w:rPr>
            <w:rFonts w:asciiTheme="minorEastAsia" w:eastAsiaTheme="minorEastAsia" w:hAnsiTheme="minorEastAsia" w:hint="eastAsia"/>
          </w:rPr>
          <w:delText>．</w:delText>
        </w:r>
      </w:del>
      <w:ins w:id="2474" w:author="木村　雅子" w:date="2020-08-26T14:14:00Z">
        <w:r w:rsidR="00DA4534">
          <w:rPr>
            <w:rFonts w:asciiTheme="minorEastAsia" w:eastAsiaTheme="minorEastAsia" w:hAnsiTheme="minorEastAsia" w:hint="eastAsia"/>
          </w:rPr>
          <w:t>.</w:t>
        </w:r>
      </w:ins>
      <w:r w:rsidRPr="002F2FB2">
        <w:rPr>
          <w:rFonts w:asciiTheme="minorEastAsia" w:eastAsiaTheme="minorEastAsia" w:hAnsiTheme="minorEastAsia" w:hint="eastAsia"/>
        </w:rPr>
        <w:t>14のイタリアが続く。スペイン3.59、日本4.3、英国3.14である。なお、</w:t>
      </w:r>
      <w:r w:rsidR="002D3C7E" w:rsidRPr="002F2FB2">
        <w:rPr>
          <w:rFonts w:asciiTheme="minorEastAsia" w:eastAsiaTheme="minorEastAsia" w:hAnsiTheme="minorEastAsia" w:hint="eastAsia"/>
        </w:rPr>
        <w:t>一人一日当たりの旅行消費額</w:t>
      </w:r>
      <w:r w:rsidR="003B282F" w:rsidRPr="002F2FB2">
        <w:rPr>
          <w:rFonts w:asciiTheme="minorEastAsia" w:eastAsiaTheme="minorEastAsia" w:hAnsiTheme="minorEastAsia" w:hint="eastAsia"/>
        </w:rPr>
        <w:t>(</w:t>
      </w:r>
      <w:r w:rsidR="002D3C7E" w:rsidRPr="002F2FB2">
        <w:rPr>
          <w:rFonts w:asciiTheme="minorEastAsia" w:eastAsiaTheme="minorEastAsia" w:hAnsiTheme="minorEastAsia" w:hint="eastAsia"/>
        </w:rPr>
        <w:t>PPPD</w:t>
      </w:r>
      <w:r w:rsidR="003B282F" w:rsidRPr="002F2FB2">
        <w:rPr>
          <w:rFonts w:asciiTheme="minorEastAsia" w:eastAsiaTheme="minorEastAsia" w:hAnsiTheme="minorEastAsia" w:hint="eastAsia"/>
        </w:rPr>
        <w:t>(</w:t>
      </w:r>
      <w:r w:rsidR="002D3C7E" w:rsidRPr="002F2FB2">
        <w:rPr>
          <w:rFonts w:asciiTheme="minorEastAsia" w:eastAsiaTheme="minorEastAsia" w:hAnsiTheme="minorEastAsia" w:hint="eastAsia"/>
        </w:rPr>
        <w:t>Per</w:t>
      </w:r>
      <w:r w:rsidR="002D3C7E" w:rsidRPr="002F2FB2">
        <w:rPr>
          <w:rFonts w:asciiTheme="minorEastAsia" w:eastAsiaTheme="minorEastAsia" w:hAnsiTheme="minorEastAsia"/>
        </w:rPr>
        <w:t xml:space="preserve"> </w:t>
      </w:r>
      <w:r w:rsidR="002D3C7E" w:rsidRPr="002F2FB2">
        <w:rPr>
          <w:rFonts w:asciiTheme="minorEastAsia" w:eastAsiaTheme="minorEastAsia" w:hAnsiTheme="minorEastAsia" w:hint="eastAsia"/>
        </w:rPr>
        <w:t>Person</w:t>
      </w:r>
      <w:r w:rsidR="002D3C7E" w:rsidRPr="002F2FB2">
        <w:rPr>
          <w:rFonts w:asciiTheme="minorEastAsia" w:eastAsiaTheme="minorEastAsia" w:hAnsiTheme="minorEastAsia"/>
        </w:rPr>
        <w:t xml:space="preserve"> </w:t>
      </w:r>
      <w:r w:rsidR="002D3C7E" w:rsidRPr="002F2FB2">
        <w:rPr>
          <w:rFonts w:asciiTheme="minorEastAsia" w:eastAsiaTheme="minorEastAsia" w:hAnsiTheme="minorEastAsia" w:hint="eastAsia"/>
        </w:rPr>
        <w:t>Per</w:t>
      </w:r>
      <w:r w:rsidR="002D3C7E" w:rsidRPr="002F2FB2">
        <w:rPr>
          <w:rFonts w:asciiTheme="minorEastAsia" w:eastAsiaTheme="minorEastAsia" w:hAnsiTheme="minorEastAsia"/>
        </w:rPr>
        <w:t xml:space="preserve"> </w:t>
      </w:r>
      <w:r w:rsidR="002D3C7E" w:rsidRPr="002F2FB2">
        <w:rPr>
          <w:rFonts w:asciiTheme="minorEastAsia" w:eastAsiaTheme="minorEastAsia" w:hAnsiTheme="minorEastAsia" w:hint="eastAsia"/>
        </w:rPr>
        <w:t>Day</w:t>
      </w:r>
      <w:r w:rsidR="003B282F" w:rsidRPr="002F2FB2">
        <w:rPr>
          <w:rFonts w:asciiTheme="minorEastAsia" w:eastAsiaTheme="minorEastAsia" w:hAnsiTheme="minorEastAsia" w:hint="eastAsia"/>
        </w:rPr>
        <w:t>))</w:t>
      </w:r>
      <w:r w:rsidR="0031393D" w:rsidRPr="002F2FB2">
        <w:rPr>
          <w:rFonts w:asciiTheme="minorEastAsia" w:eastAsiaTheme="minorEastAsia" w:hAnsiTheme="minorEastAsia" w:hint="eastAsia"/>
        </w:rPr>
        <w:t>（</w:t>
      </w:r>
      <w:r w:rsidR="00DF6374" w:rsidRPr="002F2FB2">
        <w:rPr>
          <w:rFonts w:asciiTheme="minorEastAsia" w:eastAsiaTheme="minorEastAsia" w:hAnsiTheme="minorEastAsia" w:hint="eastAsia"/>
        </w:rPr>
        <w:t>US＄</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は、UNWTOの報告例が少ないが、日本177が突出して多く、豪州、スイスが130台である。英国、タイは80前後、韓国が70、キプロスが60台、台湾は50前後である。</w:t>
      </w:r>
    </w:p>
    <w:p w14:paraId="10DD96BE" w14:textId="2DB5B558"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3-4-3</w:t>
      </w:r>
      <w:ins w:id="2475" w:author="木村　雅子" w:date="2020-08-26T14:15:00Z">
        <w:r w:rsidR="00DA4534">
          <w:rPr>
            <w:rFonts w:asciiTheme="minorEastAsia" w:eastAsiaTheme="minorEastAsia" w:hAnsiTheme="minorEastAsia" w:hint="eastAsia"/>
            <w:b/>
          </w:rPr>
          <w:t xml:space="preserve">　</w:t>
        </w:r>
      </w:ins>
      <w:del w:id="2476" w:author="木村　雅子" w:date="2020-08-26T14:15:00Z">
        <w:r w:rsidRPr="002F2FB2" w:rsidDel="00DA4534">
          <w:rPr>
            <w:rFonts w:asciiTheme="minorEastAsia" w:eastAsiaTheme="minorEastAsia" w:hAnsiTheme="minorEastAsia" w:hint="eastAsia"/>
            <w:b/>
          </w:rPr>
          <w:delText xml:space="preserve"> </w:delText>
        </w:r>
      </w:del>
      <w:r w:rsidRPr="002F2FB2">
        <w:rPr>
          <w:rFonts w:asciiTheme="minorEastAsia" w:eastAsiaTheme="minorEastAsia" w:hAnsiTheme="minorEastAsia" w:hint="eastAsia"/>
          <w:b/>
        </w:rPr>
        <w:t>アウトバウンド</w:t>
      </w:r>
    </w:p>
    <w:p w14:paraId="1FECA03C" w14:textId="5E48698D" w:rsidR="00105AAD" w:rsidRPr="002F2FB2" w:rsidRDefault="00105AAD" w:rsidP="00105AAD">
      <w:pPr>
        <w:ind w:firstLineChars="50" w:firstLine="96"/>
        <w:rPr>
          <w:rFonts w:asciiTheme="minorEastAsia" w:eastAsiaTheme="minorEastAsia" w:hAnsiTheme="minorEastAsia"/>
        </w:rPr>
      </w:pPr>
      <w:r w:rsidRPr="002F2FB2">
        <w:rPr>
          <w:rFonts w:asciiTheme="minorEastAsia" w:eastAsiaTheme="minorEastAsia" w:hAnsiTheme="minorEastAsia" w:hint="eastAsia"/>
        </w:rPr>
        <w:t>アウトバウンドで滞在日数</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2018</w:t>
      </w:r>
      <w:r w:rsidR="006D0156" w:rsidRPr="002F2FB2">
        <w:rPr>
          <w:rFonts w:asciiTheme="minorEastAsia" w:eastAsiaTheme="minorEastAsia" w:hAnsiTheme="minorEastAsia" w:hint="eastAsia"/>
        </w:rPr>
        <w:t>年</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は、ニュージーランド18、イスラエル17.36、米国15.9</w:t>
      </w:r>
      <w:r w:rsidR="006D0156" w:rsidRPr="002F2FB2">
        <w:rPr>
          <w:rFonts w:asciiTheme="minorEastAsia" w:eastAsiaTheme="minorEastAsia" w:hAnsiTheme="minorEastAsia" w:hint="eastAsia"/>
        </w:rPr>
        <w:t>、</w:t>
      </w:r>
      <w:r w:rsidRPr="002F2FB2">
        <w:rPr>
          <w:rFonts w:asciiTheme="minorEastAsia" w:eastAsiaTheme="minorEastAsia" w:hAnsiTheme="minorEastAsia" w:hint="eastAsia"/>
        </w:rPr>
        <w:t>豪州15.0、カナダ14.5、日本9.67、韓国9.02、台湾7.90、欧州主要国は</w:t>
      </w:r>
      <w:r w:rsidR="003B282F" w:rsidRPr="002F2FB2">
        <w:rPr>
          <w:rFonts w:asciiTheme="minorEastAsia" w:eastAsiaTheme="minorEastAsia" w:hAnsiTheme="minorEastAsia" w:hint="eastAsia"/>
        </w:rPr>
        <w:t>七</w:t>
      </w:r>
      <w:r w:rsidRPr="002F2FB2">
        <w:rPr>
          <w:rFonts w:asciiTheme="minorEastAsia" w:eastAsiaTheme="minorEastAsia" w:hAnsiTheme="minorEastAsia" w:hint="eastAsia"/>
        </w:rPr>
        <w:t>～</w:t>
      </w:r>
      <w:r w:rsidR="003B282F" w:rsidRPr="002F2FB2">
        <w:rPr>
          <w:rFonts w:asciiTheme="minorEastAsia" w:eastAsiaTheme="minorEastAsia" w:hAnsiTheme="minorEastAsia" w:hint="eastAsia"/>
        </w:rPr>
        <w:t>八</w:t>
      </w:r>
      <w:r w:rsidRPr="002F2FB2">
        <w:rPr>
          <w:rFonts w:asciiTheme="minorEastAsia" w:eastAsiaTheme="minorEastAsia" w:hAnsiTheme="minorEastAsia" w:hint="eastAsia"/>
        </w:rPr>
        <w:t>日程度である。また、PPPD</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US＄</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は、台湾196.9、スイス185.3、フィンランド175.2、タイ170.1、米国166.4、インドネシア134.6、キプロス、韓国128、スペイン124.1、タジキスタン110、日本105.2の順である。</w:t>
      </w:r>
    </w:p>
    <w:p w14:paraId="53CBF3E3"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国内旅行とアウトバウンドを総合勘案して、旅行をする人の行動比較をすると、内外とも、日本人旅行者の旅行費用、旅行時間のパフォーマンスは決して悪くはなく、むしろ、欧州主要国、韓国、台湾を上回っている。</w:t>
      </w:r>
    </w:p>
    <w:p w14:paraId="7FB3E1D8" w14:textId="77777777" w:rsidR="00DD5EA7" w:rsidRDefault="00DD5EA7" w:rsidP="00105AAD">
      <w:pPr>
        <w:rPr>
          <w:ins w:id="2477" w:author="寺前 秀一" w:date="2020-09-26T09:04:00Z"/>
          <w:rFonts w:asciiTheme="minorEastAsia" w:eastAsiaTheme="minorEastAsia" w:hAnsiTheme="minorEastAsia"/>
          <w:b/>
        </w:rPr>
      </w:pPr>
    </w:p>
    <w:p w14:paraId="5258405A"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4</w:t>
      </w:r>
      <w:r w:rsidRPr="002F2FB2">
        <w:rPr>
          <w:rFonts w:asciiTheme="minorEastAsia" w:eastAsiaTheme="minorEastAsia" w:hAnsiTheme="minorEastAsia"/>
          <w:b/>
        </w:rPr>
        <w:t xml:space="preserve">　旅行目的　～観光とVisiting friends and relatives “VFR”～</w:t>
      </w:r>
    </w:p>
    <w:p w14:paraId="1EA9A453" w14:textId="77777777" w:rsidR="00105AAD" w:rsidRPr="002F2FB2" w:rsidRDefault="0088472C" w:rsidP="00105AAD">
      <w:pPr>
        <w:widowControl/>
        <w:ind w:firstLineChars="100" w:firstLine="192"/>
        <w:rPr>
          <w:rFonts w:asciiTheme="minorEastAsia" w:eastAsiaTheme="minorEastAsia" w:hAnsiTheme="minorEastAsia"/>
          <w:b/>
        </w:rPr>
      </w:pPr>
      <w:r w:rsidRPr="002F2FB2">
        <w:rPr>
          <w:rFonts w:asciiTheme="minorEastAsia" w:eastAsiaTheme="minorEastAsia" w:hAnsiTheme="minorEastAsia" w:hint="eastAsia"/>
          <w:noProof/>
        </w:rPr>
        <w:t>査証</w:t>
      </w:r>
      <w:r w:rsidR="00105AAD" w:rsidRPr="002F2FB2">
        <w:rPr>
          <w:rFonts w:asciiTheme="minorEastAsia" w:eastAsiaTheme="minorEastAsia" w:hAnsiTheme="minorEastAsia" w:hint="eastAsia"/>
          <w:noProof/>
        </w:rPr>
        <w:t>を必要としない平時の場合には、旅行目的はさほど重要な区分にならないが、疫病対策等により入国制限を実施・解除する場合には、政策的に重要な基準となる。</w:t>
      </w:r>
    </w:p>
    <w:p w14:paraId="32EC0CC3" w14:textId="77777777" w:rsidR="00DD5EA7" w:rsidRDefault="00DD5EA7" w:rsidP="00105AAD">
      <w:pPr>
        <w:rPr>
          <w:ins w:id="2478" w:author="寺前 秀一" w:date="2020-09-26T09:04:00Z"/>
          <w:rFonts w:asciiTheme="minorEastAsia" w:eastAsiaTheme="minorEastAsia" w:hAnsiTheme="minorEastAsia"/>
          <w:b/>
        </w:rPr>
      </w:pPr>
    </w:p>
    <w:p w14:paraId="6D11BFA5"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4</w:t>
      </w:r>
      <w:r w:rsidRPr="002F2FB2">
        <w:rPr>
          <w:rFonts w:asciiTheme="minorEastAsia" w:eastAsiaTheme="minorEastAsia" w:hAnsiTheme="minorEastAsia"/>
          <w:b/>
        </w:rPr>
        <w:t xml:space="preserve">-1　</w:t>
      </w:r>
      <w:r w:rsidRPr="002F2FB2">
        <w:rPr>
          <w:rFonts w:asciiTheme="minorEastAsia" w:eastAsiaTheme="minorEastAsia" w:hAnsiTheme="minorEastAsia" w:hint="eastAsia"/>
          <w:b/>
        </w:rPr>
        <w:t>移動の</w:t>
      </w:r>
      <w:r w:rsidRPr="002F2FB2">
        <w:rPr>
          <w:rFonts w:asciiTheme="minorEastAsia" w:eastAsiaTheme="minorEastAsia" w:hAnsiTheme="minorEastAsia"/>
          <w:b/>
        </w:rPr>
        <w:t>目的</w:t>
      </w:r>
    </w:p>
    <w:p w14:paraId="5CF1FF52"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noProof/>
        </w:rPr>
        <w:t>観光</w:t>
      </w:r>
      <w:r w:rsidRPr="002F2FB2">
        <w:rPr>
          <w:rFonts w:asciiTheme="minorEastAsia" w:eastAsiaTheme="minorEastAsia" w:hAnsiTheme="minorEastAsia" w:hint="eastAsia"/>
          <w:noProof/>
        </w:rPr>
        <w:t>を</w:t>
      </w:r>
      <w:r w:rsidRPr="002F2FB2">
        <w:rPr>
          <w:rFonts w:asciiTheme="minorEastAsia" w:eastAsiaTheme="minorEastAsia" w:hAnsiTheme="minorEastAsia"/>
          <w:noProof/>
        </w:rPr>
        <w:t>「たのしみ」という主観的な概念を中心とす</w:t>
      </w:r>
      <w:r w:rsidRPr="002F2FB2">
        <w:rPr>
          <w:rFonts w:asciiTheme="minorEastAsia" w:eastAsiaTheme="minorEastAsia" w:hAnsiTheme="minorEastAsia" w:hint="eastAsia"/>
          <w:noProof/>
        </w:rPr>
        <w:t>れば、</w:t>
      </w:r>
      <w:r w:rsidRPr="002F2FB2">
        <w:rPr>
          <w:rFonts w:asciiTheme="minorEastAsia" w:eastAsiaTheme="minorEastAsia" w:hAnsiTheme="minorEastAsia"/>
          <w:noProof/>
        </w:rPr>
        <w:t>客観的把握が困難であ</w:t>
      </w:r>
      <w:r w:rsidRPr="002F2FB2">
        <w:rPr>
          <w:rFonts w:asciiTheme="minorEastAsia" w:eastAsiaTheme="minorEastAsia" w:hAnsiTheme="minorEastAsia" w:hint="eastAsia"/>
          <w:noProof/>
        </w:rPr>
        <w:t>る。</w:t>
      </w:r>
      <w:r w:rsidRPr="002F2FB2">
        <w:rPr>
          <w:rFonts w:asciiTheme="minorEastAsia" w:eastAsiaTheme="minorEastAsia" w:hAnsiTheme="minorEastAsia"/>
          <w:noProof/>
        </w:rPr>
        <w:t>統計は業務活動を含めたヒトの移動の把握に収斂せざるを得ない。UNWTOは訪問地で報酬を得ない場合、</w:t>
      </w:r>
      <w:r w:rsidR="003B282F" w:rsidRPr="002F2FB2">
        <w:rPr>
          <w:rFonts w:asciiTheme="minorEastAsia" w:eastAsiaTheme="minorEastAsia" w:hAnsiTheme="minorEastAsia" w:hint="eastAsia"/>
          <w:noProof/>
        </w:rPr>
        <w:t>二十四</w:t>
      </w:r>
      <w:r w:rsidRPr="002F2FB2">
        <w:rPr>
          <w:rFonts w:asciiTheme="minorEastAsia" w:eastAsiaTheme="minorEastAsia" w:hAnsiTheme="minorEastAsia"/>
        </w:rPr>
        <w:t>時間・</w:t>
      </w:r>
      <w:r w:rsidR="003B282F" w:rsidRPr="002F2FB2">
        <w:rPr>
          <w:rFonts w:asciiTheme="minorEastAsia" w:eastAsiaTheme="minorEastAsia" w:hAnsiTheme="minorEastAsia" w:hint="eastAsia"/>
        </w:rPr>
        <w:t>三百六十五</w:t>
      </w:r>
      <w:r w:rsidRPr="002F2FB2">
        <w:rPr>
          <w:rFonts w:asciiTheme="minorEastAsia" w:eastAsiaTheme="minorEastAsia" w:hAnsiTheme="minorEastAsia"/>
        </w:rPr>
        <w:t>日ルールによる</w:t>
      </w:r>
      <w:r w:rsidRPr="002F2FB2">
        <w:rPr>
          <w:rFonts w:asciiTheme="minorEastAsia" w:eastAsiaTheme="minorEastAsia" w:hAnsiTheme="minorEastAsia" w:hint="eastAsia"/>
        </w:rPr>
        <w:t>人</w:t>
      </w:r>
      <w:r w:rsidRPr="002F2FB2">
        <w:rPr>
          <w:rFonts w:asciiTheme="minorEastAsia" w:eastAsiaTheme="minorEastAsia" w:hAnsiTheme="minorEastAsia"/>
        </w:rPr>
        <w:t>の移動を観光として統計処理</w:t>
      </w:r>
      <w:r w:rsidRPr="002F2FB2">
        <w:rPr>
          <w:rFonts w:asciiTheme="minorEastAsia" w:eastAsiaTheme="minorEastAsia" w:hAnsiTheme="minorEastAsia" w:hint="eastAsia"/>
        </w:rPr>
        <w:t>す</w:t>
      </w:r>
      <w:r w:rsidRPr="002F2FB2">
        <w:rPr>
          <w:rFonts w:asciiTheme="minorEastAsia" w:eastAsiaTheme="minorEastAsia" w:hAnsiTheme="minorEastAsia"/>
        </w:rPr>
        <w:t>る。しかし、就労ビザ等を保有せず入国する場合に講演料等の報酬を把握することは困難であり、そもそも報酬概念も不明確である。</w:t>
      </w:r>
    </w:p>
    <w:p w14:paraId="4ADCD9A9" w14:textId="2434399A" w:rsidR="00105AAD" w:rsidRPr="002F2FB2" w:rsidRDefault="00105AAD" w:rsidP="00105AAD">
      <w:pPr>
        <w:widowControl/>
        <w:ind w:firstLineChars="100" w:firstLine="192"/>
        <w:rPr>
          <w:rFonts w:asciiTheme="minorEastAsia" w:eastAsiaTheme="minorEastAsia" w:hAnsiTheme="minorEastAsia"/>
          <w:noProof/>
        </w:rPr>
      </w:pPr>
      <w:r w:rsidRPr="002F2FB2">
        <w:rPr>
          <w:rFonts w:asciiTheme="minorEastAsia" w:eastAsiaTheme="minorEastAsia" w:hAnsiTheme="minorEastAsia" w:hint="eastAsia"/>
          <w:noProof/>
        </w:rPr>
        <w:t>EUや各国政府観光機関が公表する観光統計でも、旅行目的をビジネス</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rPr>
        <w:t>Professional,</w:t>
      </w:r>
      <w:r w:rsidRPr="002F2FB2">
        <w:rPr>
          <w:rFonts w:asciiTheme="minorEastAsia" w:eastAsiaTheme="minorEastAsia" w:hAnsiTheme="minorEastAsia"/>
        </w:rPr>
        <w:t xml:space="preserve"> </w:t>
      </w:r>
      <w:r w:rsidRPr="002F2FB2">
        <w:rPr>
          <w:rFonts w:asciiTheme="minorEastAsia" w:eastAsiaTheme="minorEastAsia" w:hAnsiTheme="minorEastAsia" w:hint="eastAsia"/>
        </w:rPr>
        <w:t>business</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noProof/>
        </w:rPr>
        <w:t>と個人の事情</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rPr>
        <w:t>Personal,reasons</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noProof/>
        </w:rPr>
        <w:t>に大別し、その個人の事情を</w:t>
      </w:r>
      <w:r w:rsidRPr="002F2FB2">
        <w:rPr>
          <w:rFonts w:asciiTheme="minorEastAsia" w:eastAsiaTheme="minorEastAsia" w:hAnsiTheme="minorEastAsia"/>
        </w:rPr>
        <w:t>Holidays, leisure and recreation</w:t>
      </w:r>
      <w:del w:id="2479" w:author="木村　雅子" w:date="2020-08-26T14:16:00Z">
        <w:r w:rsidRPr="002F2FB2" w:rsidDel="0031073C">
          <w:rPr>
            <w:rFonts w:asciiTheme="minorEastAsia" w:eastAsiaTheme="minorEastAsia" w:hAnsiTheme="minorEastAsia"/>
          </w:rPr>
          <w:delText xml:space="preserve"> </w:delText>
        </w:r>
      </w:del>
      <w:r w:rsidRPr="002F2FB2">
        <w:rPr>
          <w:rFonts w:asciiTheme="minorEastAsia" w:eastAsiaTheme="minorEastAsia" w:hAnsiTheme="minorEastAsia" w:hint="eastAsia"/>
        </w:rPr>
        <w:t>、</w:t>
      </w:r>
      <w:r w:rsidRPr="002F2FB2">
        <w:rPr>
          <w:rFonts w:asciiTheme="minorEastAsia" w:eastAsiaTheme="minorEastAsia" w:hAnsiTheme="minorEastAsia"/>
        </w:rPr>
        <w:t>Visits to friends and relatives</w:t>
      </w:r>
      <w:r w:rsidRPr="002F2FB2">
        <w:rPr>
          <w:rFonts w:asciiTheme="minorEastAsia" w:eastAsiaTheme="minorEastAsia" w:hAnsiTheme="minorEastAsia" w:hint="eastAsia"/>
        </w:rPr>
        <w:t>及び</w:t>
      </w:r>
      <w:r w:rsidRPr="002F2FB2">
        <w:rPr>
          <w:rFonts w:asciiTheme="minorEastAsia" w:eastAsiaTheme="minorEastAsia" w:hAnsiTheme="minorEastAsia"/>
        </w:rPr>
        <w:t>Other personal reasons</w:t>
      </w:r>
      <w:r w:rsidRPr="002F2FB2">
        <w:rPr>
          <w:rFonts w:asciiTheme="minorEastAsia" w:eastAsiaTheme="minorEastAsia" w:hAnsiTheme="minorEastAsia" w:hint="eastAsia"/>
          <w:noProof/>
        </w:rPr>
        <w:t>に区分することが通例であり、しかもビジネスを含めた総計をもってVisitorの数字としている。</w:t>
      </w:r>
      <w:r w:rsidRPr="002F2FB2">
        <w:rPr>
          <w:rFonts w:asciiTheme="minorEastAsia" w:eastAsiaTheme="minorEastAsia" w:hAnsiTheme="minorEastAsia"/>
        </w:rPr>
        <w:t>Other personal reasons</w:t>
      </w:r>
      <w:r w:rsidRPr="002F2FB2">
        <w:rPr>
          <w:rFonts w:asciiTheme="minorEastAsia" w:eastAsiaTheme="minorEastAsia" w:hAnsiTheme="minorEastAsia" w:hint="eastAsia"/>
        </w:rPr>
        <w:t>は、</w:t>
      </w:r>
      <w:r w:rsidRPr="002F2FB2">
        <w:rPr>
          <w:rFonts w:asciiTheme="minorEastAsia" w:eastAsiaTheme="minorEastAsia" w:hAnsiTheme="minorEastAsia" w:hint="eastAsia"/>
          <w:noProof/>
        </w:rPr>
        <w:t>ロンドンのような大都市では留学</w:t>
      </w:r>
      <w:r w:rsidR="0031393D" w:rsidRPr="002F2FB2">
        <w:rPr>
          <w:rFonts w:asciiTheme="minorEastAsia" w:eastAsiaTheme="minorEastAsia" w:hAnsiTheme="minorEastAsia" w:hint="eastAsia"/>
          <w:noProof/>
        </w:rPr>
        <w:t>（</w:t>
      </w:r>
      <w:r w:rsidR="00C33C67" w:rsidRPr="002F2FB2">
        <w:rPr>
          <w:rFonts w:asciiTheme="minorEastAsia" w:eastAsiaTheme="minorEastAsia" w:hAnsiTheme="minorEastAsia" w:hint="eastAsia"/>
          <w:noProof/>
        </w:rPr>
        <w:t>S</w:t>
      </w:r>
      <w:r w:rsidRPr="002F2FB2">
        <w:rPr>
          <w:rFonts w:asciiTheme="minorEastAsia" w:eastAsiaTheme="minorEastAsia" w:hAnsiTheme="minorEastAsia" w:hint="eastAsia"/>
          <w:noProof/>
        </w:rPr>
        <w:t>tudy</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noProof/>
        </w:rPr>
        <w:t>、宗教都市では巡礼</w:t>
      </w:r>
      <w:r w:rsidR="0031393D" w:rsidRPr="002F2FB2">
        <w:rPr>
          <w:rFonts w:asciiTheme="minorEastAsia" w:eastAsiaTheme="minorEastAsia" w:hAnsiTheme="minorEastAsia" w:hint="eastAsia"/>
          <w:noProof/>
        </w:rPr>
        <w:t>（</w:t>
      </w:r>
      <w:r w:rsidRPr="002F2FB2">
        <w:rPr>
          <w:rFonts w:asciiTheme="minorEastAsia" w:eastAsiaTheme="minorEastAsia" w:hAnsiTheme="minorEastAsia" w:hint="eastAsia"/>
          <w:noProof/>
        </w:rPr>
        <w:t>Pilgrim</w:t>
      </w:r>
      <w:r w:rsidR="0031393D" w:rsidRPr="002F2FB2">
        <w:rPr>
          <w:rFonts w:asciiTheme="minorEastAsia" w:eastAsiaTheme="minorEastAsia" w:hAnsiTheme="minorEastAsia" w:hint="eastAsia"/>
          <w:noProof/>
        </w:rPr>
        <w:t>）</w:t>
      </w:r>
      <w:del w:id="2480" w:author="木村　雅子" w:date="2020-08-26T14:16:00Z">
        <w:r w:rsidRPr="002F2FB2" w:rsidDel="0031073C">
          <w:rPr>
            <w:rFonts w:asciiTheme="minorEastAsia" w:eastAsiaTheme="minorEastAsia" w:hAnsiTheme="minorEastAsia" w:hint="eastAsia"/>
            <w:noProof/>
          </w:rPr>
          <w:delText>が</w:delText>
        </w:r>
      </w:del>
      <w:r w:rsidRPr="002F2FB2">
        <w:rPr>
          <w:rFonts w:asciiTheme="minorEastAsia" w:eastAsiaTheme="minorEastAsia" w:hAnsiTheme="minorEastAsia" w:hint="eastAsia"/>
          <w:noProof/>
        </w:rPr>
        <w:t>が区分されることもある。</w:t>
      </w:r>
    </w:p>
    <w:p w14:paraId="24B260E5" w14:textId="77777777" w:rsidR="00DD5EA7" w:rsidRDefault="00DD5EA7" w:rsidP="00105AAD">
      <w:pPr>
        <w:rPr>
          <w:ins w:id="2481" w:author="寺前 秀一" w:date="2020-09-26T09:04:00Z"/>
          <w:rFonts w:asciiTheme="minorEastAsia" w:eastAsiaTheme="minorEastAsia" w:hAnsiTheme="minorEastAsia"/>
          <w:b/>
        </w:rPr>
      </w:pPr>
    </w:p>
    <w:p w14:paraId="1596FF50"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4-2</w:t>
      </w:r>
      <w:r w:rsidRPr="002F2FB2">
        <w:rPr>
          <w:rFonts w:asciiTheme="minorEastAsia" w:eastAsiaTheme="minorEastAsia" w:hAnsiTheme="minorEastAsia"/>
          <w:b/>
        </w:rPr>
        <w:t xml:space="preserve">　VFR　～親戚・知人訪問～</w:t>
      </w:r>
    </w:p>
    <w:p w14:paraId="5CCD6E83" w14:textId="2C92EF9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国際人流統計上、VFRを観光と区分して取り</w:t>
      </w:r>
      <w:r w:rsidR="007D389B" w:rsidRPr="002F2FB2">
        <w:rPr>
          <w:rFonts w:asciiTheme="minorEastAsia" w:eastAsiaTheme="minorEastAsia" w:hAnsiTheme="minorEastAsia" w:hint="eastAsia"/>
        </w:rPr>
        <w:t>扱</w:t>
      </w:r>
      <w:r w:rsidRPr="002F2FB2">
        <w:rPr>
          <w:rFonts w:asciiTheme="minorEastAsia" w:eastAsiaTheme="minorEastAsia" w:hAnsiTheme="minorEastAsia" w:hint="eastAsia"/>
        </w:rPr>
        <w:t>う国が多い。外国人出稼ぎ労働者が故郷と往復する国際人流現象は、区別して取り扱われる実体的必要性もある。ソ連邦が崩壊した後、家族や同窓会等国境を越えた人流として分類される統計数字がCIS諸国では発生している。日本でも、年末年始、お盆時期に集中する故郷への帰省は、特別な社会現象としてマスコミ等でも取り扱われている。この帰省は楽しみのための旅である観光行動とは区別して認識されているにもかかわらず、統計上の取</w:t>
      </w:r>
      <w:ins w:id="2482" w:author="木村　雅子" w:date="2020-08-26T13:14:00Z">
        <w:r w:rsidR="009A2549">
          <w:rPr>
            <w:rFonts w:asciiTheme="minorEastAsia" w:eastAsiaTheme="minorEastAsia" w:hAnsiTheme="minorEastAsia" w:hint="eastAsia"/>
          </w:rPr>
          <w:t>り</w:t>
        </w:r>
      </w:ins>
      <w:r w:rsidRPr="002F2FB2">
        <w:rPr>
          <w:rFonts w:asciiTheme="minorEastAsia" w:eastAsiaTheme="minorEastAsia" w:hAnsiTheme="minorEastAsia" w:hint="eastAsia"/>
        </w:rPr>
        <w:t>扱いは、不明確であった。</w:t>
      </w:r>
    </w:p>
    <w:p w14:paraId="5015783F" w14:textId="714ED40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米国商務省</w:t>
      </w:r>
      <w:r w:rsidRPr="002F2FB2">
        <w:rPr>
          <w:rFonts w:asciiTheme="minorEastAsia" w:eastAsiaTheme="minorEastAsia" w:hAnsiTheme="minorEastAsia" w:hint="eastAsia"/>
        </w:rPr>
        <w:t>は毎年HPにOutbound</w:t>
      </w:r>
      <w:r w:rsidRPr="002F2FB2">
        <w:rPr>
          <w:rFonts w:asciiTheme="minorEastAsia" w:eastAsiaTheme="minorEastAsia" w:hAnsiTheme="minorEastAsia"/>
        </w:rPr>
        <w:t xml:space="preserve"> A</w:t>
      </w:r>
      <w:r w:rsidRPr="002F2FB2">
        <w:rPr>
          <w:rFonts w:asciiTheme="minorEastAsia" w:eastAsiaTheme="minorEastAsia" w:hAnsiTheme="minorEastAsia" w:hint="eastAsia"/>
        </w:rPr>
        <w:t>nalysisを掲載している</w:t>
      </w:r>
      <w:r w:rsidR="0031393D" w:rsidRPr="002F2FB2">
        <w:rPr>
          <w:rFonts w:asciiTheme="minorEastAsia" w:eastAsiaTheme="minorEastAsia" w:hAnsiTheme="minorEastAsia" w:hint="eastAsia"/>
        </w:rPr>
        <w:t>（</w:t>
      </w:r>
      <w:r w:rsidRPr="002F2FB2">
        <w:rPr>
          <w:rFonts w:asciiTheme="minorEastAsia" w:eastAsiaTheme="minorEastAsia" w:hAnsiTheme="minorEastAsia"/>
          <w:i/>
        </w:rPr>
        <w:t>U.</w:t>
      </w:r>
      <w:commentRangeStart w:id="2483"/>
      <w:r w:rsidRPr="002F2FB2">
        <w:rPr>
          <w:rFonts w:asciiTheme="minorEastAsia" w:eastAsiaTheme="minorEastAsia" w:hAnsiTheme="minorEastAsia"/>
          <w:i/>
        </w:rPr>
        <w:t>S</w:t>
      </w:r>
      <w:commentRangeEnd w:id="2483"/>
      <w:r w:rsidR="007D389B" w:rsidRPr="002F2FB2">
        <w:rPr>
          <w:rStyle w:val="aff"/>
          <w:rFonts w:asciiTheme="minorHAnsi" w:eastAsiaTheme="minorEastAsia" w:hAnsiTheme="minorHAnsi" w:cstheme="minorBidi"/>
        </w:rPr>
        <w:commentReference w:id="2483"/>
      </w:r>
      <w:r w:rsidRPr="002F2FB2">
        <w:rPr>
          <w:rFonts w:asciiTheme="minorEastAsia" w:eastAsiaTheme="minorEastAsia" w:hAnsiTheme="minorEastAsia"/>
          <w:i/>
        </w:rPr>
        <w:t>. Department of Commerce International Trade Administration/Industry &amp; Analysis</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。この2017年版</w:t>
      </w:r>
      <w:r w:rsidRPr="002F2FB2">
        <w:rPr>
          <w:rFonts w:asciiTheme="minorEastAsia" w:eastAsiaTheme="minorEastAsia" w:hAnsiTheme="minorEastAsia"/>
        </w:rPr>
        <w:t>によれば、米国居住者の出国目的の5</w:t>
      </w:r>
      <w:r w:rsidRPr="002F2FB2">
        <w:rPr>
          <w:rFonts w:asciiTheme="minorEastAsia" w:eastAsiaTheme="minorEastAsia" w:hAnsiTheme="minorEastAsia" w:hint="eastAsia"/>
        </w:rPr>
        <w:t>6</w:t>
      </w:r>
      <w:r w:rsidRPr="002F2FB2">
        <w:rPr>
          <w:rFonts w:asciiTheme="minorEastAsia" w:eastAsiaTheme="minorEastAsia" w:hAnsiTheme="minorEastAsia"/>
        </w:rPr>
        <w:t>%</w:t>
      </w:r>
      <w:r w:rsidRPr="002F2FB2">
        <w:rPr>
          <w:rFonts w:asciiTheme="minorEastAsia" w:eastAsiaTheme="minorEastAsia" w:hAnsiTheme="minorEastAsia" w:hint="eastAsia"/>
        </w:rPr>
        <w:t>が</w:t>
      </w:r>
      <w:r w:rsidRPr="002F2FB2">
        <w:rPr>
          <w:rFonts w:asciiTheme="minorEastAsia" w:eastAsiaTheme="minorEastAsia" w:hAnsiTheme="minorEastAsia"/>
        </w:rPr>
        <w:t>バケーション</w:t>
      </w:r>
      <w:r w:rsidR="007D389B" w:rsidRPr="002F2FB2">
        <w:rPr>
          <w:rFonts w:asciiTheme="minorEastAsia" w:eastAsiaTheme="minorEastAsia" w:hAnsiTheme="minorEastAsia" w:hint="eastAsia"/>
        </w:rPr>
        <w:t>／</w:t>
      </w:r>
      <w:r w:rsidRPr="002F2FB2">
        <w:rPr>
          <w:rFonts w:asciiTheme="minorEastAsia" w:eastAsiaTheme="minorEastAsia" w:hAnsiTheme="minorEastAsia"/>
        </w:rPr>
        <w:t>ホリデイ</w:t>
      </w:r>
      <w:r w:rsidRPr="002F2FB2">
        <w:rPr>
          <w:rFonts w:asciiTheme="minorEastAsia" w:eastAsiaTheme="minorEastAsia" w:hAnsiTheme="minorEastAsia" w:hint="eastAsia"/>
        </w:rPr>
        <w:t>、</w:t>
      </w:r>
      <w:r w:rsidRPr="002F2FB2">
        <w:rPr>
          <w:rFonts w:asciiTheme="minorEastAsia" w:eastAsiaTheme="minorEastAsia" w:hAnsiTheme="minorEastAsia"/>
        </w:rPr>
        <w:t>次いでVFRが27%と大きな割合を占め</w:t>
      </w:r>
      <w:r w:rsidRPr="002F2FB2">
        <w:rPr>
          <w:rFonts w:asciiTheme="minorEastAsia" w:eastAsiaTheme="minorEastAsia" w:hAnsiTheme="minorEastAsia" w:hint="eastAsia"/>
        </w:rPr>
        <w:t>るが、この傾向はこれまでとあまり変わらない。米国データの特徴は、アイデンティティ調査を毎年載せているところである。</w:t>
      </w:r>
      <w:r w:rsidRPr="002F2FB2">
        <w:rPr>
          <w:rFonts w:asciiTheme="minorEastAsia" w:eastAsiaTheme="minorEastAsia" w:hAnsiTheme="minorEastAsia"/>
        </w:rPr>
        <w:t>米国居住者の15%が自分たちをヒスパニックと、16%がアジアンと、</w:t>
      </w:r>
      <w:r w:rsidRPr="002F2FB2">
        <w:rPr>
          <w:rFonts w:asciiTheme="minorEastAsia" w:eastAsiaTheme="minorEastAsia" w:hAnsiTheme="minorEastAsia" w:hint="eastAsia"/>
        </w:rPr>
        <w:t>9</w:t>
      </w:r>
      <w:r w:rsidRPr="002F2FB2">
        <w:rPr>
          <w:rFonts w:asciiTheme="minorEastAsia" w:eastAsiaTheme="minorEastAsia" w:hAnsiTheme="minorEastAsia"/>
        </w:rPr>
        <w:t>%がブラックと、</w:t>
      </w:r>
      <w:r w:rsidRPr="002F2FB2">
        <w:rPr>
          <w:rFonts w:asciiTheme="minorEastAsia" w:eastAsiaTheme="minorEastAsia" w:hAnsiTheme="minorEastAsia" w:hint="eastAsia"/>
        </w:rPr>
        <w:t>3</w:t>
      </w:r>
      <w:r w:rsidRPr="002F2FB2">
        <w:rPr>
          <w:rFonts w:asciiTheme="minorEastAsia" w:eastAsiaTheme="minorEastAsia" w:hAnsiTheme="minorEastAsia"/>
        </w:rPr>
        <w:t>%がアメリカン・インデアン</w:t>
      </w:r>
      <w:r w:rsidR="007D389B" w:rsidRPr="002F2FB2">
        <w:rPr>
          <w:rFonts w:asciiTheme="minorEastAsia" w:eastAsiaTheme="minorEastAsia" w:hAnsiTheme="minorEastAsia" w:hint="eastAsia"/>
        </w:rPr>
        <w:t>／</w:t>
      </w:r>
      <w:r w:rsidRPr="002F2FB2">
        <w:rPr>
          <w:rFonts w:asciiTheme="minorEastAsia" w:eastAsiaTheme="minorEastAsia" w:hAnsiTheme="minorEastAsia"/>
        </w:rPr>
        <w:t>ネイティヴ・アラスカン、ハワイアン・アイランダーと認識し</w:t>
      </w:r>
      <w:r w:rsidRPr="002F2FB2">
        <w:rPr>
          <w:rFonts w:asciiTheme="minorEastAsia" w:eastAsiaTheme="minorEastAsia" w:hAnsiTheme="minorEastAsia" w:hint="eastAsia"/>
        </w:rPr>
        <w:t>、この傾向も毎年同じである</w:t>
      </w:r>
      <w:r w:rsidRPr="002F2FB2">
        <w:rPr>
          <w:rFonts w:asciiTheme="minorEastAsia" w:eastAsiaTheme="minorEastAsia" w:hAnsiTheme="minorEastAsia"/>
        </w:rPr>
        <w:t>。20</w:t>
      </w:r>
      <w:r w:rsidRPr="002F2FB2">
        <w:rPr>
          <w:rFonts w:asciiTheme="minorEastAsia" w:eastAsiaTheme="minorEastAsia" w:hAnsiTheme="minorEastAsia" w:hint="eastAsia"/>
        </w:rPr>
        <w:t>17</w:t>
      </w:r>
      <w:r w:rsidRPr="002F2FB2">
        <w:rPr>
          <w:rFonts w:asciiTheme="minorEastAsia" w:eastAsiaTheme="minorEastAsia" w:hAnsiTheme="minorEastAsia"/>
        </w:rPr>
        <w:t>年にアジアを訪問した米国居住者の</w:t>
      </w:r>
      <w:r w:rsidRPr="002F2FB2">
        <w:rPr>
          <w:rFonts w:asciiTheme="minorEastAsia" w:eastAsiaTheme="minorEastAsia" w:hAnsiTheme="minorEastAsia" w:hint="eastAsia"/>
        </w:rPr>
        <w:t>63</w:t>
      </w:r>
      <w:r w:rsidRPr="002F2FB2">
        <w:rPr>
          <w:rFonts w:asciiTheme="minorEastAsia" w:eastAsiaTheme="minorEastAsia" w:hAnsiTheme="minorEastAsia"/>
        </w:rPr>
        <w:t>%が自分たちをアジアンと認識し、南米を訪問した米国居住者の</w:t>
      </w:r>
      <w:r w:rsidRPr="002F2FB2">
        <w:rPr>
          <w:rFonts w:asciiTheme="minorEastAsia" w:eastAsiaTheme="minorEastAsia" w:hAnsiTheme="minorEastAsia" w:hint="eastAsia"/>
        </w:rPr>
        <w:t>60</w:t>
      </w:r>
      <w:r w:rsidRPr="002F2FB2">
        <w:rPr>
          <w:rFonts w:asciiTheme="minorEastAsia" w:eastAsiaTheme="minorEastAsia" w:hAnsiTheme="minorEastAsia"/>
        </w:rPr>
        <w:t>%がヒスパニックと認識している。旅行目的に</w:t>
      </w:r>
      <w:r w:rsidRPr="002F2FB2">
        <w:rPr>
          <w:rFonts w:asciiTheme="minorEastAsia" w:eastAsiaTheme="minorEastAsia" w:hAnsiTheme="minorEastAsia" w:hint="eastAsia"/>
        </w:rPr>
        <w:t>占める</w:t>
      </w:r>
      <w:r w:rsidRPr="002F2FB2">
        <w:rPr>
          <w:rFonts w:asciiTheme="minorEastAsia" w:eastAsiaTheme="minorEastAsia" w:hAnsiTheme="minorEastAsia"/>
        </w:rPr>
        <w:t>VFRの割合が大きくなるはずであ</w:t>
      </w:r>
      <w:r w:rsidRPr="002F2FB2">
        <w:rPr>
          <w:rFonts w:asciiTheme="minorEastAsia" w:eastAsiaTheme="minorEastAsia" w:hAnsiTheme="minorEastAsia" w:hint="eastAsia"/>
        </w:rPr>
        <w:t>り、インバウンド政策の展開に</w:t>
      </w:r>
      <w:r w:rsidR="007D389B" w:rsidRPr="002F2FB2">
        <w:rPr>
          <w:rFonts w:asciiTheme="minorEastAsia" w:eastAsiaTheme="minorEastAsia" w:hAnsiTheme="minorEastAsia" w:hint="eastAsia"/>
        </w:rPr>
        <w:t>あ</w:t>
      </w:r>
      <w:r w:rsidRPr="002F2FB2">
        <w:rPr>
          <w:rFonts w:asciiTheme="minorEastAsia" w:eastAsiaTheme="minorEastAsia" w:hAnsiTheme="minorEastAsia" w:hint="eastAsia"/>
        </w:rPr>
        <w:t>たって留意しておかなければなら</w:t>
      </w:r>
      <w:r w:rsidR="00346F62" w:rsidRPr="002F2FB2">
        <w:rPr>
          <w:rFonts w:asciiTheme="minorEastAsia" w:eastAsiaTheme="minorEastAsia" w:hAnsiTheme="minorEastAsia" w:hint="eastAsia"/>
        </w:rPr>
        <w:t>な</w:t>
      </w:r>
      <w:r w:rsidRPr="002F2FB2">
        <w:rPr>
          <w:rFonts w:asciiTheme="minorEastAsia" w:eastAsiaTheme="minorEastAsia" w:hAnsiTheme="minorEastAsia" w:hint="eastAsia"/>
        </w:rPr>
        <w:t>い重要事項を示唆している。</w:t>
      </w:r>
    </w:p>
    <w:p w14:paraId="62B2EEDD" w14:textId="782910F8" w:rsidR="00105AAD" w:rsidRPr="002F2FB2" w:rsidRDefault="00105AAD" w:rsidP="00105AAD">
      <w:pPr>
        <w:ind w:firstLineChars="100" w:firstLine="192"/>
        <w:rPr>
          <w:rFonts w:asciiTheme="minorEastAsia" w:eastAsiaTheme="minorEastAsia" w:hAnsiTheme="minorEastAsia"/>
          <w:b/>
          <w:vertAlign w:val="superscript"/>
        </w:rPr>
      </w:pPr>
      <w:r w:rsidRPr="002F2FB2">
        <w:rPr>
          <w:rFonts w:asciiTheme="minorEastAsia" w:eastAsiaTheme="minorEastAsia" w:hAnsiTheme="minorEastAsia" w:hint="eastAsia"/>
        </w:rPr>
        <w:t>台湾交通部観光局が毎年公表している統計において、2018年台湾来訪者の主目的の55.2</w:t>
      </w:r>
      <w:r w:rsidR="009C4F57" w:rsidRPr="002F2FB2">
        <w:rPr>
          <w:rFonts w:asciiTheme="minorEastAsia" w:eastAsiaTheme="minorEastAsia" w:hAnsiTheme="minorEastAsia" w:hint="eastAsia"/>
        </w:rPr>
        <w:t>%</w:t>
      </w:r>
      <w:r w:rsidRPr="002F2FB2">
        <w:rPr>
          <w:rFonts w:asciiTheme="minorEastAsia" w:eastAsiaTheme="minorEastAsia" w:hAnsiTheme="minorEastAsia" w:hint="eastAsia"/>
        </w:rPr>
        <w:t>はVFRであり、</w:t>
      </w:r>
      <w:r w:rsidRPr="002F2FB2">
        <w:rPr>
          <w:rFonts w:asciiTheme="minorEastAsia" w:eastAsiaTheme="minorEastAsia" w:hAnsiTheme="minorEastAsia"/>
        </w:rPr>
        <w:t>華僑等の層の厚さが反映されている。台湾居住者の海外旅行に占めるVFRの割合も201</w:t>
      </w:r>
      <w:r w:rsidRPr="002F2FB2">
        <w:rPr>
          <w:rFonts w:asciiTheme="minorEastAsia" w:eastAsiaTheme="minorEastAsia" w:hAnsiTheme="minorEastAsia" w:hint="eastAsia"/>
        </w:rPr>
        <w:t>8</w:t>
      </w:r>
      <w:r w:rsidRPr="002F2FB2">
        <w:rPr>
          <w:rFonts w:asciiTheme="minorEastAsia" w:eastAsiaTheme="minorEastAsia" w:hAnsiTheme="minorEastAsia"/>
        </w:rPr>
        <w:t>年値で</w:t>
      </w:r>
      <w:r w:rsidRPr="002F2FB2">
        <w:rPr>
          <w:rFonts w:asciiTheme="minorEastAsia" w:eastAsiaTheme="minorEastAsia" w:hAnsiTheme="minorEastAsia" w:hint="eastAsia"/>
        </w:rPr>
        <w:t>9.3</w:t>
      </w:r>
      <w:r w:rsidRPr="002F2FB2">
        <w:rPr>
          <w:rFonts w:asciiTheme="minorEastAsia" w:eastAsiaTheme="minorEastAsia" w:hAnsiTheme="minorEastAsia"/>
        </w:rPr>
        <w:t>%と</w:t>
      </w:r>
      <w:r w:rsidRPr="002F2FB2">
        <w:rPr>
          <w:rFonts w:asciiTheme="minorEastAsia" w:eastAsiaTheme="minorEastAsia" w:hAnsiTheme="minorEastAsia" w:hint="eastAsia"/>
        </w:rPr>
        <w:t>、2010年値の13.5%からは低下傾向にある。</w:t>
      </w:r>
    </w:p>
    <w:p w14:paraId="0582764C" w14:textId="77777777" w:rsidR="00105AAD" w:rsidRPr="002F2FB2" w:rsidRDefault="00105AAD" w:rsidP="00105AAD">
      <w:pPr>
        <w:ind w:firstLineChars="100" w:firstLine="192"/>
        <w:rPr>
          <w:rFonts w:asciiTheme="minorEastAsia" w:eastAsiaTheme="minorEastAsia" w:hAnsiTheme="minorEastAsia"/>
          <w:kern w:val="0"/>
        </w:rPr>
      </w:pPr>
      <w:r w:rsidRPr="002F2FB2">
        <w:rPr>
          <w:rFonts w:asciiTheme="minorEastAsia" w:eastAsiaTheme="minorEastAsia" w:hAnsiTheme="minorEastAsia"/>
          <w:kern w:val="0"/>
        </w:rPr>
        <w:t>訪日外客数を政策目標にする考え方に立てば、VFRの増加策も検討の対象となる。しかし、VFRは自国民の移民政策や他国民の受入政策の結果生じるものであり、観光政策の目的として行われるものではない。visitorとmigrantの区分をする</w:t>
      </w:r>
      <w:r w:rsidR="003B282F" w:rsidRPr="002F2FB2">
        <w:rPr>
          <w:rFonts w:asciiTheme="minorEastAsia" w:eastAsiaTheme="minorEastAsia" w:hAnsiTheme="minorEastAsia" w:hint="eastAsia"/>
          <w:kern w:val="0"/>
        </w:rPr>
        <w:t>三百六十五</w:t>
      </w:r>
      <w:r w:rsidRPr="002F2FB2">
        <w:rPr>
          <w:rFonts w:asciiTheme="minorEastAsia" w:eastAsiaTheme="minorEastAsia" w:hAnsiTheme="minorEastAsia"/>
          <w:kern w:val="0"/>
        </w:rPr>
        <w:t>日ルールも便宜的なものであり、国の誇り、地域の誇りを目的とする場合、観光政策と移民政策はともに人流政策として共通に論じなければならなくなってきている。</w:t>
      </w:r>
    </w:p>
    <w:p w14:paraId="6A3BF2AD" w14:textId="77777777" w:rsidR="00DD5EA7" w:rsidRDefault="00DD5EA7" w:rsidP="00105AAD">
      <w:pPr>
        <w:rPr>
          <w:ins w:id="2484" w:author="寺前 秀一" w:date="2020-09-26T09:04:00Z"/>
          <w:rFonts w:asciiTheme="minorEastAsia" w:eastAsiaTheme="minorEastAsia" w:hAnsiTheme="minorEastAsia"/>
          <w:b/>
        </w:rPr>
      </w:pPr>
    </w:p>
    <w:p w14:paraId="7900E532" w14:textId="77777777" w:rsidR="00105AAD" w:rsidRPr="00DD5EA7" w:rsidRDefault="00105AAD" w:rsidP="00105AAD">
      <w:pPr>
        <w:rPr>
          <w:rFonts w:asciiTheme="minorEastAsia" w:eastAsiaTheme="minorEastAsia" w:hAnsiTheme="minorEastAsia"/>
          <w:b/>
          <w:sz w:val="28"/>
          <w:szCs w:val="28"/>
          <w:rPrChange w:id="2485" w:author="寺前 秀一" w:date="2020-09-26T09:04:00Z">
            <w:rPr>
              <w:rFonts w:asciiTheme="minorEastAsia" w:eastAsiaTheme="minorEastAsia" w:hAnsiTheme="minorEastAsia"/>
              <w:b/>
            </w:rPr>
          </w:rPrChange>
        </w:rPr>
      </w:pPr>
      <w:r w:rsidRPr="00DD5EA7">
        <w:rPr>
          <w:rFonts w:asciiTheme="minorEastAsia" w:eastAsiaTheme="minorEastAsia" w:hAnsiTheme="minorEastAsia" w:hint="eastAsia"/>
          <w:b/>
          <w:sz w:val="28"/>
          <w:szCs w:val="28"/>
          <w:rPrChange w:id="2486" w:author="寺前 秀一" w:date="2020-09-26T09:04:00Z">
            <w:rPr>
              <w:rFonts w:asciiTheme="minorEastAsia" w:eastAsiaTheme="minorEastAsia" w:hAnsiTheme="minorEastAsia" w:hint="eastAsia"/>
              <w:b/>
            </w:rPr>
          </w:rPrChange>
        </w:rPr>
        <w:t>第</w:t>
      </w:r>
      <w:r w:rsidRPr="00DD5EA7">
        <w:rPr>
          <w:rFonts w:asciiTheme="minorEastAsia" w:eastAsiaTheme="minorEastAsia" w:hAnsiTheme="minorEastAsia"/>
          <w:b/>
          <w:sz w:val="28"/>
          <w:szCs w:val="28"/>
          <w:rPrChange w:id="2487" w:author="寺前 秀一" w:date="2020-09-26T09:04:00Z">
            <w:rPr>
              <w:rFonts w:asciiTheme="minorEastAsia" w:eastAsiaTheme="minorEastAsia" w:hAnsiTheme="minorEastAsia"/>
              <w:b/>
            </w:rPr>
          </w:rPrChange>
        </w:rPr>
        <w:t xml:space="preserve">7節　</w:t>
      </w:r>
      <w:r w:rsidRPr="00DD5EA7">
        <w:rPr>
          <w:rFonts w:asciiTheme="minorEastAsia" w:eastAsiaTheme="minorEastAsia" w:hAnsiTheme="minorEastAsia" w:hint="eastAsia"/>
          <w:b/>
          <w:sz w:val="28"/>
          <w:szCs w:val="28"/>
          <w:rPrChange w:id="2488" w:author="寺前 秀一" w:date="2020-09-26T09:04:00Z">
            <w:rPr>
              <w:rFonts w:asciiTheme="minorEastAsia" w:eastAsiaTheme="minorEastAsia" w:hAnsiTheme="minorEastAsia" w:hint="eastAsia"/>
              <w:b/>
            </w:rPr>
          </w:rPrChange>
        </w:rPr>
        <w:t>各地で展開されている</w:t>
      </w:r>
      <w:r w:rsidRPr="00DD5EA7">
        <w:rPr>
          <w:rFonts w:asciiTheme="minorEastAsia" w:eastAsiaTheme="minorEastAsia" w:hAnsiTheme="minorEastAsia"/>
          <w:b/>
          <w:sz w:val="28"/>
          <w:szCs w:val="28"/>
          <w:rPrChange w:id="2489" w:author="寺前 秀一" w:date="2020-09-26T09:04:00Z">
            <w:rPr>
              <w:rFonts w:asciiTheme="minorEastAsia" w:eastAsiaTheme="minorEastAsia" w:hAnsiTheme="minorEastAsia"/>
              <w:b/>
            </w:rPr>
          </w:rPrChange>
        </w:rPr>
        <w:t>国際観光</w:t>
      </w:r>
      <w:r w:rsidRPr="00DD5EA7">
        <w:rPr>
          <w:rFonts w:asciiTheme="minorEastAsia" w:eastAsiaTheme="minorEastAsia" w:hAnsiTheme="minorEastAsia" w:hint="eastAsia"/>
          <w:b/>
          <w:sz w:val="28"/>
          <w:szCs w:val="28"/>
          <w:rPrChange w:id="2490" w:author="寺前 秀一" w:date="2020-09-26T09:04:00Z">
            <w:rPr>
              <w:rFonts w:asciiTheme="minorEastAsia" w:eastAsiaTheme="minorEastAsia" w:hAnsiTheme="minorEastAsia" w:hint="eastAsia"/>
              <w:b/>
            </w:rPr>
          </w:rPrChange>
        </w:rPr>
        <w:t>政策</w:t>
      </w:r>
    </w:p>
    <w:p w14:paraId="18D9CD9D" w14:textId="77777777" w:rsidR="00DD5EA7" w:rsidRDefault="00DD5EA7" w:rsidP="00105AAD">
      <w:pPr>
        <w:rPr>
          <w:ins w:id="2491" w:author="寺前 秀一" w:date="2020-09-26T09:04:00Z"/>
          <w:rFonts w:asciiTheme="minorEastAsia" w:eastAsiaTheme="minorEastAsia" w:hAnsiTheme="minorEastAsia"/>
          <w:b/>
        </w:rPr>
      </w:pPr>
    </w:p>
    <w:p w14:paraId="3265BA15"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１　世界最大の観光大国・米国</w:t>
      </w:r>
    </w:p>
    <w:p w14:paraId="03A0887B"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第一次</w:t>
      </w:r>
      <w:r w:rsidRPr="002F2FB2">
        <w:rPr>
          <w:rFonts w:asciiTheme="minorEastAsia" w:eastAsiaTheme="minorEastAsia" w:hAnsiTheme="minorEastAsia"/>
        </w:rPr>
        <w:t>大戦後世界第一の経済大国となっ</w:t>
      </w:r>
      <w:r w:rsidRPr="002F2FB2">
        <w:rPr>
          <w:rFonts w:asciiTheme="minorEastAsia" w:eastAsiaTheme="minorEastAsia" w:hAnsiTheme="minorEastAsia" w:hint="eastAsia"/>
        </w:rPr>
        <w:t>た米国で</w:t>
      </w:r>
      <w:r w:rsidRPr="002F2FB2">
        <w:rPr>
          <w:rFonts w:asciiTheme="minorEastAsia" w:eastAsiaTheme="minorEastAsia" w:hAnsiTheme="minorEastAsia"/>
        </w:rPr>
        <w:t>は、</w:t>
      </w:r>
      <w:r w:rsidRPr="002F2FB2">
        <w:rPr>
          <w:rFonts w:asciiTheme="minorEastAsia" w:eastAsiaTheme="minorEastAsia" w:hAnsiTheme="minorEastAsia" w:hint="eastAsia"/>
        </w:rPr>
        <w:t>多くの兵士が欧州</w:t>
      </w:r>
      <w:r w:rsidRPr="002F2FB2">
        <w:rPr>
          <w:rFonts w:asciiTheme="minorEastAsia" w:eastAsiaTheme="minorEastAsia" w:hAnsiTheme="minorEastAsia"/>
        </w:rPr>
        <w:t>文化に触れ</w:t>
      </w:r>
      <w:r w:rsidRPr="002F2FB2">
        <w:rPr>
          <w:rFonts w:asciiTheme="minorEastAsia" w:eastAsiaTheme="minorEastAsia" w:hAnsiTheme="minorEastAsia" w:hint="eastAsia"/>
        </w:rPr>
        <w:t>欧州</w:t>
      </w:r>
      <w:r w:rsidRPr="002F2FB2">
        <w:rPr>
          <w:rFonts w:asciiTheme="minorEastAsia" w:eastAsiaTheme="minorEastAsia" w:hAnsiTheme="minorEastAsia"/>
        </w:rPr>
        <w:t>を訪れたいという雰囲気が醸し出され</w:t>
      </w:r>
      <w:r w:rsidRPr="002F2FB2">
        <w:rPr>
          <w:rFonts w:asciiTheme="minorEastAsia" w:eastAsiaTheme="minorEastAsia" w:hAnsiTheme="minorEastAsia" w:hint="eastAsia"/>
        </w:rPr>
        <w:t>たこともあり</w:t>
      </w:r>
      <w:r w:rsidRPr="002F2FB2">
        <w:rPr>
          <w:rFonts w:asciiTheme="minorEastAsia" w:eastAsiaTheme="minorEastAsia" w:hAnsiTheme="minorEastAsia"/>
        </w:rPr>
        <w:t>、</w:t>
      </w:r>
      <w:r w:rsidRPr="002F2FB2">
        <w:rPr>
          <w:rFonts w:asciiTheme="minorEastAsia" w:eastAsiaTheme="minorEastAsia" w:hAnsiTheme="minorEastAsia" w:hint="eastAsia"/>
        </w:rPr>
        <w:t>豪華客船の黄金時代を支えることとなった。第二次世界大戦後は、米国が欧州諸国の経済復興を目的に実施したマーシャルプラン</w:t>
      </w:r>
      <w:r w:rsidRPr="002F2FB2">
        <w:rPr>
          <w:rFonts w:asciiTheme="minorEastAsia" w:eastAsiaTheme="minorEastAsia" w:hAnsiTheme="minorEastAsia"/>
        </w:rPr>
        <w:t>に米国人観光客を送り出す政策等が含まれていた。同計画終了後、西独各州が推進した</w:t>
      </w:r>
      <w:r w:rsidRPr="002F2FB2">
        <w:rPr>
          <w:rFonts w:asciiTheme="minorEastAsia" w:eastAsiaTheme="minorEastAsia" w:hAnsiTheme="minorEastAsia" w:hint="eastAsia"/>
        </w:rPr>
        <w:t>プロモーション活動の</w:t>
      </w:r>
      <w:r w:rsidRPr="002F2FB2">
        <w:rPr>
          <w:rFonts w:asciiTheme="minorEastAsia" w:eastAsiaTheme="minorEastAsia" w:hAnsiTheme="minorEastAsia"/>
        </w:rPr>
        <w:t>ロマンティック街道は、駐留経験のある米国人を再び旅行客として呼び戻す自治体の政策として始まった。</w:t>
      </w:r>
    </w:p>
    <w:p w14:paraId="40A089C9" w14:textId="5A7CE0D2"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米国は世界最大のGDPと三億四千万人の巨大な人口を抱え、広大な国土を有する。貿易収支は赤字であっても資本収支は黒字であり、ドルが基軸通貨である限りアウトバウンド力を持ち、カリブ諸国等世界の観光地も米人誘客に努める。その一方で、強大な軍事力に支えられ、世界の政治、文化等の中心であり、受取額では世界最大のインバウンド大国を継続中である。UNWTOが発表する仏、西といった欧州の訪問客数は、国境を前提とする統計数字から出てくるものであり、米国への到着数を一千万人程度超えるに</w:t>
      </w:r>
      <w:r w:rsidR="00FA5C60" w:rsidRPr="002F2FB2">
        <w:rPr>
          <w:rFonts w:asciiTheme="minorEastAsia" w:eastAsiaTheme="minorEastAsia" w:hAnsiTheme="minorEastAsia" w:hint="eastAsia"/>
        </w:rPr>
        <w:t>過</w:t>
      </w:r>
      <w:r w:rsidRPr="002F2FB2">
        <w:rPr>
          <w:rFonts w:asciiTheme="minorEastAsia" w:eastAsiaTheme="minorEastAsia" w:hAnsiTheme="minorEastAsia" w:hint="eastAsia"/>
        </w:rPr>
        <w:t>ぎない。米国流に考えれば州際を超える観光客数の合計結果に等しい。</w:t>
      </w:r>
    </w:p>
    <w:p w14:paraId="4D986F66" w14:textId="77777777" w:rsidR="00DD5EA7" w:rsidRDefault="00DD5EA7" w:rsidP="00105AAD">
      <w:pPr>
        <w:rPr>
          <w:ins w:id="2492" w:author="寺前 秀一" w:date="2020-09-26T09:04:00Z"/>
          <w:rFonts w:asciiTheme="minorEastAsia" w:eastAsiaTheme="minorEastAsia" w:hAnsiTheme="minorEastAsia"/>
          <w:b/>
        </w:rPr>
      </w:pPr>
    </w:p>
    <w:p w14:paraId="69D2B936" w14:textId="3D85B2CD" w:rsidR="00105AAD" w:rsidRPr="002F2FB2" w:rsidRDefault="00F22195" w:rsidP="00105AAD">
      <w:pPr>
        <w:rPr>
          <w:rFonts w:asciiTheme="minorEastAsia" w:eastAsiaTheme="minorEastAsia" w:hAnsiTheme="minorEastAsia"/>
          <w:b/>
        </w:rPr>
      </w:pPr>
      <w:r>
        <w:rPr>
          <w:rFonts w:asciiTheme="minorEastAsia" w:eastAsiaTheme="minorEastAsia" w:hAnsiTheme="minorEastAsia" w:hint="eastAsia"/>
          <w:b/>
        </w:rPr>
        <w:t>1-1</w:t>
      </w:r>
      <w:r w:rsidR="00105AAD" w:rsidRPr="002F2FB2">
        <w:rPr>
          <w:rFonts w:asciiTheme="minorEastAsia" w:eastAsiaTheme="minorEastAsia" w:hAnsiTheme="minorEastAsia"/>
          <w:b/>
        </w:rPr>
        <w:t xml:space="preserve">　米国居住者</w:t>
      </w:r>
      <w:r w:rsidR="00105AAD" w:rsidRPr="002F2FB2">
        <w:rPr>
          <w:rFonts w:asciiTheme="minorEastAsia" w:eastAsiaTheme="minorEastAsia" w:hAnsiTheme="minorEastAsia" w:hint="eastAsia"/>
          <w:b/>
        </w:rPr>
        <w:t>の観光行動</w:t>
      </w:r>
    </w:p>
    <w:p w14:paraId="54183A9C" w14:textId="71B1ED34" w:rsidR="00105AAD" w:rsidRPr="002F2FB2" w:rsidRDefault="00F22195" w:rsidP="00105AAD">
      <w:pPr>
        <w:rPr>
          <w:rFonts w:asciiTheme="minorEastAsia" w:eastAsiaTheme="minorEastAsia" w:hAnsiTheme="minorEastAsia"/>
          <w:b/>
          <w:kern w:val="0"/>
        </w:rPr>
      </w:pPr>
      <w:r>
        <w:rPr>
          <w:rFonts w:asciiTheme="minorEastAsia" w:eastAsiaTheme="minorEastAsia" w:hAnsiTheme="minorEastAsia" w:hint="eastAsia"/>
          <w:b/>
          <w:kern w:val="0"/>
        </w:rPr>
        <w:t>1-1-1</w:t>
      </w:r>
      <w:r w:rsidR="00105AAD" w:rsidRPr="002F2FB2">
        <w:rPr>
          <w:rFonts w:asciiTheme="minorEastAsia" w:eastAsiaTheme="minorEastAsia" w:hAnsiTheme="minorEastAsia"/>
          <w:b/>
          <w:kern w:val="0"/>
        </w:rPr>
        <w:t xml:space="preserve">　米国居住者の国外旅行行動分析</w:t>
      </w:r>
    </w:p>
    <w:p w14:paraId="408D6563"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米国の出国率は</w:t>
      </w:r>
      <w:r w:rsidRPr="002F2FB2">
        <w:rPr>
          <w:rFonts w:asciiTheme="minorEastAsia" w:eastAsiaTheme="minorEastAsia" w:hAnsiTheme="minorEastAsia" w:hint="eastAsia"/>
        </w:rPr>
        <w:t>約二割と</w:t>
      </w:r>
      <w:r w:rsidRPr="002F2FB2">
        <w:rPr>
          <w:rFonts w:asciiTheme="minorEastAsia" w:eastAsiaTheme="minorEastAsia" w:hAnsiTheme="minorEastAsia"/>
        </w:rPr>
        <w:t>先進国水準として</w:t>
      </w:r>
      <w:r w:rsidRPr="002F2FB2">
        <w:rPr>
          <w:rFonts w:asciiTheme="minorEastAsia" w:eastAsiaTheme="minorEastAsia" w:hAnsiTheme="minorEastAsia" w:hint="eastAsia"/>
        </w:rPr>
        <w:t>は</w:t>
      </w:r>
      <w:r w:rsidRPr="002F2FB2">
        <w:rPr>
          <w:rFonts w:asciiTheme="minorEastAsia" w:eastAsiaTheme="minorEastAsia" w:hAnsiTheme="minorEastAsia"/>
        </w:rPr>
        <w:t>低いがそれでも日本の</w:t>
      </w:r>
      <w:r w:rsidRPr="002F2FB2">
        <w:rPr>
          <w:rFonts w:asciiTheme="minorEastAsia" w:eastAsiaTheme="minorEastAsia" w:hAnsiTheme="minorEastAsia" w:hint="eastAsia"/>
        </w:rPr>
        <w:t>出国率</w:t>
      </w:r>
      <w:r w:rsidRPr="002F2FB2">
        <w:rPr>
          <w:rFonts w:asciiTheme="minorEastAsia" w:eastAsiaTheme="minorEastAsia" w:hAnsiTheme="minorEastAsia"/>
        </w:rPr>
        <w:t>を上回っている。日帰りの国外旅行を</w:t>
      </w:r>
      <w:r w:rsidRPr="002F2FB2">
        <w:rPr>
          <w:rFonts w:asciiTheme="minorEastAsia" w:eastAsiaTheme="minorEastAsia" w:hAnsiTheme="minorEastAsia" w:hint="eastAsia"/>
        </w:rPr>
        <w:t>算入</w:t>
      </w:r>
      <w:r w:rsidRPr="002F2FB2">
        <w:rPr>
          <w:rFonts w:asciiTheme="minorEastAsia" w:eastAsiaTheme="minorEastAsia" w:hAnsiTheme="minorEastAsia"/>
        </w:rPr>
        <w:t>すると、米国居住者の半数は延べ数で一年に一回は国外旅行をしている。従って中国に次いで旅行支出額が大きい。訪問先はメキシコ、カナダは別格として、英国等の欧州、ドミニカ共和国等のカリブ諸国が中心である。</w:t>
      </w:r>
    </w:p>
    <w:p w14:paraId="0B776454" w14:textId="2E50AE40" w:rsidR="00105AAD" w:rsidRPr="002F2FB2" w:rsidRDefault="00F22195" w:rsidP="00105AAD">
      <w:pPr>
        <w:rPr>
          <w:rFonts w:asciiTheme="minorEastAsia" w:eastAsiaTheme="minorEastAsia" w:hAnsiTheme="minorEastAsia"/>
          <w:b/>
        </w:rPr>
      </w:pPr>
      <w:r>
        <w:rPr>
          <w:rFonts w:asciiTheme="minorEastAsia" w:eastAsiaTheme="minorEastAsia" w:hAnsiTheme="minorEastAsia" w:hint="eastAsia"/>
          <w:b/>
        </w:rPr>
        <w:t>1-1-2</w:t>
      </w:r>
      <w:r w:rsidR="00105AAD" w:rsidRPr="002F2FB2">
        <w:rPr>
          <w:rFonts w:asciiTheme="minorEastAsia" w:eastAsiaTheme="minorEastAsia" w:hAnsiTheme="minorEastAsia"/>
          <w:b/>
        </w:rPr>
        <w:t xml:space="preserve">　出国率に見る大都市とローカル</w:t>
      </w:r>
    </w:p>
    <w:p w14:paraId="7E50AA6D" w14:textId="0E3F8191"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米国居住者が出国する空港、海港はニューヨーク、マイアミ等上位</w:t>
      </w:r>
      <w:r w:rsidRPr="002F2FB2">
        <w:rPr>
          <w:rFonts w:asciiTheme="minorEastAsia" w:eastAsiaTheme="minorEastAsia" w:hAnsiTheme="minorEastAsia" w:hint="eastAsia"/>
        </w:rPr>
        <w:t>十</w:t>
      </w:r>
      <w:r w:rsidRPr="002F2FB2">
        <w:rPr>
          <w:rFonts w:asciiTheme="minorEastAsia" w:eastAsiaTheme="minorEastAsia" w:hAnsiTheme="minorEastAsia"/>
        </w:rPr>
        <w:t>都市で</w:t>
      </w:r>
      <w:r w:rsidRPr="002F2FB2">
        <w:rPr>
          <w:rFonts w:asciiTheme="minorEastAsia" w:eastAsiaTheme="minorEastAsia" w:hAnsiTheme="minorEastAsia" w:hint="eastAsia"/>
        </w:rPr>
        <w:t>四分の三</w:t>
      </w:r>
      <w:r w:rsidRPr="002F2FB2">
        <w:rPr>
          <w:rFonts w:asciiTheme="minorEastAsia" w:eastAsiaTheme="minorEastAsia" w:hAnsiTheme="minorEastAsia"/>
        </w:rPr>
        <w:t>を占める。商務省統計では、米国の国外旅行者の平均所帯所得が</w:t>
      </w:r>
      <w:r w:rsidRPr="002F2FB2">
        <w:rPr>
          <w:rFonts w:asciiTheme="minorEastAsia" w:eastAsiaTheme="minorEastAsia" w:hAnsiTheme="minorEastAsia" w:hint="eastAsia"/>
        </w:rPr>
        <w:t>2017年統計でも</w:t>
      </w:r>
      <w:r w:rsidR="00D33664" w:rsidRPr="002F2FB2">
        <w:rPr>
          <w:rFonts w:asciiTheme="minorEastAsia" w:eastAsiaTheme="minorEastAsia" w:hAnsiTheme="minorEastAsia" w:hint="eastAsia"/>
        </w:rPr>
        <w:t>十二</w:t>
      </w:r>
      <w:r w:rsidR="00D33664" w:rsidRPr="002F2FB2">
        <w:rPr>
          <w:rFonts w:asciiTheme="minorEastAsia" w:eastAsiaTheme="minorEastAsia" w:hAnsiTheme="minorEastAsia"/>
        </w:rPr>
        <w:t>万</w:t>
      </w:r>
      <w:r w:rsidR="00D33664" w:rsidRPr="002F2FB2">
        <w:rPr>
          <w:rFonts w:asciiTheme="minorEastAsia" w:eastAsiaTheme="minorEastAsia" w:hAnsiTheme="minorEastAsia" w:hint="eastAsia"/>
        </w:rPr>
        <w:t>七</w:t>
      </w:r>
      <w:r w:rsidRPr="002F2FB2">
        <w:rPr>
          <w:rFonts w:asciiTheme="minorEastAsia" w:eastAsiaTheme="minorEastAsia" w:hAnsiTheme="minorEastAsia"/>
        </w:rPr>
        <w:t>千ドルであるところから大都市住民が多いと考えられる。同様に、</w:t>
      </w:r>
      <w:r w:rsidRPr="002F2FB2">
        <w:rPr>
          <w:rFonts w:asciiTheme="minorEastAsia" w:eastAsiaTheme="minorEastAsia" w:hAnsiTheme="minorEastAsia" w:hint="eastAsia"/>
        </w:rPr>
        <w:t>JATAの調査によれば、</w:t>
      </w:r>
      <w:r w:rsidRPr="002F2FB2">
        <w:rPr>
          <w:rFonts w:asciiTheme="minorEastAsia" w:eastAsiaTheme="minorEastAsia" w:hAnsiTheme="minorEastAsia"/>
        </w:rPr>
        <w:t>日本各地の出国率</w:t>
      </w:r>
      <w:r w:rsidR="0031393D" w:rsidRPr="002F2FB2">
        <w:rPr>
          <w:rFonts w:asciiTheme="minorEastAsia" w:eastAsiaTheme="minorEastAsia" w:hAnsiTheme="minorEastAsia"/>
        </w:rPr>
        <w:t>（</w:t>
      </w:r>
      <w:r w:rsidRPr="002F2FB2">
        <w:rPr>
          <w:rFonts w:asciiTheme="minorEastAsia" w:eastAsiaTheme="minorEastAsia" w:hAnsiTheme="minorEastAsia"/>
        </w:rPr>
        <w:t>201</w:t>
      </w:r>
      <w:r w:rsidRPr="002F2FB2">
        <w:rPr>
          <w:rFonts w:asciiTheme="minorEastAsia" w:eastAsiaTheme="minorEastAsia" w:hAnsiTheme="minorEastAsia" w:hint="eastAsia"/>
        </w:rPr>
        <w:t>8</w:t>
      </w:r>
      <w:r w:rsidRPr="002F2FB2">
        <w:rPr>
          <w:rFonts w:asciiTheme="minorEastAsia" w:eastAsiaTheme="minorEastAsia" w:hAnsiTheme="minorEastAsia"/>
        </w:rPr>
        <w:t>年</w:t>
      </w:r>
      <w:r w:rsidR="0031393D" w:rsidRPr="002F2FB2">
        <w:rPr>
          <w:rFonts w:asciiTheme="minorEastAsia" w:eastAsiaTheme="minorEastAsia" w:hAnsiTheme="minorEastAsia"/>
        </w:rPr>
        <w:t>）</w:t>
      </w:r>
      <w:r w:rsidRPr="002F2FB2">
        <w:rPr>
          <w:rFonts w:asciiTheme="minorEastAsia" w:eastAsiaTheme="minorEastAsia" w:hAnsiTheme="minorEastAsia"/>
        </w:rPr>
        <w:t>も、</w:t>
      </w:r>
      <w:r w:rsidRPr="002F2FB2">
        <w:rPr>
          <w:rFonts w:asciiTheme="minorEastAsia" w:eastAsiaTheme="minorEastAsia" w:hAnsiTheme="minorEastAsia" w:hint="eastAsia"/>
        </w:rPr>
        <w:t>旅行者数全体の2割を占める</w:t>
      </w:r>
      <w:r w:rsidRPr="002F2FB2">
        <w:rPr>
          <w:rFonts w:asciiTheme="minorEastAsia" w:eastAsiaTheme="minorEastAsia" w:hAnsiTheme="minorEastAsia"/>
        </w:rPr>
        <w:t>東京が</w:t>
      </w:r>
      <w:r w:rsidRPr="002F2FB2">
        <w:rPr>
          <w:rFonts w:asciiTheme="minorEastAsia" w:eastAsiaTheme="minorEastAsia" w:hAnsiTheme="minorEastAsia" w:hint="eastAsia"/>
        </w:rPr>
        <w:t>断トツの30.2</w:t>
      </w:r>
      <w:r w:rsidRPr="002F2FB2">
        <w:rPr>
          <w:rFonts w:asciiTheme="minorEastAsia" w:eastAsiaTheme="minorEastAsia" w:hAnsiTheme="minorEastAsia"/>
        </w:rPr>
        <w:t>%、神奈川が</w:t>
      </w:r>
      <w:r w:rsidRPr="002F2FB2">
        <w:rPr>
          <w:rFonts w:asciiTheme="minorEastAsia" w:eastAsiaTheme="minorEastAsia" w:hAnsiTheme="minorEastAsia" w:hint="eastAsia"/>
        </w:rPr>
        <w:t>21.8</w:t>
      </w:r>
      <w:r w:rsidRPr="002F2FB2">
        <w:rPr>
          <w:rFonts w:asciiTheme="minorEastAsia" w:eastAsiaTheme="minorEastAsia" w:hAnsiTheme="minorEastAsia"/>
        </w:rPr>
        <w:t>%、</w:t>
      </w:r>
      <w:r w:rsidRPr="002F2FB2">
        <w:rPr>
          <w:rFonts w:asciiTheme="minorEastAsia" w:eastAsiaTheme="minorEastAsia" w:hAnsiTheme="minorEastAsia" w:hint="eastAsia"/>
        </w:rPr>
        <w:t>大阪17.8</w:t>
      </w:r>
      <w:r w:rsidRPr="002F2FB2">
        <w:rPr>
          <w:rFonts w:asciiTheme="minorEastAsia" w:eastAsiaTheme="minorEastAsia" w:hAnsiTheme="minorEastAsia"/>
        </w:rPr>
        <w:t>%</w:t>
      </w:r>
      <w:r w:rsidRPr="002F2FB2">
        <w:rPr>
          <w:rFonts w:asciiTheme="minorEastAsia" w:eastAsiaTheme="minorEastAsia" w:hAnsiTheme="minorEastAsia" w:hint="eastAsia"/>
        </w:rPr>
        <w:t>と日本平均15.3%を上回る地域は</w:t>
      </w:r>
      <w:r w:rsidRPr="002F2FB2">
        <w:rPr>
          <w:rFonts w:asciiTheme="minorEastAsia" w:eastAsiaTheme="minorEastAsia" w:hAnsiTheme="minorEastAsia"/>
        </w:rPr>
        <w:t>千葉</w:t>
      </w:r>
      <w:r w:rsidRPr="002F2FB2">
        <w:rPr>
          <w:rFonts w:asciiTheme="minorEastAsia" w:eastAsiaTheme="minorEastAsia" w:hAnsiTheme="minorEastAsia" w:hint="eastAsia"/>
        </w:rPr>
        <w:t>、愛知、奈良、兵庫の合計</w:t>
      </w:r>
      <w:r w:rsidR="00D33664" w:rsidRPr="002F2FB2">
        <w:rPr>
          <w:rFonts w:asciiTheme="minorEastAsia" w:eastAsiaTheme="minorEastAsia" w:hAnsiTheme="minorEastAsia" w:hint="eastAsia"/>
        </w:rPr>
        <w:t>七</w:t>
      </w:r>
      <w:r w:rsidRPr="002F2FB2">
        <w:rPr>
          <w:rFonts w:asciiTheme="minorEastAsia" w:eastAsiaTheme="minorEastAsia" w:hAnsiTheme="minorEastAsia" w:hint="eastAsia"/>
        </w:rPr>
        <w:t>都府県である</w:t>
      </w:r>
      <w:r w:rsidRPr="002F2FB2">
        <w:rPr>
          <w:rFonts w:asciiTheme="minorEastAsia" w:eastAsiaTheme="minorEastAsia" w:hAnsiTheme="minorEastAsia"/>
        </w:rPr>
        <w:t>。下位は青森</w:t>
      </w:r>
      <w:r w:rsidRPr="002F2FB2">
        <w:rPr>
          <w:rFonts w:asciiTheme="minorEastAsia" w:eastAsiaTheme="minorEastAsia" w:hAnsiTheme="minorEastAsia" w:hint="eastAsia"/>
        </w:rPr>
        <w:t>、岩手</w:t>
      </w:r>
      <w:r w:rsidRPr="002F2FB2">
        <w:rPr>
          <w:rFonts w:asciiTheme="minorEastAsia" w:eastAsiaTheme="minorEastAsia" w:hAnsiTheme="minorEastAsia"/>
        </w:rPr>
        <w:t>、秋田</w:t>
      </w:r>
      <w:r w:rsidRPr="002F2FB2">
        <w:rPr>
          <w:rFonts w:asciiTheme="minorEastAsia" w:eastAsiaTheme="minorEastAsia" w:hAnsiTheme="minorEastAsia" w:hint="eastAsia"/>
        </w:rPr>
        <w:t>が3%台</w:t>
      </w:r>
      <w:r w:rsidRPr="002F2FB2">
        <w:rPr>
          <w:rFonts w:asciiTheme="minorEastAsia" w:eastAsiaTheme="minorEastAsia" w:hAnsiTheme="minorEastAsia"/>
        </w:rPr>
        <w:t>、</w:t>
      </w:r>
      <w:r w:rsidRPr="002F2FB2">
        <w:rPr>
          <w:rFonts w:asciiTheme="minorEastAsia" w:eastAsiaTheme="minorEastAsia" w:hAnsiTheme="minorEastAsia" w:hint="eastAsia"/>
        </w:rPr>
        <w:t>鹿児島、島根が4%台、福島、山形、高知、宮崎が5</w:t>
      </w:r>
      <w:r w:rsidRPr="002F2FB2">
        <w:rPr>
          <w:rFonts w:asciiTheme="minorEastAsia" w:eastAsiaTheme="minorEastAsia" w:hAnsiTheme="minorEastAsia"/>
        </w:rPr>
        <w:t>%台であり、国外旅行には</w:t>
      </w:r>
      <w:r w:rsidRPr="002F2FB2">
        <w:rPr>
          <w:rFonts w:asciiTheme="minorEastAsia" w:eastAsiaTheme="minorEastAsia" w:hAnsiTheme="minorEastAsia" w:hint="eastAsia"/>
        </w:rPr>
        <w:t>世界共通に</w:t>
      </w:r>
      <w:r w:rsidRPr="002F2FB2">
        <w:rPr>
          <w:rFonts w:asciiTheme="minorEastAsia" w:eastAsiaTheme="minorEastAsia" w:hAnsiTheme="minorEastAsia"/>
        </w:rPr>
        <w:t>所得及び交通機関の利便性が影響している。</w:t>
      </w:r>
    </w:p>
    <w:p w14:paraId="6BF68DDE" w14:textId="77777777" w:rsidR="00DD5EA7" w:rsidRDefault="00DD5EA7" w:rsidP="00105AAD">
      <w:pPr>
        <w:rPr>
          <w:ins w:id="2493" w:author="寺前 秀一" w:date="2020-09-26T09:04:00Z"/>
          <w:rFonts w:asciiTheme="minorEastAsia" w:eastAsiaTheme="minorEastAsia" w:hAnsiTheme="minorEastAsia"/>
          <w:b/>
          <w:bCs/>
        </w:rPr>
      </w:pPr>
    </w:p>
    <w:p w14:paraId="77A71579" w14:textId="18E56653" w:rsidR="00105AAD" w:rsidRPr="002F2FB2" w:rsidRDefault="00F22195" w:rsidP="00105AAD">
      <w:pPr>
        <w:rPr>
          <w:rFonts w:asciiTheme="minorEastAsia" w:eastAsiaTheme="minorEastAsia" w:hAnsiTheme="minorEastAsia"/>
        </w:rPr>
      </w:pPr>
      <w:r w:rsidRPr="00F22195">
        <w:rPr>
          <w:rFonts w:asciiTheme="minorEastAsia" w:eastAsiaTheme="minorEastAsia" w:hAnsiTheme="minorEastAsia" w:hint="eastAsia"/>
          <w:b/>
          <w:bCs/>
        </w:rPr>
        <w:t>1-2</w:t>
      </w:r>
      <w:r w:rsidR="00105AAD" w:rsidRPr="002F2FB2">
        <w:rPr>
          <w:rFonts w:asciiTheme="minorEastAsia" w:eastAsiaTheme="minorEastAsia" w:hAnsiTheme="minorEastAsia" w:hint="eastAsia"/>
        </w:rPr>
        <w:t xml:space="preserve">　</w:t>
      </w:r>
      <w:r w:rsidR="00105AAD" w:rsidRPr="002F2FB2">
        <w:rPr>
          <w:rFonts w:asciiTheme="minorEastAsia" w:eastAsiaTheme="minorEastAsia" w:hAnsiTheme="minorEastAsia" w:hint="eastAsia"/>
          <w:b/>
        </w:rPr>
        <w:t>連邦政府の観光政策</w:t>
      </w:r>
    </w:p>
    <w:p w14:paraId="5FEFC927"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米国は連邦政府の役割が小さく、観光政策も例外ではない。州際間の観光活動は現在のEUが目指しているものを先取りしていると考えてもよい。全国的なインフラ整備は連邦政府の役割になるから、州政府の観光政策はプロモーション施策が中心となり、訪問客数と訪問客が消費する支出額による効果測定をすることになる。</w:t>
      </w:r>
    </w:p>
    <w:p w14:paraId="0D04C34C" w14:textId="355A586A"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米国</w:t>
      </w:r>
      <w:r w:rsidRPr="002F2FB2">
        <w:rPr>
          <w:rFonts w:asciiTheme="minorEastAsia" w:eastAsiaTheme="minorEastAsia" w:hAnsiTheme="minorEastAsia"/>
        </w:rPr>
        <w:t>連邦政府の</w:t>
      </w:r>
      <w:r w:rsidRPr="002F2FB2">
        <w:rPr>
          <w:rFonts w:asciiTheme="minorEastAsia" w:eastAsiaTheme="minorEastAsia" w:hAnsiTheme="minorEastAsia" w:hint="eastAsia"/>
        </w:rPr>
        <w:t>観光政策は二種類の方向性がある。</w:t>
      </w:r>
      <w:r w:rsidR="00C8203F" w:rsidRPr="002F2FB2">
        <w:rPr>
          <w:rFonts w:asciiTheme="minorEastAsia" w:eastAsiaTheme="minorEastAsia" w:hAnsiTheme="minorEastAsia" w:hint="eastAsia"/>
        </w:rPr>
        <w:t>一</w:t>
      </w:r>
      <w:r w:rsidRPr="002F2FB2">
        <w:rPr>
          <w:rFonts w:asciiTheme="minorEastAsia" w:eastAsiaTheme="minorEastAsia" w:hAnsiTheme="minorEastAsia"/>
        </w:rPr>
        <w:t>つは、米国経済の下降期や、政治的な理由により米国民の愛国心を刺激して、米国向け海外旅行や米国民国内旅行を積極的に促進しようとする動きであり、もう</w:t>
      </w:r>
      <w:r w:rsidR="00C8203F" w:rsidRPr="002F2FB2">
        <w:rPr>
          <w:rFonts w:asciiTheme="minorEastAsia" w:eastAsiaTheme="minorEastAsia" w:hAnsiTheme="minorEastAsia" w:hint="eastAsia"/>
        </w:rPr>
        <w:t>一</w:t>
      </w:r>
      <w:r w:rsidRPr="002F2FB2">
        <w:rPr>
          <w:rFonts w:asciiTheme="minorEastAsia" w:eastAsiaTheme="minorEastAsia" w:hAnsiTheme="minorEastAsia"/>
        </w:rPr>
        <w:t>つは連邦政府が、観光目的の予算継続に難色を示し観光関連の専門部局を縮小、廃止しようとする動きである。</w:t>
      </w:r>
      <w:r w:rsidRPr="002F2FB2">
        <w:rPr>
          <w:rFonts w:asciiTheme="minorEastAsia" w:eastAsiaTheme="minorEastAsia" w:hAnsiTheme="minorEastAsia" w:hint="eastAsia"/>
        </w:rPr>
        <w:t>これらの動きは観光政策に限ったことではない方向性でもあり、また米国に限った動きでもない。日本でも1980年代の行政改革の動きの中で、国際観光振興会</w:t>
      </w:r>
      <w:r w:rsidR="000C242F" w:rsidRPr="002F2FB2">
        <w:rPr>
          <w:rFonts w:asciiTheme="minorEastAsia" w:eastAsiaTheme="minorEastAsia" w:hAnsiTheme="minorEastAsia" w:hint="eastAsia"/>
        </w:rPr>
        <w:t>(</w:t>
      </w:r>
      <w:r w:rsidRPr="002F2FB2">
        <w:rPr>
          <w:rFonts w:asciiTheme="minorEastAsia" w:eastAsiaTheme="minorEastAsia" w:hAnsiTheme="minorEastAsia" w:hint="eastAsia"/>
        </w:rPr>
        <w:t>日本政府観光局</w:t>
      </w:r>
      <w:r w:rsidR="000C242F" w:rsidRPr="002F2FB2">
        <w:rPr>
          <w:rFonts w:asciiTheme="minorEastAsia" w:eastAsiaTheme="minorEastAsia" w:hAnsiTheme="minorEastAsia" w:hint="eastAsia"/>
        </w:rPr>
        <w:t>)</w:t>
      </w:r>
      <w:r w:rsidRPr="002F2FB2">
        <w:rPr>
          <w:rFonts w:asciiTheme="minorEastAsia" w:eastAsiaTheme="minorEastAsia" w:hAnsiTheme="minorEastAsia" w:hint="eastAsia"/>
        </w:rPr>
        <w:t>の廃止が方向</w:t>
      </w:r>
      <w:r w:rsidR="0053042E" w:rsidRPr="002F2FB2">
        <w:rPr>
          <w:rFonts w:asciiTheme="minorEastAsia" w:eastAsiaTheme="minorEastAsia" w:hAnsiTheme="minorEastAsia" w:hint="eastAsia"/>
        </w:rPr>
        <w:t>付</w:t>
      </w:r>
      <w:r w:rsidRPr="002F2FB2">
        <w:rPr>
          <w:rFonts w:asciiTheme="minorEastAsia" w:eastAsiaTheme="minorEastAsia" w:hAnsiTheme="minorEastAsia" w:hint="eastAsia"/>
        </w:rPr>
        <w:t>けられたことがある。</w:t>
      </w:r>
    </w:p>
    <w:p w14:paraId="0AC50431" w14:textId="23722487" w:rsidR="00105AAD" w:rsidRPr="002F2FB2" w:rsidRDefault="00F22195" w:rsidP="00105AAD">
      <w:pPr>
        <w:rPr>
          <w:rFonts w:asciiTheme="minorEastAsia" w:eastAsiaTheme="minorEastAsia" w:hAnsiTheme="minorEastAsia" w:cstheme="majorHAnsi"/>
          <w:b/>
        </w:rPr>
      </w:pPr>
      <w:r>
        <w:rPr>
          <w:rFonts w:asciiTheme="minorEastAsia" w:eastAsiaTheme="minorEastAsia" w:hAnsiTheme="minorEastAsia" w:hint="eastAsia"/>
          <w:b/>
        </w:rPr>
        <w:t>1-2-1</w:t>
      </w:r>
      <w:r w:rsidR="00105AAD" w:rsidRPr="002F2FB2">
        <w:rPr>
          <w:rFonts w:asciiTheme="minorEastAsia" w:eastAsiaTheme="minorEastAsia" w:hAnsiTheme="minorEastAsia" w:hint="eastAsia"/>
          <w:b/>
        </w:rPr>
        <w:t xml:space="preserve">　</w:t>
      </w:r>
      <w:r w:rsidR="00105AAD" w:rsidRPr="002F2FB2">
        <w:rPr>
          <w:rFonts w:asciiTheme="minorEastAsia" w:eastAsiaTheme="minorEastAsia" w:hAnsiTheme="minorEastAsia" w:cstheme="majorHAnsi"/>
          <w:b/>
        </w:rPr>
        <w:t>米国初の商業的観光キャンペーン</w:t>
      </w:r>
    </w:p>
    <w:p w14:paraId="433E8D83"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1905年</w:t>
      </w:r>
      <w:r w:rsidRPr="002F2FB2">
        <w:rPr>
          <w:rFonts w:asciiTheme="minorEastAsia" w:eastAsiaTheme="minorEastAsia" w:hAnsiTheme="minorEastAsia"/>
        </w:rPr>
        <w:t>、新規開通した道路によってアクセスが容易になった米国西部地区の観光プロモーション活動を行うため、ソルトレイクシティのホテル経営者Fisher Harrisが西部地域の観光関連団体をまとめあげSee Europe if you will—but See America Firstのスローガンのもと米国初の商業的観光キャンペーンを打ち立てている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自治体国際化協会『</w:t>
      </w:r>
      <w:r w:rsidRPr="002F2FB2">
        <w:rPr>
          <w:rFonts w:asciiTheme="minorEastAsia" w:eastAsiaTheme="minorEastAsia" w:hAnsiTheme="minorEastAsia"/>
        </w:rPr>
        <w:t>米国における観光政策と地域活性化観光事例</w:t>
      </w:r>
      <w:r w:rsidRPr="002F2FB2">
        <w:rPr>
          <w:rFonts w:asciiTheme="minorEastAsia" w:eastAsiaTheme="minorEastAsia" w:hAnsiTheme="minorEastAsia" w:hint="eastAsia"/>
        </w:rPr>
        <w:t>』</w:t>
      </w:r>
      <w:r w:rsidR="0031393D" w:rsidRPr="002F2FB2">
        <w:rPr>
          <w:rFonts w:asciiTheme="minorEastAsia" w:eastAsiaTheme="minorEastAsia" w:hAnsiTheme="minorEastAsia" w:hint="eastAsia"/>
        </w:rPr>
        <w:t>）</w:t>
      </w:r>
      <w:r w:rsidRPr="002F2FB2">
        <w:rPr>
          <w:rFonts w:asciiTheme="minorEastAsia" w:eastAsiaTheme="minorEastAsia" w:hAnsiTheme="minorEastAsia"/>
        </w:rPr>
        <w:t>。1915年にこのスローガンSee America Firstが</w:t>
      </w:r>
      <w:r w:rsidRPr="002F2FB2">
        <w:rPr>
          <w:rFonts w:asciiTheme="minorEastAsia" w:eastAsiaTheme="minorEastAsia" w:hAnsiTheme="minorEastAsia" w:hint="eastAsia"/>
        </w:rPr>
        <w:t>再び</w:t>
      </w:r>
      <w:r w:rsidRPr="002F2FB2">
        <w:rPr>
          <w:rFonts w:asciiTheme="minorEastAsia" w:eastAsiaTheme="minorEastAsia" w:hAnsiTheme="minorEastAsia"/>
        </w:rPr>
        <w:t>米国最初の自動車専用道路網となるthe National Old Trails Road and the Lincoln Highwayの整備促進のために再び取り上げられ</w:t>
      </w:r>
      <w:r w:rsidRPr="002F2FB2">
        <w:rPr>
          <w:rFonts w:asciiTheme="minorEastAsia" w:eastAsiaTheme="minorEastAsia" w:hAnsiTheme="minorEastAsia" w:hint="eastAsia"/>
        </w:rPr>
        <w:t>ている</w:t>
      </w:r>
      <w:r w:rsidRPr="002F2FB2">
        <w:rPr>
          <w:rFonts w:asciiTheme="minorEastAsia" w:eastAsiaTheme="minorEastAsia" w:hAnsiTheme="minorEastAsia"/>
        </w:rPr>
        <w:t>。</w:t>
      </w:r>
    </w:p>
    <w:p w14:paraId="51C7BFE4" w14:textId="7BA2524C" w:rsidR="00105AAD" w:rsidRPr="00F22195" w:rsidRDefault="00105AAD" w:rsidP="00105AAD">
      <w:pPr>
        <w:rPr>
          <w:rFonts w:asciiTheme="minorEastAsia" w:eastAsiaTheme="minorEastAsia" w:hAnsiTheme="minorEastAsia"/>
          <w:b/>
          <w:bCs/>
          <w:rPrChange w:id="2494" w:author="木村　雅子" w:date="2020-08-26T14:51:00Z">
            <w:rPr>
              <w:rFonts w:asciiTheme="minorEastAsia" w:eastAsiaTheme="minorEastAsia" w:hAnsiTheme="minorEastAsia"/>
            </w:rPr>
          </w:rPrChange>
        </w:rPr>
      </w:pPr>
      <w:del w:id="2495" w:author="木村　雅子" w:date="2020-08-26T14:50:00Z">
        <w:r w:rsidRPr="00F22195" w:rsidDel="00F22195">
          <w:rPr>
            <w:rFonts w:asciiTheme="minorEastAsia" w:eastAsiaTheme="minorEastAsia" w:hAnsiTheme="minorEastAsia"/>
            <w:b/>
            <w:bCs/>
            <w:rPrChange w:id="2496" w:author="木村　雅子" w:date="2020-08-26T14:51:00Z">
              <w:rPr>
                <w:rFonts w:asciiTheme="minorEastAsia" w:eastAsiaTheme="minorEastAsia" w:hAnsiTheme="minorEastAsia"/>
              </w:rPr>
            </w:rPrChange>
          </w:rPr>
          <w:delText>2</w:delText>
        </w:r>
      </w:del>
      <w:ins w:id="2497" w:author="木村　雅子" w:date="2020-08-26T14:51:00Z">
        <w:r w:rsidR="00F22195" w:rsidRPr="00F22195">
          <w:rPr>
            <w:rFonts w:asciiTheme="minorEastAsia" w:eastAsiaTheme="minorEastAsia" w:hAnsiTheme="minorEastAsia"/>
            <w:b/>
            <w:bCs/>
            <w:rPrChange w:id="2498" w:author="木村　雅子" w:date="2020-08-26T14:51:00Z">
              <w:rPr>
                <w:rFonts w:asciiTheme="minorEastAsia" w:eastAsiaTheme="minorEastAsia" w:hAnsiTheme="minorEastAsia"/>
              </w:rPr>
            </w:rPrChange>
          </w:rPr>
          <w:t>1</w:t>
        </w:r>
      </w:ins>
      <w:r w:rsidRPr="00F22195">
        <w:rPr>
          <w:rFonts w:asciiTheme="minorEastAsia" w:eastAsiaTheme="minorEastAsia" w:hAnsiTheme="minorEastAsia"/>
          <w:b/>
          <w:bCs/>
          <w:rPrChange w:id="2499" w:author="木村　雅子" w:date="2020-08-26T14:51:00Z">
            <w:rPr>
              <w:rFonts w:asciiTheme="minorEastAsia" w:eastAsiaTheme="minorEastAsia" w:hAnsiTheme="minorEastAsia"/>
            </w:rPr>
          </w:rPrChange>
        </w:rPr>
        <w:t xml:space="preserve">-2-2　</w:t>
      </w:r>
      <w:r w:rsidRPr="00F22195">
        <w:rPr>
          <w:rFonts w:asciiTheme="minorEastAsia" w:eastAsiaTheme="minorEastAsia" w:hAnsiTheme="minorEastAsia"/>
          <w:b/>
          <w:bCs/>
          <w:sz w:val="22"/>
          <w:rPrChange w:id="2500" w:author="木村　雅子" w:date="2020-08-26T14:51:00Z">
            <w:rPr>
              <w:rFonts w:asciiTheme="minorEastAsia" w:eastAsiaTheme="minorEastAsia" w:hAnsiTheme="minorEastAsia"/>
              <w:sz w:val="22"/>
            </w:rPr>
          </w:rPrChange>
        </w:rPr>
        <w:t>The International Travel Act</w:t>
      </w:r>
      <w:r w:rsidRPr="00F22195">
        <w:rPr>
          <w:rFonts w:asciiTheme="minorEastAsia" w:eastAsiaTheme="minorEastAsia" w:hAnsiTheme="minorEastAsia" w:cs="ＭＳ 明朝" w:hint="eastAsia"/>
          <w:b/>
          <w:bCs/>
          <w:sz w:val="22"/>
          <w:rPrChange w:id="2501" w:author="木村　雅子" w:date="2020-08-26T14:51:00Z">
            <w:rPr>
              <w:rFonts w:asciiTheme="minorEastAsia" w:eastAsiaTheme="minorEastAsia" w:hAnsiTheme="minorEastAsia" w:cs="ＭＳ 明朝" w:hint="eastAsia"/>
              <w:sz w:val="22"/>
            </w:rPr>
          </w:rPrChange>
        </w:rPr>
        <w:t>法</w:t>
      </w:r>
    </w:p>
    <w:p w14:paraId="77197DD8" w14:textId="76FD9024"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両大戦後におけるアメリカ人観光客を活用した欧州復興政策は一定の成果を上げた。しかしながら</w:t>
      </w:r>
      <w:r w:rsidRPr="002F2FB2">
        <w:rPr>
          <w:rFonts w:asciiTheme="minorEastAsia" w:eastAsiaTheme="minorEastAsia" w:hAnsiTheme="minorEastAsia"/>
        </w:rPr>
        <w:t>1960</w:t>
      </w:r>
      <w:r w:rsidRPr="002F2FB2">
        <w:rPr>
          <w:rFonts w:asciiTheme="minorEastAsia" w:eastAsiaTheme="minorEastAsia" w:hAnsiTheme="minorEastAsia" w:hint="eastAsia"/>
        </w:rPr>
        <w:t>年代に</w:t>
      </w:r>
      <w:r w:rsidR="0053042E" w:rsidRPr="002F2FB2">
        <w:rPr>
          <w:rFonts w:asciiTheme="minorEastAsia" w:eastAsiaTheme="minorEastAsia" w:hAnsiTheme="minorEastAsia" w:hint="eastAsia"/>
        </w:rPr>
        <w:t>入</w:t>
      </w:r>
      <w:r w:rsidRPr="002F2FB2">
        <w:rPr>
          <w:rFonts w:asciiTheme="minorEastAsia" w:eastAsiaTheme="minorEastAsia" w:hAnsiTheme="minorEastAsia" w:hint="eastAsia"/>
        </w:rPr>
        <w:t>り米国経済が下り坂に入ると、連邦政</w:t>
      </w:r>
      <w:r w:rsidR="00A94A36" w:rsidRPr="002F2FB2">
        <w:rPr>
          <w:rFonts w:asciiTheme="minorEastAsia" w:eastAsiaTheme="minorEastAsia" w:hAnsiTheme="minorEastAsia" w:hint="eastAsia"/>
        </w:rPr>
        <w:t>府は海外旅行支援の方針を転換し、米国民に対して国内旅行を奨励し</w:t>
      </w:r>
      <w:r w:rsidRPr="002F2FB2">
        <w:rPr>
          <w:rFonts w:asciiTheme="minorEastAsia" w:eastAsiaTheme="minorEastAsia" w:hAnsiTheme="minorEastAsia" w:hint="eastAsia"/>
        </w:rPr>
        <w:t>ドルを国内に還流させたいと考えるようになっていった。</w:t>
      </w:r>
      <w:r w:rsidRPr="002F2FB2">
        <w:rPr>
          <w:rFonts w:asciiTheme="minorEastAsia" w:eastAsiaTheme="minorEastAsia" w:hAnsiTheme="minorEastAsia"/>
        </w:rPr>
        <w:t>1961</w:t>
      </w:r>
      <w:r w:rsidRPr="002F2FB2">
        <w:rPr>
          <w:rFonts w:asciiTheme="minorEastAsia" w:eastAsiaTheme="minorEastAsia" w:hAnsiTheme="minorEastAsia" w:hint="eastAsia"/>
        </w:rPr>
        <w:t>年連邦政府は</w:t>
      </w:r>
      <w:r w:rsidRPr="002F2FB2">
        <w:rPr>
          <w:rFonts w:asciiTheme="minorEastAsia" w:eastAsiaTheme="minorEastAsia" w:hAnsiTheme="minorEastAsia"/>
        </w:rPr>
        <w:t>The International Travel Act</w:t>
      </w:r>
      <w:r w:rsidRPr="002F2FB2">
        <w:rPr>
          <w:rFonts w:asciiTheme="minorEastAsia" w:eastAsiaTheme="minorEastAsia" w:hAnsiTheme="minorEastAsia" w:hint="eastAsia"/>
        </w:rPr>
        <w:t>法を施行した。これは、観光産業の重要性を認識すること、米国への海外旅行を促進することとともに、米国人の国内旅行を促進することを目指していた。特に、海外における観光誘客促進機関として</w:t>
      </w:r>
      <w:r w:rsidRPr="002F2FB2">
        <w:rPr>
          <w:rFonts w:asciiTheme="minorEastAsia" w:eastAsiaTheme="minorEastAsia" w:hAnsiTheme="minorEastAsia"/>
        </w:rPr>
        <w:t>U.S. Travel Service</w:t>
      </w:r>
      <w:r w:rsidRPr="002F2FB2">
        <w:rPr>
          <w:rFonts w:asciiTheme="minorEastAsia" w:eastAsiaTheme="minorEastAsia" w:hAnsiTheme="minorEastAsia" w:hint="eastAsia"/>
        </w:rPr>
        <w:t>を設置した。</w:t>
      </w:r>
    </w:p>
    <w:p w14:paraId="6CAD7A7A" w14:textId="77777777" w:rsidR="00DD5EA7" w:rsidRDefault="00DD5EA7" w:rsidP="00105AAD">
      <w:pPr>
        <w:rPr>
          <w:ins w:id="2502" w:author="寺前 秀一" w:date="2020-09-26T09:04:00Z"/>
          <w:rFonts w:asciiTheme="minorEastAsia" w:eastAsiaTheme="minorEastAsia" w:hAnsiTheme="minorEastAsia" w:cstheme="majorHAnsi"/>
          <w:b/>
        </w:rPr>
      </w:pPr>
    </w:p>
    <w:p w14:paraId="27FDB684" w14:textId="270CE974" w:rsidR="00105AAD" w:rsidRPr="002F2FB2" w:rsidRDefault="00F22195" w:rsidP="00105AAD">
      <w:pPr>
        <w:rPr>
          <w:rFonts w:asciiTheme="minorEastAsia" w:eastAsiaTheme="minorEastAsia" w:hAnsiTheme="minorEastAsia" w:cstheme="majorHAnsi"/>
          <w:b/>
        </w:rPr>
      </w:pPr>
      <w:r>
        <w:rPr>
          <w:rFonts w:asciiTheme="minorEastAsia" w:eastAsiaTheme="minorEastAsia" w:hAnsiTheme="minorEastAsia" w:cstheme="majorHAnsi" w:hint="eastAsia"/>
          <w:b/>
        </w:rPr>
        <w:t>1</w:t>
      </w:r>
      <w:r w:rsidR="00105AAD" w:rsidRPr="002F2FB2">
        <w:rPr>
          <w:rFonts w:asciiTheme="minorEastAsia" w:eastAsiaTheme="minorEastAsia" w:hAnsiTheme="minorEastAsia" w:cstheme="majorHAnsi" w:hint="eastAsia"/>
          <w:b/>
        </w:rPr>
        <w:t>-3　観光の経済に及ぼす効果</w:t>
      </w:r>
    </w:p>
    <w:p w14:paraId="4B4FA0EC" w14:textId="472B27F8"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米国における観光施策展開においては、どれだけ消費をし、その結果どれだけ雇用を生み出したかを強調する。</w:t>
      </w:r>
      <w:r w:rsidRPr="002F2FB2">
        <w:rPr>
          <w:rFonts w:asciiTheme="minorEastAsia" w:eastAsiaTheme="minorEastAsia" w:hAnsiTheme="minorEastAsia"/>
        </w:rPr>
        <w:t>U.S. Travel Association</w:t>
      </w:r>
      <w:del w:id="2503" w:author="木村　雅子" w:date="2020-08-26T14:23:00Z">
        <w:r w:rsidRPr="002F2FB2" w:rsidDel="000422FC">
          <w:rPr>
            <w:rFonts w:asciiTheme="minorEastAsia" w:eastAsiaTheme="minorEastAsia" w:hAnsiTheme="minorEastAsia"/>
          </w:rPr>
          <w:delText xml:space="preserve"> </w:delText>
        </w:r>
      </w:del>
      <w:r w:rsidRPr="002F2FB2">
        <w:rPr>
          <w:rFonts w:asciiTheme="minorEastAsia" w:eastAsiaTheme="minorEastAsia" w:hAnsiTheme="minorEastAsia" w:hint="eastAsia"/>
        </w:rPr>
        <w:t>の資料によれば、延べ</w:t>
      </w:r>
      <w:r w:rsidR="000C242F" w:rsidRPr="002F2FB2">
        <w:rPr>
          <w:rFonts w:asciiTheme="minorEastAsia" w:eastAsiaTheme="minorEastAsia" w:hAnsiTheme="minorEastAsia" w:hint="eastAsia"/>
        </w:rPr>
        <w:t>二十三</w:t>
      </w:r>
      <w:r w:rsidRPr="002F2FB2">
        <w:rPr>
          <w:rFonts w:asciiTheme="minorEastAsia" w:eastAsiaTheme="minorEastAsia" w:hAnsiTheme="minorEastAsia" w:hint="eastAsia"/>
        </w:rPr>
        <w:t>億人</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Trip</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の米国人が国内旅行で</w:t>
      </w:r>
      <w:r w:rsidR="000C242F" w:rsidRPr="002F2FB2">
        <w:rPr>
          <w:rFonts w:asciiTheme="minorEastAsia" w:eastAsiaTheme="minorEastAsia" w:hAnsiTheme="minorEastAsia" w:hint="eastAsia"/>
        </w:rPr>
        <w:t>九千七百二十</w:t>
      </w:r>
      <w:r w:rsidRPr="002F2FB2">
        <w:rPr>
          <w:rFonts w:asciiTheme="minorEastAsia" w:eastAsiaTheme="minorEastAsia" w:hAnsiTheme="minorEastAsia" w:hint="eastAsia"/>
        </w:rPr>
        <w:t>億ドルを消費し、海外旅行も含めた旅行消費の86</w:t>
      </w:r>
      <w:r w:rsidR="009C4F57" w:rsidRPr="002F2FB2">
        <w:rPr>
          <w:rFonts w:asciiTheme="minorEastAsia" w:eastAsiaTheme="minorEastAsia" w:hAnsiTheme="minorEastAsia" w:hint="eastAsia"/>
        </w:rPr>
        <w:t>%</w:t>
      </w:r>
      <w:r w:rsidRPr="002F2FB2">
        <w:rPr>
          <w:rFonts w:asciiTheme="minorEastAsia" w:eastAsiaTheme="minorEastAsia" w:hAnsiTheme="minorEastAsia" w:hint="eastAsia"/>
        </w:rPr>
        <w:t>に該当するとしている。Trip当たり</w:t>
      </w:r>
      <w:r w:rsidR="000C242F" w:rsidRPr="002F2FB2">
        <w:rPr>
          <w:rFonts w:asciiTheme="minorEastAsia" w:eastAsiaTheme="minorEastAsia" w:hAnsiTheme="minorEastAsia" w:hint="eastAsia"/>
        </w:rPr>
        <w:t>四百</w:t>
      </w:r>
      <w:r w:rsidRPr="002F2FB2">
        <w:rPr>
          <w:rFonts w:asciiTheme="minorEastAsia" w:eastAsiaTheme="minorEastAsia" w:hAnsiTheme="minorEastAsia" w:hint="eastAsia"/>
        </w:rPr>
        <w:t>ドル強であるから、国際的な標準であろう。また、WTOの2018年の観光収支でも、米国は国際観光収入</w:t>
      </w:r>
      <w:r w:rsidR="008642B0" w:rsidRPr="002F2FB2">
        <w:rPr>
          <w:rFonts w:asciiTheme="minorEastAsia" w:eastAsiaTheme="minorEastAsia" w:hAnsiTheme="minorEastAsia" w:hint="eastAsia"/>
        </w:rPr>
        <w:t>二千百四十四</w:t>
      </w:r>
      <w:r w:rsidRPr="002F2FB2">
        <w:rPr>
          <w:rFonts w:asciiTheme="minorEastAsia" w:eastAsiaTheme="minorEastAsia" w:hAnsiTheme="minorEastAsia" w:hint="eastAsia"/>
        </w:rPr>
        <w:t>億ドル</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第一位</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、支出</w:t>
      </w:r>
      <w:r w:rsidR="008642B0" w:rsidRPr="002F2FB2">
        <w:rPr>
          <w:rFonts w:asciiTheme="minorEastAsia" w:eastAsiaTheme="minorEastAsia" w:hAnsiTheme="minorEastAsia" w:hint="eastAsia"/>
        </w:rPr>
        <w:t>千四百四十</w:t>
      </w:r>
      <w:r w:rsidRPr="002F2FB2">
        <w:rPr>
          <w:rFonts w:asciiTheme="minorEastAsia" w:eastAsiaTheme="minorEastAsia" w:hAnsiTheme="minorEastAsia" w:hint="eastAsia"/>
        </w:rPr>
        <w:t>億ドル</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第二位</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となっており、概ね符合する。その結果、</w:t>
      </w:r>
      <w:r w:rsidR="008642B0" w:rsidRPr="002F2FB2">
        <w:rPr>
          <w:rFonts w:asciiTheme="minorEastAsia" w:eastAsiaTheme="minorEastAsia" w:hAnsiTheme="minorEastAsia" w:hint="eastAsia"/>
        </w:rPr>
        <w:t>八</w:t>
      </w:r>
      <w:r w:rsidRPr="002F2FB2">
        <w:rPr>
          <w:rFonts w:asciiTheme="minorEastAsia" w:eastAsiaTheme="minorEastAsia" w:hAnsiTheme="minorEastAsia" w:hint="eastAsia"/>
        </w:rPr>
        <w:t>百万人の雇用と</w:t>
      </w:r>
      <w:r w:rsidR="008642B0" w:rsidRPr="002F2FB2">
        <w:rPr>
          <w:rFonts w:asciiTheme="minorEastAsia" w:eastAsiaTheme="minorEastAsia" w:hAnsiTheme="minorEastAsia" w:hint="eastAsia"/>
        </w:rPr>
        <w:t>千五百</w:t>
      </w:r>
      <w:r w:rsidRPr="002F2FB2">
        <w:rPr>
          <w:rFonts w:asciiTheme="minorEastAsia" w:eastAsiaTheme="minorEastAsia" w:hAnsiTheme="minorEastAsia" w:hint="eastAsia"/>
        </w:rPr>
        <w:t>億ドルの税収をもたらしたと報告している。</w:t>
      </w:r>
    </w:p>
    <w:p w14:paraId="48DD55B3"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2019年</w:t>
      </w:r>
      <w:r w:rsidRPr="002F2FB2">
        <w:rPr>
          <w:rFonts w:asciiTheme="minorEastAsia" w:eastAsiaTheme="minorEastAsia" w:hAnsiTheme="minorEastAsia"/>
        </w:rPr>
        <w:t>表3-</w:t>
      </w:r>
      <w:r w:rsidRPr="002F2FB2">
        <w:rPr>
          <w:rFonts w:asciiTheme="minorEastAsia" w:eastAsiaTheme="minorEastAsia" w:hAnsiTheme="minorEastAsia" w:hint="eastAsia"/>
        </w:rPr>
        <w:t>6</w:t>
      </w:r>
      <w:r w:rsidRPr="002F2FB2">
        <w:rPr>
          <w:rFonts w:asciiTheme="minorEastAsia" w:eastAsiaTheme="minorEastAsia" w:hAnsiTheme="minorEastAsia"/>
        </w:rPr>
        <w:t>は米国各州における旅行</w:t>
      </w:r>
      <w:r w:rsidRPr="002F2FB2">
        <w:rPr>
          <w:rFonts w:asciiTheme="minorEastAsia" w:eastAsiaTheme="minorEastAsia" w:hAnsiTheme="minorEastAsia" w:hint="eastAsia"/>
        </w:rPr>
        <w:t>・観光</w:t>
      </w:r>
      <w:r w:rsidRPr="002F2FB2">
        <w:rPr>
          <w:rFonts w:asciiTheme="minorEastAsia" w:eastAsiaTheme="minorEastAsia" w:hAnsiTheme="minorEastAsia"/>
        </w:rPr>
        <w:t>の経済に及ぼす効果を表す。</w:t>
      </w:r>
      <w:r w:rsidR="004B2BDB" w:rsidRPr="002F2FB2">
        <w:rPr>
          <w:rFonts w:asciiTheme="minorEastAsia" w:eastAsiaTheme="minorEastAsia" w:hAnsiTheme="minorEastAsia" w:hint="eastAsia"/>
        </w:rPr>
        <w:t>先ず</w:t>
      </w:r>
      <w:r w:rsidRPr="002F2FB2">
        <w:rPr>
          <w:rFonts w:asciiTheme="minorEastAsia" w:eastAsiaTheme="minorEastAsia" w:hAnsiTheme="minorEastAsia" w:hint="eastAsia"/>
        </w:rPr>
        <w:t>米国では人口の最も少ないワイオミング州や下から三番目のアラスカ州の一人当たりの所得額は全米平均値の50</w:t>
      </w:r>
      <w:r w:rsidR="005C01D9" w:rsidRPr="002F2FB2">
        <w:rPr>
          <w:rFonts w:asciiTheme="minorEastAsia" w:eastAsiaTheme="minorEastAsia" w:hAnsiTheme="minorEastAsia" w:hint="eastAsia"/>
        </w:rPr>
        <w:t>,</w:t>
      </w:r>
      <w:r w:rsidRPr="002F2FB2">
        <w:rPr>
          <w:rFonts w:asciiTheme="minorEastAsia" w:eastAsiaTheme="minorEastAsia" w:hAnsiTheme="minorEastAsia" w:hint="eastAsia"/>
        </w:rPr>
        <w:t>577ドルを超えており、地方部が所得下位地域であるとは必ずしもなっていないことに留意する必要がある。米国の観光統計の特徴に仕事をどれだけ生み出すかという指標があり、全米では</w:t>
      </w:r>
      <w:r w:rsidR="005C01D9" w:rsidRPr="002F2FB2">
        <w:rPr>
          <w:rFonts w:asciiTheme="minorEastAsia" w:eastAsiaTheme="minorEastAsia" w:hAnsiTheme="minorEastAsia" w:hint="eastAsia"/>
        </w:rPr>
        <w:t>八百九十</w:t>
      </w:r>
      <w:r w:rsidRPr="002F2FB2">
        <w:rPr>
          <w:rFonts w:asciiTheme="minorEastAsia" w:eastAsiaTheme="minorEastAsia" w:hAnsiTheme="minorEastAsia" w:hint="eastAsia"/>
        </w:rPr>
        <w:t>万人の直接雇用を生み出している。</w:t>
      </w:r>
      <w:r w:rsidRPr="002F2FB2">
        <w:rPr>
          <w:rFonts w:asciiTheme="minorEastAsia" w:eastAsiaTheme="minorEastAsia" w:hAnsiTheme="minorEastAsia"/>
        </w:rPr>
        <w:t>消費額において</w:t>
      </w:r>
      <w:r w:rsidRPr="002F2FB2">
        <w:rPr>
          <w:rFonts w:asciiTheme="minorEastAsia" w:eastAsiaTheme="minorEastAsia" w:hAnsiTheme="minorEastAsia" w:hint="eastAsia"/>
        </w:rPr>
        <w:t>は</w:t>
      </w:r>
      <w:r w:rsidRPr="002F2FB2">
        <w:rPr>
          <w:rFonts w:asciiTheme="minorEastAsia" w:eastAsiaTheme="minorEastAsia" w:hAnsiTheme="minorEastAsia"/>
        </w:rPr>
        <w:t>、カリフォルニア、フロリダ</w:t>
      </w:r>
      <w:r w:rsidRPr="002F2FB2">
        <w:rPr>
          <w:rFonts w:asciiTheme="minorEastAsia" w:eastAsiaTheme="minorEastAsia" w:hAnsiTheme="minorEastAsia" w:hint="eastAsia"/>
        </w:rPr>
        <w:t>、ニューヨーク</w:t>
      </w:r>
      <w:r w:rsidRPr="002F2FB2">
        <w:rPr>
          <w:rFonts w:asciiTheme="minorEastAsia" w:eastAsiaTheme="minorEastAsia" w:hAnsiTheme="minorEastAsia"/>
        </w:rPr>
        <w:t>州が大きいが、クルーズ観光のあるアラスカ、イェローストーン国立公園のあるワイオミングの雇用評価が高く、米国の平均値を</w:t>
      </w:r>
      <w:r w:rsidRPr="002F2FB2">
        <w:rPr>
          <w:rFonts w:asciiTheme="minorEastAsia" w:eastAsiaTheme="minorEastAsia" w:hAnsiTheme="minorEastAsia" w:hint="eastAsia"/>
        </w:rPr>
        <w:t>大きく上回る豊かな地域である。日本のように大都市部が所得上位地域であり、周辺部が低所得地域とはなって</w:t>
      </w:r>
      <w:commentRangeStart w:id="2504"/>
      <w:r w:rsidRPr="002F2FB2">
        <w:rPr>
          <w:rFonts w:asciiTheme="minorEastAsia" w:eastAsiaTheme="minorEastAsia" w:hAnsiTheme="minorEastAsia" w:hint="eastAsia"/>
        </w:rPr>
        <w:t>いない</w:t>
      </w:r>
      <w:commentRangeEnd w:id="2504"/>
      <w:r w:rsidR="009F1BD2" w:rsidRPr="002F2FB2">
        <w:rPr>
          <w:rStyle w:val="aff"/>
          <w:rFonts w:asciiTheme="minorHAnsi" w:eastAsiaTheme="minorEastAsia" w:hAnsiTheme="minorHAnsi" w:cstheme="minorBidi"/>
        </w:rPr>
        <w:commentReference w:id="2504"/>
      </w:r>
      <w:r w:rsidRPr="002F2FB2">
        <w:rPr>
          <w:rFonts w:asciiTheme="minorEastAsia" w:eastAsiaTheme="minorEastAsia" w:hAnsiTheme="minorEastAsia" w:hint="eastAsia"/>
        </w:rPr>
        <w:t>。</w:t>
      </w:r>
    </w:p>
    <w:p w14:paraId="6E2D974E" w14:textId="006C6992" w:rsidR="00105AAD" w:rsidRPr="002F2FB2" w:rsidRDefault="00105AAD">
      <w:pPr>
        <w:rPr>
          <w:rFonts w:asciiTheme="minorEastAsia" w:eastAsiaTheme="minorEastAsia" w:hAnsiTheme="minorEastAsia"/>
        </w:rPr>
        <w:pPrChange w:id="2505" w:author="寺前 秀一" w:date="2020-08-30T13:08:00Z">
          <w:pPr>
            <w:ind w:firstLineChars="100" w:firstLine="210"/>
          </w:pPr>
        </w:pPrChange>
      </w:pPr>
      <w:del w:id="2506" w:author="寺前 秀一" w:date="2020-08-29T12:30:00Z">
        <w:r w:rsidRPr="002F2FB2" w:rsidDel="00556864">
          <w:rPr>
            <w:rFonts w:asciiTheme="minorEastAsia" w:eastAsiaTheme="minorEastAsia" w:hAnsiTheme="minorEastAsia"/>
            <w:noProof/>
          </w:rPr>
          <w:drawing>
            <wp:inline distT="0" distB="0" distL="0" distR="0" wp14:anchorId="0FC4C7A4" wp14:editId="24F8B5D8">
              <wp:extent cx="5400040" cy="2683367"/>
              <wp:effectExtent l="0" t="0" r="0" b="31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2683367"/>
                      </a:xfrm>
                      <a:prstGeom prst="rect">
                        <a:avLst/>
                      </a:prstGeom>
                      <a:noFill/>
                      <a:ln>
                        <a:noFill/>
                      </a:ln>
                    </pic:spPr>
                  </pic:pic>
                </a:graphicData>
              </a:graphic>
            </wp:inline>
          </w:drawing>
        </w:r>
      </w:del>
      <w:ins w:id="2507" w:author="寺前 秀一" w:date="2020-08-30T13:08:00Z">
        <w:r w:rsidR="006729B5" w:rsidRPr="006729B5">
          <w:rPr>
            <w:rFonts w:asciiTheme="minorEastAsia" w:eastAsiaTheme="minorEastAsia" w:hAnsiTheme="minorEastAsia"/>
            <w:noProof/>
          </w:rPr>
          <w:drawing>
            <wp:inline distT="0" distB="0" distL="0" distR="0" wp14:anchorId="5265BB0F" wp14:editId="0E990760">
              <wp:extent cx="5400040" cy="2686244"/>
              <wp:effectExtent l="0" t="0" r="0" b="0"/>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2686244"/>
                      </a:xfrm>
                      <a:prstGeom prst="rect">
                        <a:avLst/>
                      </a:prstGeom>
                      <a:noFill/>
                      <a:ln>
                        <a:noFill/>
                      </a:ln>
                    </pic:spPr>
                  </pic:pic>
                </a:graphicData>
              </a:graphic>
            </wp:inline>
          </w:drawing>
        </w:r>
      </w:ins>
    </w:p>
    <w:p w14:paraId="66127F06" w14:textId="0A6594B9"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観光関連事業は州政府が</w:t>
      </w:r>
      <w:r w:rsidRPr="002F2FB2">
        <w:rPr>
          <w:rFonts w:asciiTheme="minorEastAsia" w:eastAsiaTheme="minorEastAsia" w:hAnsiTheme="minorEastAsia" w:hint="eastAsia"/>
        </w:rPr>
        <w:t>実行の</w:t>
      </w:r>
      <w:r w:rsidRPr="002F2FB2">
        <w:rPr>
          <w:rFonts w:asciiTheme="minorEastAsia" w:eastAsiaTheme="minorEastAsia" w:hAnsiTheme="minorEastAsia"/>
        </w:rPr>
        <w:t>主体とな</w:t>
      </w:r>
      <w:r w:rsidRPr="002F2FB2">
        <w:rPr>
          <w:rFonts w:asciiTheme="minorEastAsia" w:eastAsiaTheme="minorEastAsia" w:hAnsiTheme="minorEastAsia" w:hint="eastAsia"/>
        </w:rPr>
        <w:t>る。観光政策が別の政策目的を主体とした組織に実行されることがある点でも、米国は日本をはじめ他国と同様である。</w:t>
      </w:r>
      <w:r w:rsidRPr="002F2FB2">
        <w:rPr>
          <w:rFonts w:asciiTheme="minorEastAsia" w:eastAsiaTheme="minorEastAsia" w:hAnsiTheme="minorEastAsia"/>
        </w:rPr>
        <w:t>連邦道路庁が実施するシーニック</w:t>
      </w:r>
      <w:r w:rsidR="0088472C" w:rsidRPr="002F2FB2">
        <w:rPr>
          <w:rFonts w:asciiTheme="minorEastAsia" w:eastAsiaTheme="minorEastAsia" w:hAnsiTheme="minorEastAsia" w:hint="eastAsia"/>
        </w:rPr>
        <w:t>・バ</w:t>
      </w:r>
      <w:r w:rsidRPr="002F2FB2">
        <w:rPr>
          <w:rFonts w:asciiTheme="minorEastAsia" w:eastAsiaTheme="minorEastAsia" w:hAnsiTheme="minorEastAsia"/>
        </w:rPr>
        <w:t>イウェイ</w:t>
      </w:r>
      <w:r w:rsidR="0088472C" w:rsidRPr="002F2FB2">
        <w:rPr>
          <w:rFonts w:asciiTheme="minorEastAsia" w:eastAsiaTheme="minorEastAsia" w:hAnsiTheme="minorEastAsia" w:hint="eastAsia"/>
        </w:rPr>
        <w:t>・</w:t>
      </w:r>
      <w:r w:rsidRPr="002F2FB2">
        <w:rPr>
          <w:rFonts w:asciiTheme="minorEastAsia" w:eastAsiaTheme="minorEastAsia" w:hAnsiTheme="minorEastAsia"/>
        </w:rPr>
        <w:t>プログラムにより、アーカンソー</w:t>
      </w:r>
      <w:r w:rsidR="0088472C" w:rsidRPr="002F2FB2">
        <w:rPr>
          <w:rFonts w:asciiTheme="minorEastAsia" w:eastAsiaTheme="minorEastAsia" w:hAnsiTheme="minorEastAsia" w:hint="eastAsia"/>
        </w:rPr>
        <w:t>・</w:t>
      </w:r>
      <w:r w:rsidRPr="002F2FB2">
        <w:rPr>
          <w:rFonts w:asciiTheme="minorEastAsia" w:eastAsiaTheme="minorEastAsia" w:hAnsiTheme="minorEastAsia"/>
        </w:rPr>
        <w:t>デルタ</w:t>
      </w:r>
      <w:r w:rsidR="0088472C" w:rsidRPr="002F2FB2">
        <w:rPr>
          <w:rFonts w:asciiTheme="minorEastAsia" w:eastAsiaTheme="minorEastAsia" w:hAnsiTheme="minorEastAsia" w:hint="eastAsia"/>
        </w:rPr>
        <w:t>・バ</w:t>
      </w:r>
      <w:r w:rsidRPr="002F2FB2">
        <w:rPr>
          <w:rFonts w:asciiTheme="minorEastAsia" w:eastAsiaTheme="minorEastAsia" w:hAnsiTheme="minorEastAsia"/>
        </w:rPr>
        <w:t>イウ</w:t>
      </w:r>
      <w:r w:rsidR="003A4D42" w:rsidRPr="002F2FB2">
        <w:rPr>
          <w:rFonts w:asciiTheme="minorEastAsia" w:eastAsiaTheme="minorEastAsia" w:hAnsiTheme="minorEastAsia" w:hint="eastAsia"/>
        </w:rPr>
        <w:t>ェ</w:t>
      </w:r>
      <w:r w:rsidRPr="002F2FB2">
        <w:rPr>
          <w:rFonts w:asciiTheme="minorEastAsia" w:eastAsiaTheme="minorEastAsia" w:hAnsiTheme="minorEastAsia"/>
        </w:rPr>
        <w:t>イは、地区内におけるミシシッピ河川の自然景観、農業風景と周辺の観光地を結ぶシーニック</w:t>
      </w:r>
      <w:r w:rsidR="0088472C" w:rsidRPr="002F2FB2">
        <w:rPr>
          <w:rFonts w:asciiTheme="minorEastAsia" w:eastAsiaTheme="minorEastAsia" w:hAnsiTheme="minorEastAsia" w:hint="eastAsia"/>
        </w:rPr>
        <w:t>・</w:t>
      </w:r>
      <w:r w:rsidRPr="002F2FB2">
        <w:rPr>
          <w:rFonts w:asciiTheme="minorEastAsia" w:eastAsiaTheme="minorEastAsia" w:hAnsiTheme="minorEastAsia"/>
        </w:rPr>
        <w:t>バイウェイを利用した観光振興を実施している。自治体</w:t>
      </w:r>
      <w:r w:rsidRPr="002F2FB2">
        <w:rPr>
          <w:rFonts w:asciiTheme="minorEastAsia" w:eastAsiaTheme="minorEastAsia" w:hAnsiTheme="minorEastAsia" w:hint="eastAsia"/>
        </w:rPr>
        <w:t>が</w:t>
      </w:r>
      <w:r w:rsidRPr="002F2FB2">
        <w:rPr>
          <w:rFonts w:asciiTheme="minorEastAsia" w:eastAsiaTheme="minorEastAsia" w:hAnsiTheme="minorEastAsia"/>
        </w:rPr>
        <w:t>観光協会、大学等との連携により、連邦や州政府が所管する地域振興補助金の利活用方策の研究、観光広報活動を行っている</w:t>
      </w:r>
      <w:r w:rsidRPr="002F2FB2">
        <w:rPr>
          <w:rFonts w:asciiTheme="minorEastAsia" w:eastAsiaTheme="minorEastAsia" w:hAnsiTheme="minorEastAsia" w:hint="eastAsia"/>
        </w:rPr>
        <w:t>点、各施策を寄せ集めて実行する工夫が行われる点でも、日本の自治体観光施策と類似する。</w:t>
      </w:r>
    </w:p>
    <w:p w14:paraId="56408BD6" w14:textId="77777777" w:rsidR="00DD5EA7" w:rsidRDefault="00DD5EA7" w:rsidP="00105AAD">
      <w:pPr>
        <w:rPr>
          <w:ins w:id="2508" w:author="寺前 秀一" w:date="2020-09-26T09:05:00Z"/>
          <w:rFonts w:asciiTheme="minorEastAsia" w:eastAsiaTheme="minorEastAsia" w:hAnsiTheme="minorEastAsia"/>
          <w:b/>
        </w:rPr>
      </w:pPr>
    </w:p>
    <w:p w14:paraId="6E9FF466" w14:textId="74BCAC8A" w:rsidR="00105AAD" w:rsidRPr="002F2FB2" w:rsidRDefault="00F22195" w:rsidP="00105AAD">
      <w:pPr>
        <w:rPr>
          <w:rFonts w:asciiTheme="minorEastAsia" w:eastAsiaTheme="minorEastAsia" w:hAnsiTheme="minorEastAsia"/>
          <w:b/>
        </w:rPr>
      </w:pPr>
      <w:r>
        <w:rPr>
          <w:rFonts w:asciiTheme="minorEastAsia" w:eastAsiaTheme="minorEastAsia" w:hAnsiTheme="minorEastAsia" w:hint="eastAsia"/>
          <w:b/>
        </w:rPr>
        <w:t>2</w:t>
      </w:r>
      <w:r w:rsidR="00105AAD" w:rsidRPr="002F2FB2">
        <w:rPr>
          <w:rFonts w:asciiTheme="minorEastAsia" w:eastAsiaTheme="minorEastAsia" w:hAnsiTheme="minorEastAsia"/>
          <w:b/>
        </w:rPr>
        <w:t xml:space="preserve">　中国人旅行者と今後の世界の観光政策のゆくえ</w:t>
      </w:r>
    </w:p>
    <w:p w14:paraId="096FEA7D"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2-1</w:t>
      </w:r>
      <w:r w:rsidRPr="002F2FB2">
        <w:rPr>
          <w:rFonts w:asciiTheme="minorEastAsia" w:eastAsiaTheme="minorEastAsia" w:hAnsiTheme="minorEastAsia"/>
          <w:b/>
        </w:rPr>
        <w:t xml:space="preserve">　米国一国から米中二国体制に重点を移す世界旅行市場</w:t>
      </w:r>
    </w:p>
    <w:p w14:paraId="25837396" w14:textId="77777777" w:rsidR="00105AAD" w:rsidRPr="002F2FB2" w:rsidRDefault="00105AAD" w:rsidP="00105AAD">
      <w:pPr>
        <w:rPr>
          <w:rFonts w:asciiTheme="minorEastAsia" w:eastAsiaTheme="minorEastAsia" w:hAnsiTheme="minorEastAsia"/>
        </w:rPr>
      </w:pPr>
      <w:r w:rsidRPr="002F2FB2">
        <w:rPr>
          <w:rFonts w:asciiTheme="minorEastAsia" w:eastAsiaTheme="minorEastAsia" w:hAnsiTheme="minorEastAsia" w:hint="eastAsia"/>
          <w:noProof/>
        </w:rPr>
        <w:drawing>
          <wp:inline distT="0" distB="0" distL="0" distR="0" wp14:anchorId="2315E32C" wp14:editId="19B8D100">
            <wp:extent cx="4273550" cy="1558290"/>
            <wp:effectExtent l="0" t="0" r="0" b="381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3550" cy="1558290"/>
                    </a:xfrm>
                    <a:prstGeom prst="rect">
                      <a:avLst/>
                    </a:prstGeom>
                    <a:noFill/>
                    <a:ln>
                      <a:noFill/>
                    </a:ln>
                  </pic:spPr>
                </pic:pic>
              </a:graphicData>
            </a:graphic>
          </wp:inline>
        </w:drawing>
      </w:r>
    </w:p>
    <w:p w14:paraId="3EF6017B" w14:textId="76072870"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バブル経済崩壊後日本経済が伸び悩む一方、中国本土経済は目覚ましい発展を遂げ、2009年には名目GDPで日本を追い抜き、201</w:t>
      </w:r>
      <w:r w:rsidRPr="002F2FB2">
        <w:rPr>
          <w:rFonts w:asciiTheme="minorEastAsia" w:eastAsiaTheme="minorEastAsia" w:hAnsiTheme="minorEastAsia" w:hint="eastAsia"/>
        </w:rPr>
        <w:t>8</w:t>
      </w:r>
      <w:r w:rsidRPr="002F2FB2">
        <w:rPr>
          <w:rFonts w:asciiTheme="minorEastAsia" w:eastAsiaTheme="minorEastAsia" w:hAnsiTheme="minorEastAsia"/>
        </w:rPr>
        <w:t>年現在中国本土の名目GDPは日本の2</w:t>
      </w:r>
      <w:r w:rsidRPr="002F2FB2">
        <w:rPr>
          <w:rFonts w:asciiTheme="minorEastAsia" w:eastAsiaTheme="minorEastAsia" w:hAnsiTheme="minorEastAsia" w:hint="eastAsia"/>
        </w:rPr>
        <w:t>.6</w:t>
      </w:r>
      <w:r w:rsidRPr="002F2FB2">
        <w:rPr>
          <w:rFonts w:asciiTheme="minorEastAsia" w:eastAsiaTheme="minorEastAsia" w:hAnsiTheme="minorEastAsia"/>
        </w:rPr>
        <w:t>倍、米国の</w:t>
      </w:r>
      <w:r w:rsidRPr="002F2FB2">
        <w:rPr>
          <w:rFonts w:asciiTheme="minorEastAsia" w:eastAsiaTheme="minorEastAsia" w:hAnsiTheme="minorEastAsia" w:hint="eastAsia"/>
        </w:rPr>
        <w:t>65</w:t>
      </w:r>
      <w:r w:rsidR="009C4F57" w:rsidRPr="002F2FB2">
        <w:rPr>
          <w:rFonts w:asciiTheme="minorEastAsia" w:eastAsiaTheme="minorEastAsia" w:hAnsiTheme="minorEastAsia" w:hint="eastAsia"/>
        </w:rPr>
        <w:t>%</w:t>
      </w:r>
      <w:r w:rsidRPr="002F2FB2">
        <w:rPr>
          <w:rFonts w:asciiTheme="minorEastAsia" w:eastAsiaTheme="minorEastAsia" w:hAnsiTheme="minorEastAsia"/>
        </w:rPr>
        <w:t>となっ</w:t>
      </w:r>
      <w:r w:rsidRPr="002F2FB2">
        <w:rPr>
          <w:rFonts w:asciiTheme="minorEastAsia" w:eastAsiaTheme="minorEastAsia" w:hAnsiTheme="minorEastAsia" w:hint="eastAsia"/>
        </w:rPr>
        <w:t>ている</w:t>
      </w:r>
      <w:r w:rsidRPr="002F2FB2">
        <w:rPr>
          <w:rFonts w:asciiTheme="minorEastAsia" w:eastAsiaTheme="minorEastAsia" w:hAnsiTheme="minorEastAsia"/>
        </w:rPr>
        <w:t>。</w:t>
      </w:r>
      <w:r w:rsidRPr="002F2FB2">
        <w:rPr>
          <w:rFonts w:asciiTheme="minorEastAsia" w:eastAsiaTheme="minorEastAsia" w:hAnsiTheme="minorEastAsia" w:hint="eastAsia"/>
        </w:rPr>
        <w:t>それ故、</w:t>
      </w:r>
      <w:r w:rsidRPr="002F2FB2">
        <w:rPr>
          <w:rFonts w:asciiTheme="minorEastAsia" w:eastAsiaTheme="minorEastAsia" w:hAnsiTheme="minorEastAsia"/>
        </w:rPr>
        <w:t>各国観光地は中国本土客の誘致活動を強化し始めている。</w:t>
      </w:r>
      <w:r w:rsidRPr="002F2FB2">
        <w:rPr>
          <w:rFonts w:asciiTheme="minorEastAsia" w:eastAsiaTheme="minorEastAsia" w:hAnsiTheme="minorEastAsia" w:hint="eastAsia"/>
        </w:rPr>
        <w:t>支出額では米国にまだまだ及ばないが、総出国数では米国を完全に上回っている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表3-7</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p>
    <w:p w14:paraId="7EA3AA2A" w14:textId="3E9947C9" w:rsidR="00105AAD" w:rsidRPr="002F2FB2" w:rsidRDefault="008B4C2A" w:rsidP="00105AAD">
      <w:pPr>
        <w:rPr>
          <w:rFonts w:asciiTheme="minorEastAsia" w:eastAsiaTheme="minorEastAsia" w:hAnsiTheme="minorEastAsia"/>
          <w:b/>
        </w:rPr>
      </w:pPr>
      <w:r>
        <w:rPr>
          <w:rFonts w:asciiTheme="minorEastAsia" w:eastAsiaTheme="minorEastAsia" w:hAnsiTheme="minorEastAsia" w:hint="eastAsia"/>
          <w:b/>
        </w:rPr>
        <w:t>2</w:t>
      </w:r>
      <w:r w:rsidR="00105AAD" w:rsidRPr="002F2FB2">
        <w:rPr>
          <w:rFonts w:asciiTheme="minorEastAsia" w:eastAsiaTheme="minorEastAsia" w:hAnsiTheme="minorEastAsia"/>
          <w:b/>
        </w:rPr>
        <w:t>-</w:t>
      </w:r>
      <w:r>
        <w:rPr>
          <w:rFonts w:asciiTheme="minorEastAsia" w:eastAsiaTheme="minorEastAsia" w:hAnsiTheme="minorEastAsia" w:hint="eastAsia"/>
          <w:b/>
        </w:rPr>
        <w:t>2</w:t>
      </w:r>
      <w:r w:rsidR="00105AAD" w:rsidRPr="002F2FB2">
        <w:rPr>
          <w:rFonts w:asciiTheme="minorEastAsia" w:eastAsiaTheme="minorEastAsia" w:hAnsiTheme="minorEastAsia"/>
          <w:b/>
        </w:rPr>
        <w:t xml:space="preserve">　世界の観光地を動かす春節等</w:t>
      </w:r>
    </w:p>
    <w:p w14:paraId="67C40F55"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中国政府が1997年に中国公民自費出国旅行管理暫定規則を公布・施行して</w:t>
      </w:r>
      <w:r w:rsidRPr="002F2FB2">
        <w:rPr>
          <w:rFonts w:asciiTheme="minorEastAsia" w:eastAsiaTheme="minorEastAsia" w:hAnsiTheme="minorEastAsia" w:hint="eastAsia"/>
        </w:rPr>
        <w:t>約</w:t>
      </w:r>
      <w:r w:rsidR="005C01D9" w:rsidRPr="002F2FB2">
        <w:rPr>
          <w:rFonts w:asciiTheme="minorEastAsia" w:eastAsiaTheme="minorEastAsia" w:hAnsiTheme="minorEastAsia" w:hint="eastAsia"/>
        </w:rPr>
        <w:t>二十</w:t>
      </w:r>
      <w:r w:rsidRPr="002F2FB2">
        <w:rPr>
          <w:rFonts w:asciiTheme="minorEastAsia" w:eastAsiaTheme="minorEastAsia" w:hAnsiTheme="minorEastAsia"/>
        </w:rPr>
        <w:t>年が経過した。1998年の中国本土居住者国</w:t>
      </w:r>
      <w:r w:rsidR="0031393D" w:rsidRPr="002F2FB2">
        <w:rPr>
          <w:rFonts w:asciiTheme="minorEastAsia" w:eastAsiaTheme="minorEastAsia" w:hAnsiTheme="minorEastAsia"/>
        </w:rPr>
        <w:t>（</w:t>
      </w:r>
      <w:r w:rsidRPr="002F2FB2">
        <w:rPr>
          <w:rFonts w:asciiTheme="minorEastAsia" w:eastAsiaTheme="minorEastAsia" w:hAnsiTheme="minorEastAsia"/>
        </w:rPr>
        <w:t>境</w:t>
      </w:r>
      <w:r w:rsidR="0031393D" w:rsidRPr="002F2FB2">
        <w:rPr>
          <w:rFonts w:asciiTheme="minorEastAsia" w:eastAsiaTheme="minorEastAsia" w:hAnsiTheme="minorEastAsia"/>
        </w:rPr>
        <w:t>）</w:t>
      </w:r>
      <w:r w:rsidRPr="002F2FB2">
        <w:rPr>
          <w:rFonts w:asciiTheme="minorEastAsia" w:eastAsiaTheme="minorEastAsia" w:hAnsiTheme="minorEastAsia"/>
        </w:rPr>
        <w:t>外旅行者数は</w:t>
      </w:r>
      <w:r w:rsidR="005C01D9" w:rsidRPr="002F2FB2">
        <w:rPr>
          <w:rFonts w:asciiTheme="minorEastAsia" w:eastAsiaTheme="minorEastAsia" w:hAnsiTheme="minorEastAsia" w:hint="eastAsia"/>
        </w:rPr>
        <w:t>八</w:t>
      </w:r>
      <w:r w:rsidRPr="002F2FB2">
        <w:rPr>
          <w:rFonts w:asciiTheme="minorEastAsia" w:eastAsiaTheme="minorEastAsia" w:hAnsiTheme="minorEastAsia"/>
        </w:rPr>
        <w:t>百万人に過ぎなかったが、201</w:t>
      </w:r>
      <w:r w:rsidRPr="002F2FB2">
        <w:rPr>
          <w:rFonts w:asciiTheme="minorEastAsia" w:eastAsiaTheme="minorEastAsia" w:hAnsiTheme="minorEastAsia" w:hint="eastAsia"/>
        </w:rPr>
        <w:t>8</w:t>
      </w:r>
      <w:r w:rsidRPr="002F2FB2">
        <w:rPr>
          <w:rFonts w:asciiTheme="minorEastAsia" w:eastAsiaTheme="minorEastAsia" w:hAnsiTheme="minorEastAsia"/>
        </w:rPr>
        <w:t>年には</w:t>
      </w:r>
      <w:r w:rsidR="005C01D9" w:rsidRPr="002F2FB2">
        <w:rPr>
          <w:rFonts w:asciiTheme="minorEastAsia" w:eastAsiaTheme="minorEastAsia" w:hAnsiTheme="minorEastAsia" w:hint="eastAsia"/>
        </w:rPr>
        <w:t>一</w:t>
      </w:r>
      <w:r w:rsidRPr="002F2FB2">
        <w:rPr>
          <w:rFonts w:asciiTheme="minorEastAsia" w:eastAsiaTheme="minorEastAsia" w:hAnsiTheme="minorEastAsia"/>
        </w:rPr>
        <w:t>億</w:t>
      </w:r>
      <w:r w:rsidR="005C01D9" w:rsidRPr="002F2FB2">
        <w:rPr>
          <w:rFonts w:asciiTheme="minorEastAsia" w:eastAsiaTheme="minorEastAsia" w:hAnsiTheme="minorEastAsia" w:hint="eastAsia"/>
        </w:rPr>
        <w:t>五</w:t>
      </w:r>
      <w:r w:rsidRPr="002F2FB2">
        <w:rPr>
          <w:rFonts w:asciiTheme="minorEastAsia" w:eastAsiaTheme="minorEastAsia" w:hAnsiTheme="minorEastAsia" w:hint="eastAsia"/>
        </w:rPr>
        <w:t>千万</w:t>
      </w:r>
      <w:r w:rsidRPr="002F2FB2">
        <w:rPr>
          <w:rFonts w:asciiTheme="minorEastAsia" w:eastAsiaTheme="minorEastAsia" w:hAnsiTheme="minorEastAsia"/>
        </w:rPr>
        <w:t>人</w:t>
      </w:r>
      <w:r w:rsidRPr="002F2FB2">
        <w:rPr>
          <w:rFonts w:asciiTheme="minorEastAsia" w:eastAsiaTheme="minorEastAsia" w:hAnsiTheme="minorEastAsia" w:hint="eastAsia"/>
        </w:rPr>
        <w:t>にまでなった。</w:t>
      </w:r>
      <w:r w:rsidRPr="002F2FB2">
        <w:rPr>
          <w:rFonts w:asciiTheme="minorEastAsia" w:eastAsiaTheme="minorEastAsia" w:hAnsiTheme="minorEastAsia"/>
        </w:rPr>
        <w:t>世界最大の</w:t>
      </w:r>
      <w:r w:rsidRPr="002F2FB2">
        <w:rPr>
          <w:rFonts w:asciiTheme="minorEastAsia" w:eastAsiaTheme="minorEastAsia" w:hAnsiTheme="minorEastAsia" w:hint="eastAsia"/>
        </w:rPr>
        <w:t>海外</w:t>
      </w:r>
      <w:r w:rsidRPr="002F2FB2">
        <w:rPr>
          <w:rFonts w:asciiTheme="minorEastAsia" w:eastAsiaTheme="minorEastAsia" w:hAnsiTheme="minorEastAsia"/>
        </w:rPr>
        <w:t>旅行者の供給地域なのである。その要因として、個人所得の伸び、ビザ緩和、国際線航空機発着便数の増大及び人民元レートの有利性が考えられる。</w:t>
      </w:r>
    </w:p>
    <w:p w14:paraId="678D164E" w14:textId="4C85DB21"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shd w:val="clear" w:color="auto" w:fill="FFFFFF"/>
        </w:rPr>
        <w:t>日本では大型連休等の人流の増減を曜日配列に求め</w:t>
      </w:r>
      <w:r w:rsidRPr="002F2FB2">
        <w:rPr>
          <w:rFonts w:asciiTheme="minorEastAsia" w:eastAsiaTheme="minorEastAsia" w:hAnsiTheme="minorEastAsia" w:hint="eastAsia"/>
          <w:shd w:val="clear" w:color="auto" w:fill="FFFFFF"/>
        </w:rPr>
        <w:t>ていた</w:t>
      </w:r>
      <w:r w:rsidRPr="002F2FB2">
        <w:rPr>
          <w:rFonts w:asciiTheme="minorEastAsia" w:eastAsiaTheme="minorEastAsia" w:hAnsiTheme="minorEastAsia"/>
          <w:shd w:val="clear" w:color="auto" w:fill="FFFFFF"/>
        </w:rPr>
        <w:t>が、その時代は終了</w:t>
      </w:r>
      <w:r w:rsidRPr="002F2FB2">
        <w:rPr>
          <w:rFonts w:asciiTheme="minorEastAsia" w:eastAsiaTheme="minorEastAsia" w:hAnsiTheme="minorEastAsia" w:hint="eastAsia"/>
          <w:shd w:val="clear" w:color="auto" w:fill="FFFFFF"/>
        </w:rPr>
        <w:t>した</w:t>
      </w:r>
      <w:r w:rsidRPr="002F2FB2">
        <w:rPr>
          <w:rFonts w:asciiTheme="minorEastAsia" w:eastAsiaTheme="minorEastAsia" w:hAnsiTheme="minorEastAsia"/>
          <w:shd w:val="clear" w:color="auto" w:fill="FFFFFF"/>
        </w:rPr>
        <w:t>。</w:t>
      </w:r>
      <w:r w:rsidR="0029117A" w:rsidRPr="002F2FB2">
        <w:rPr>
          <w:rFonts w:asciiTheme="minorEastAsia" w:eastAsiaTheme="minorEastAsia" w:hAnsiTheme="minorEastAsia"/>
          <w:shd w:val="clear" w:color="auto" w:fill="FFFFFF"/>
        </w:rPr>
        <w:t>既に</w:t>
      </w:r>
      <w:r w:rsidRPr="002F2FB2">
        <w:rPr>
          <w:rFonts w:asciiTheme="minorEastAsia" w:eastAsiaTheme="minorEastAsia" w:hAnsiTheme="minorEastAsia"/>
          <w:shd w:val="clear" w:color="auto" w:fill="FFFFFF"/>
        </w:rPr>
        <w:t>中国</w:t>
      </w:r>
      <w:r w:rsidRPr="002F2FB2">
        <w:rPr>
          <w:rFonts w:asciiTheme="minorEastAsia" w:eastAsiaTheme="minorEastAsia" w:hAnsiTheme="minorEastAsia" w:hint="eastAsia"/>
          <w:shd w:val="clear" w:color="auto" w:fill="FFFFFF"/>
        </w:rPr>
        <w:t>語圏</w:t>
      </w:r>
      <w:r w:rsidRPr="002F2FB2">
        <w:rPr>
          <w:rFonts w:asciiTheme="minorEastAsia" w:eastAsiaTheme="minorEastAsia" w:hAnsiTheme="minorEastAsia"/>
          <w:shd w:val="clear" w:color="auto" w:fill="FFFFFF"/>
        </w:rPr>
        <w:t>の休暇システムが</w:t>
      </w:r>
      <w:r w:rsidRPr="002F2FB2">
        <w:rPr>
          <w:rFonts w:asciiTheme="minorEastAsia" w:eastAsiaTheme="minorEastAsia" w:hAnsiTheme="minorEastAsia" w:hint="eastAsia"/>
          <w:shd w:val="clear" w:color="auto" w:fill="FFFFFF"/>
        </w:rPr>
        <w:t>日本を含め</w:t>
      </w:r>
      <w:r w:rsidRPr="002F2FB2">
        <w:rPr>
          <w:rFonts w:asciiTheme="minorEastAsia" w:eastAsiaTheme="minorEastAsia" w:hAnsiTheme="minorEastAsia"/>
          <w:shd w:val="clear" w:color="auto" w:fill="FFFFFF"/>
        </w:rPr>
        <w:t>世界の観光地に大きな影響を与える時代が到来している。中国本土居住者の人流が増加する時期は、春節</w:t>
      </w:r>
      <w:r w:rsidR="0031393D" w:rsidRPr="002F2FB2">
        <w:rPr>
          <w:rFonts w:asciiTheme="minorEastAsia" w:eastAsiaTheme="minorEastAsia" w:hAnsiTheme="minorEastAsia"/>
          <w:shd w:val="clear" w:color="auto" w:fill="FFFFFF"/>
        </w:rPr>
        <w:t>（</w:t>
      </w:r>
      <w:r w:rsidRPr="002F2FB2">
        <w:rPr>
          <w:rFonts w:asciiTheme="minorEastAsia" w:eastAsiaTheme="minorEastAsia" w:hAnsiTheme="minorEastAsia"/>
          <w:shd w:val="clear" w:color="auto" w:fill="FFFFFF"/>
        </w:rPr>
        <w:t>七</w:t>
      </w:r>
      <w:r w:rsidRPr="002F2FB2">
        <w:rPr>
          <w:rFonts w:asciiTheme="minorEastAsia" w:eastAsiaTheme="minorEastAsia" w:hAnsiTheme="minorEastAsia"/>
        </w:rPr>
        <w:t>連休</w:t>
      </w:r>
      <w:r w:rsidR="0031393D" w:rsidRPr="002F2FB2">
        <w:rPr>
          <w:rFonts w:asciiTheme="minorEastAsia" w:eastAsiaTheme="minorEastAsia" w:hAnsiTheme="minorEastAsia"/>
        </w:rPr>
        <w:t>）</w:t>
      </w:r>
      <w:r w:rsidRPr="002F2FB2">
        <w:rPr>
          <w:rFonts w:asciiTheme="minorEastAsia" w:eastAsiaTheme="minorEastAsia" w:hAnsiTheme="minorEastAsia"/>
        </w:rPr>
        <w:t>、労働節</w:t>
      </w:r>
      <w:r w:rsidR="0031393D" w:rsidRPr="002F2FB2">
        <w:rPr>
          <w:rFonts w:asciiTheme="minorEastAsia" w:eastAsiaTheme="minorEastAsia" w:hAnsiTheme="minorEastAsia"/>
        </w:rPr>
        <w:t>（</w:t>
      </w:r>
      <w:r w:rsidRPr="002F2FB2">
        <w:rPr>
          <w:rFonts w:asciiTheme="minorEastAsia" w:eastAsiaTheme="minorEastAsia" w:hAnsiTheme="minorEastAsia"/>
        </w:rPr>
        <w:t>三連休</w:t>
      </w:r>
      <w:r w:rsidR="0031393D" w:rsidRPr="002F2FB2">
        <w:rPr>
          <w:rFonts w:asciiTheme="minorEastAsia" w:eastAsiaTheme="minorEastAsia" w:hAnsiTheme="minorEastAsia"/>
        </w:rPr>
        <w:t>）</w:t>
      </w:r>
      <w:r w:rsidR="00B80E37" w:rsidRPr="002F2FB2">
        <w:rPr>
          <w:rFonts w:asciiTheme="minorEastAsia" w:eastAsiaTheme="minorEastAsia" w:hAnsiTheme="minorEastAsia" w:hint="eastAsia"/>
        </w:rPr>
        <w:t>、</w:t>
      </w:r>
      <w:r w:rsidRPr="002F2FB2">
        <w:rPr>
          <w:rFonts w:asciiTheme="minorEastAsia" w:eastAsiaTheme="minorEastAsia" w:hAnsiTheme="minorEastAsia"/>
        </w:rPr>
        <w:t>国慶節</w:t>
      </w:r>
      <w:r w:rsidR="0031393D" w:rsidRPr="002F2FB2">
        <w:rPr>
          <w:rFonts w:asciiTheme="minorEastAsia" w:eastAsiaTheme="minorEastAsia" w:hAnsiTheme="minorEastAsia"/>
        </w:rPr>
        <w:t>（</w:t>
      </w:r>
      <w:r w:rsidRPr="002F2FB2">
        <w:rPr>
          <w:rFonts w:asciiTheme="minorEastAsia" w:eastAsiaTheme="minorEastAsia" w:hAnsiTheme="minorEastAsia"/>
        </w:rPr>
        <w:t>七連休</w:t>
      </w:r>
      <w:r w:rsidR="0031393D" w:rsidRPr="002F2FB2">
        <w:rPr>
          <w:rFonts w:asciiTheme="minorEastAsia" w:eastAsiaTheme="minorEastAsia" w:hAnsiTheme="minorEastAsia"/>
        </w:rPr>
        <w:t>）</w:t>
      </w:r>
      <w:r w:rsidRPr="002F2FB2">
        <w:rPr>
          <w:rFonts w:asciiTheme="minorEastAsia" w:eastAsiaTheme="minorEastAsia" w:hAnsiTheme="minorEastAsia"/>
        </w:rPr>
        <w:t>等である。</w:t>
      </w:r>
      <w:r w:rsidRPr="002F2FB2">
        <w:rPr>
          <w:rFonts w:asciiTheme="minorEastAsia" w:eastAsiaTheme="minorEastAsia" w:hAnsiTheme="minorEastAsia"/>
          <w:shd w:val="clear" w:color="auto" w:fill="FFFFFF"/>
        </w:rPr>
        <w:t>清明節</w:t>
      </w:r>
      <w:r w:rsidRPr="002F2FB2">
        <w:rPr>
          <w:rFonts w:asciiTheme="minorEastAsia" w:eastAsiaTheme="minorEastAsia" w:hAnsiTheme="minorEastAsia"/>
        </w:rPr>
        <w:t>等</w:t>
      </w:r>
      <w:r w:rsidRPr="002F2FB2">
        <w:rPr>
          <w:rFonts w:asciiTheme="minorEastAsia" w:eastAsiaTheme="minorEastAsia" w:hAnsiTheme="minorEastAsia"/>
          <w:shd w:val="clear" w:color="auto" w:fill="FFFFFF"/>
        </w:rPr>
        <w:t>中国のお祭りは</w:t>
      </w:r>
      <w:r w:rsidRPr="002F2FB2">
        <w:rPr>
          <w:rFonts w:asciiTheme="minorEastAsia" w:eastAsiaTheme="minorEastAsia" w:hAnsiTheme="minorEastAsia"/>
        </w:rPr>
        <w:t>太陰暦で毎年期日が変化する。太陽暦の世界の旅行業界等もその変化に対応しなければなら</w:t>
      </w:r>
      <w:r w:rsidR="00B80E37" w:rsidRPr="002F2FB2">
        <w:rPr>
          <w:rFonts w:asciiTheme="minorEastAsia" w:eastAsiaTheme="minorEastAsia" w:hAnsiTheme="minorEastAsia" w:hint="eastAsia"/>
        </w:rPr>
        <w:t>なく</w:t>
      </w:r>
      <w:r w:rsidRPr="002F2FB2">
        <w:rPr>
          <w:rFonts w:asciiTheme="minorEastAsia" w:eastAsiaTheme="minorEastAsia" w:hAnsiTheme="minorEastAsia"/>
        </w:rPr>
        <w:t>な</w:t>
      </w:r>
      <w:r w:rsidRPr="002F2FB2">
        <w:rPr>
          <w:rFonts w:asciiTheme="minorEastAsia" w:eastAsiaTheme="minorEastAsia" w:hAnsiTheme="minorEastAsia" w:hint="eastAsia"/>
        </w:rPr>
        <w:t>ってい</w:t>
      </w:r>
      <w:r w:rsidRPr="002F2FB2">
        <w:rPr>
          <w:rFonts w:asciiTheme="minorEastAsia" w:eastAsiaTheme="minorEastAsia" w:hAnsiTheme="minorEastAsia"/>
        </w:rPr>
        <w:t>る。</w:t>
      </w:r>
    </w:p>
    <w:p w14:paraId="2A9D93CA" w14:textId="77777777" w:rsidR="00105AAD" w:rsidRPr="002F2FB2" w:rsidRDefault="00105AAD" w:rsidP="00105AAD">
      <w:pPr>
        <w:ind w:firstLineChars="100" w:firstLine="192"/>
        <w:rPr>
          <w:rFonts w:asciiTheme="minorEastAsia" w:eastAsiaTheme="minorEastAsia" w:hAnsiTheme="minorEastAsia"/>
          <w:kern w:val="0"/>
        </w:rPr>
      </w:pPr>
      <w:r w:rsidRPr="002F2FB2">
        <w:rPr>
          <w:rFonts w:asciiTheme="minorEastAsia" w:eastAsiaTheme="minorEastAsia" w:hAnsiTheme="minorEastAsia" w:hint="eastAsia"/>
          <w:kern w:val="0"/>
        </w:rPr>
        <w:t>中国国内市場は</w:t>
      </w:r>
      <w:r w:rsidR="0029117A" w:rsidRPr="002F2FB2">
        <w:rPr>
          <w:rFonts w:asciiTheme="minorEastAsia" w:eastAsiaTheme="minorEastAsia" w:hAnsiTheme="minorEastAsia" w:hint="eastAsia"/>
          <w:kern w:val="0"/>
        </w:rPr>
        <w:t>更に</w:t>
      </w:r>
      <w:r w:rsidRPr="002F2FB2">
        <w:rPr>
          <w:rFonts w:asciiTheme="minorEastAsia" w:eastAsiaTheme="minorEastAsia" w:hAnsiTheme="minorEastAsia" w:hint="eastAsia"/>
          <w:kern w:val="0"/>
        </w:rPr>
        <w:t>巨大である。9.11後のアメリカ人観光客の行動様式が、国内向きに変わった経験から判断すると、</w:t>
      </w:r>
      <w:r w:rsidR="0031393D" w:rsidRPr="002F2FB2">
        <w:rPr>
          <w:rFonts w:asciiTheme="minorEastAsia" w:eastAsiaTheme="minorEastAsia" w:hAnsiTheme="minorEastAsia" w:hint="eastAsia"/>
          <w:kern w:val="0"/>
        </w:rPr>
        <w:t>COVID</w:t>
      </w:r>
      <w:r w:rsidRPr="002F2FB2">
        <w:rPr>
          <w:rFonts w:asciiTheme="minorEastAsia" w:eastAsiaTheme="minorEastAsia" w:hAnsiTheme="minorEastAsia" w:hint="eastAsia"/>
          <w:kern w:val="0"/>
        </w:rPr>
        <w:t>-19が人流の国境バリアを高くすれば、中国人旅行客は海外ではなく国内市場に目を向ける可能性が強くなる。その影響を最も受ける地域がアジアであり、訪問客数の多いタイ、日本の観光市場である</w:t>
      </w:r>
      <w:r w:rsidR="0031393D" w:rsidRPr="002F2FB2">
        <w:rPr>
          <w:rFonts w:asciiTheme="minorEastAsia" w:eastAsiaTheme="minorEastAsia" w:hAnsiTheme="minorEastAsia" w:hint="eastAsia"/>
          <w:kern w:val="0"/>
        </w:rPr>
        <w:t>（</w:t>
      </w:r>
      <w:r w:rsidRPr="002F2FB2">
        <w:rPr>
          <w:rFonts w:asciiTheme="minorEastAsia" w:eastAsiaTheme="minorEastAsia" w:hAnsiTheme="minorEastAsia" w:hint="eastAsia"/>
          <w:kern w:val="0"/>
        </w:rPr>
        <w:t>表3-8</w:t>
      </w:r>
      <w:r w:rsidR="0031393D" w:rsidRPr="002F2FB2">
        <w:rPr>
          <w:rFonts w:asciiTheme="minorEastAsia" w:eastAsiaTheme="minorEastAsia" w:hAnsiTheme="minorEastAsia" w:hint="eastAsia"/>
          <w:kern w:val="0"/>
        </w:rPr>
        <w:t>）</w:t>
      </w:r>
      <w:r w:rsidRPr="002F2FB2">
        <w:rPr>
          <w:rFonts w:asciiTheme="minorEastAsia" w:eastAsiaTheme="minorEastAsia" w:hAnsiTheme="minorEastAsia" w:hint="eastAsia"/>
          <w:kern w:val="0"/>
        </w:rPr>
        <w:t>。</w:t>
      </w:r>
    </w:p>
    <w:p w14:paraId="7A3B83F9" w14:textId="77777777" w:rsidR="00105AAD" w:rsidRPr="002F2FB2" w:rsidRDefault="00105AAD" w:rsidP="00105AAD">
      <w:pPr>
        <w:rPr>
          <w:rFonts w:asciiTheme="minorEastAsia" w:eastAsiaTheme="minorEastAsia" w:hAnsiTheme="minorEastAsia"/>
          <w:kern w:val="0"/>
        </w:rPr>
      </w:pPr>
      <w:r w:rsidRPr="002F2FB2">
        <w:rPr>
          <w:rFonts w:asciiTheme="minorEastAsia" w:eastAsiaTheme="minorEastAsia" w:hAnsiTheme="minorEastAsia"/>
          <w:noProof/>
          <w:kern w:val="0"/>
        </w:rPr>
        <w:drawing>
          <wp:inline distT="0" distB="0" distL="0" distR="0" wp14:anchorId="6236A173" wp14:editId="64DC984F">
            <wp:extent cx="4394835" cy="1772920"/>
            <wp:effectExtent l="0" t="0" r="5715"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94835" cy="1772920"/>
                    </a:xfrm>
                    <a:prstGeom prst="rect">
                      <a:avLst/>
                    </a:prstGeom>
                    <a:noFill/>
                    <a:ln>
                      <a:noFill/>
                    </a:ln>
                  </pic:spPr>
                </pic:pic>
              </a:graphicData>
            </a:graphic>
          </wp:inline>
        </w:drawing>
      </w:r>
    </w:p>
    <w:p w14:paraId="5842CE42" w14:textId="2D73F986"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一人当たりの海外旅行支出額</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航空運賃は含まない</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を米国と比較しても、その差は徐々に縮まってきている。</w:t>
      </w:r>
      <w:r w:rsidRPr="002F2FB2">
        <w:rPr>
          <w:rFonts w:asciiTheme="minorEastAsia" w:eastAsiaTheme="minorEastAsia" w:hAnsiTheme="minorEastAsia"/>
        </w:rPr>
        <w:t>ハワイ州の201</w:t>
      </w:r>
      <w:r w:rsidRPr="002F2FB2">
        <w:rPr>
          <w:rFonts w:asciiTheme="minorEastAsia" w:eastAsiaTheme="minorEastAsia" w:hAnsiTheme="minorEastAsia" w:hint="eastAsia"/>
        </w:rPr>
        <w:t>8</w:t>
      </w:r>
      <w:r w:rsidRPr="002F2FB2">
        <w:rPr>
          <w:rFonts w:asciiTheme="minorEastAsia" w:eastAsiaTheme="minorEastAsia" w:hAnsiTheme="minorEastAsia"/>
        </w:rPr>
        <w:t>年データでは、カナダ</w:t>
      </w:r>
      <w:r w:rsidRPr="002F2FB2">
        <w:rPr>
          <w:rFonts w:asciiTheme="minorEastAsia" w:eastAsiaTheme="minorEastAsia" w:hAnsiTheme="minorEastAsia" w:hint="eastAsia"/>
        </w:rPr>
        <w:t>人</w:t>
      </w:r>
      <w:r w:rsidRPr="002F2FB2">
        <w:rPr>
          <w:rFonts w:asciiTheme="minorEastAsia" w:eastAsiaTheme="minorEastAsia" w:hAnsiTheme="minorEastAsia"/>
        </w:rPr>
        <w:t>、日本</w:t>
      </w:r>
      <w:r w:rsidRPr="002F2FB2">
        <w:rPr>
          <w:rFonts w:asciiTheme="minorEastAsia" w:eastAsiaTheme="minorEastAsia" w:hAnsiTheme="minorEastAsia" w:hint="eastAsia"/>
        </w:rPr>
        <w:t>人</w:t>
      </w:r>
      <w:r w:rsidRPr="002F2FB2">
        <w:rPr>
          <w:rFonts w:asciiTheme="minorEastAsia" w:eastAsiaTheme="minorEastAsia" w:hAnsiTheme="minorEastAsia"/>
        </w:rPr>
        <w:t>の一人一日の買い物支出が、それぞれ</w:t>
      </w:r>
      <w:r w:rsidR="008C6689" w:rsidRPr="002F2FB2">
        <w:rPr>
          <w:rFonts w:asciiTheme="minorEastAsia" w:eastAsiaTheme="minorEastAsia" w:hAnsiTheme="minorEastAsia" w:hint="eastAsia"/>
        </w:rPr>
        <w:t>十四</w:t>
      </w:r>
      <w:r w:rsidRPr="002F2FB2">
        <w:rPr>
          <w:rFonts w:asciiTheme="minorEastAsia" w:eastAsiaTheme="minorEastAsia" w:hAnsiTheme="minorEastAsia"/>
        </w:rPr>
        <w:t>ドル、</w:t>
      </w:r>
      <w:r w:rsidR="008C6689" w:rsidRPr="002F2FB2">
        <w:rPr>
          <w:rFonts w:asciiTheme="minorEastAsia" w:eastAsiaTheme="minorEastAsia" w:hAnsiTheme="minorEastAsia" w:hint="eastAsia"/>
        </w:rPr>
        <w:t>六十六</w:t>
      </w:r>
      <w:r w:rsidRPr="002F2FB2">
        <w:rPr>
          <w:rFonts w:asciiTheme="minorEastAsia" w:eastAsiaTheme="minorEastAsia" w:hAnsiTheme="minorEastAsia"/>
        </w:rPr>
        <w:t>ドルであるのに対して中国本土</w:t>
      </w:r>
      <w:r w:rsidRPr="002F2FB2">
        <w:rPr>
          <w:rFonts w:asciiTheme="minorEastAsia" w:eastAsiaTheme="minorEastAsia" w:hAnsiTheme="minorEastAsia" w:hint="eastAsia"/>
        </w:rPr>
        <w:t>来訪者</w:t>
      </w:r>
      <w:r w:rsidRPr="002F2FB2">
        <w:rPr>
          <w:rFonts w:asciiTheme="minorEastAsia" w:eastAsiaTheme="minorEastAsia" w:hAnsiTheme="minorEastAsia"/>
        </w:rPr>
        <w:t>は</w:t>
      </w:r>
      <w:r w:rsidR="008C6689" w:rsidRPr="002F2FB2">
        <w:rPr>
          <w:rFonts w:asciiTheme="minorEastAsia" w:eastAsiaTheme="minorEastAsia" w:hAnsiTheme="minorEastAsia" w:hint="eastAsia"/>
        </w:rPr>
        <w:t>百十五</w:t>
      </w:r>
      <w:r w:rsidRPr="002F2FB2">
        <w:rPr>
          <w:rFonts w:asciiTheme="minorEastAsia" w:eastAsiaTheme="minorEastAsia" w:hAnsiTheme="minorEastAsia"/>
        </w:rPr>
        <w:t>ドルと突出して大きかった</w:t>
      </w:r>
      <w:r w:rsidRPr="002F2FB2">
        <w:rPr>
          <w:rFonts w:asciiTheme="minorEastAsia" w:eastAsiaTheme="minorEastAsia" w:hAnsiTheme="minorEastAsia"/>
          <w:kern w:val="0"/>
        </w:rPr>
        <w:t>。</w:t>
      </w:r>
      <w:r w:rsidRPr="002F2FB2">
        <w:rPr>
          <w:rFonts w:asciiTheme="minorEastAsia" w:eastAsiaTheme="minorEastAsia" w:hAnsiTheme="minorEastAsia"/>
        </w:rPr>
        <w:t>この中国本土来訪者の消費行動を日本のマスコミでは字句「爆買い」frantically shoppingをもって表して</w:t>
      </w:r>
      <w:r w:rsidRPr="002F2FB2">
        <w:rPr>
          <w:rFonts w:asciiTheme="minorEastAsia" w:eastAsiaTheme="minorEastAsia" w:hAnsiTheme="minorEastAsia" w:hint="eastAsia"/>
        </w:rPr>
        <w:t>いるが、それでも2015年資料では</w:t>
      </w:r>
      <w:r w:rsidR="008C6689" w:rsidRPr="002F2FB2">
        <w:rPr>
          <w:rFonts w:asciiTheme="minorEastAsia" w:eastAsiaTheme="minorEastAsia" w:hAnsiTheme="minorEastAsia" w:hint="eastAsia"/>
        </w:rPr>
        <w:t>百六十</w:t>
      </w:r>
      <w:r w:rsidRPr="002F2FB2">
        <w:rPr>
          <w:rFonts w:asciiTheme="minorEastAsia" w:eastAsiaTheme="minorEastAsia" w:hAnsiTheme="minorEastAsia" w:hint="eastAsia"/>
        </w:rPr>
        <w:t>ドルであり、低下傾向にある。</w:t>
      </w:r>
    </w:p>
    <w:p w14:paraId="15EF9BE9"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中国人の訪問先はタイに人気があるが次いで日本の人気が高い。また、日帰り客を含めると、</w:t>
      </w:r>
      <w:r w:rsidR="008C6689" w:rsidRPr="002F2FB2">
        <w:rPr>
          <w:rFonts w:asciiTheme="minorEastAsia" w:eastAsiaTheme="minorEastAsia" w:hAnsiTheme="minorEastAsia" w:hint="eastAsia"/>
        </w:rPr>
        <w:t>八</w:t>
      </w:r>
      <w:r w:rsidRPr="002F2FB2">
        <w:rPr>
          <w:rFonts w:asciiTheme="minorEastAsia" w:eastAsiaTheme="minorEastAsia" w:hAnsiTheme="minorEastAsia" w:hint="eastAsia"/>
        </w:rPr>
        <w:t>千万人に近い中国人が香港、マカオ及び台湾を訪れている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表3-9</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p>
    <w:p w14:paraId="243CFCA2" w14:textId="77777777" w:rsidR="00105AAD" w:rsidRPr="002F2FB2" w:rsidRDefault="00105AAD" w:rsidP="00105AAD">
      <w:pPr>
        <w:rPr>
          <w:rFonts w:asciiTheme="minorEastAsia" w:eastAsiaTheme="minorEastAsia" w:hAnsiTheme="minorEastAsia"/>
        </w:rPr>
      </w:pPr>
      <w:r w:rsidRPr="002F2FB2">
        <w:rPr>
          <w:rFonts w:asciiTheme="minorEastAsia" w:eastAsiaTheme="minorEastAsia" w:hAnsiTheme="minorEastAsia"/>
          <w:noProof/>
        </w:rPr>
        <w:drawing>
          <wp:inline distT="0" distB="0" distL="0" distR="0" wp14:anchorId="7DCBFF3D" wp14:editId="160BC09F">
            <wp:extent cx="4683760" cy="1035685"/>
            <wp:effectExtent l="0" t="0" r="254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3760" cy="1035685"/>
                    </a:xfrm>
                    <a:prstGeom prst="rect">
                      <a:avLst/>
                    </a:prstGeom>
                    <a:noFill/>
                    <a:ln>
                      <a:noFill/>
                    </a:ln>
                  </pic:spPr>
                </pic:pic>
              </a:graphicData>
            </a:graphic>
          </wp:inline>
        </w:drawing>
      </w:r>
    </w:p>
    <w:p w14:paraId="054171C7" w14:textId="77777777" w:rsidR="00DD5EA7" w:rsidRDefault="00DD5EA7" w:rsidP="00105AAD">
      <w:pPr>
        <w:rPr>
          <w:ins w:id="2509" w:author="寺前 秀一" w:date="2020-09-26T09:05:00Z"/>
          <w:rFonts w:asciiTheme="minorEastAsia" w:eastAsiaTheme="minorEastAsia" w:hAnsiTheme="minorEastAsia"/>
          <w:b/>
        </w:rPr>
      </w:pPr>
    </w:p>
    <w:p w14:paraId="52B4952A" w14:textId="3DDC25D5" w:rsidR="00105AAD" w:rsidRPr="002F2FB2" w:rsidRDefault="00105AAD" w:rsidP="00105AAD">
      <w:pPr>
        <w:rPr>
          <w:rFonts w:asciiTheme="minorEastAsia" w:eastAsiaTheme="minorEastAsia" w:hAnsiTheme="minorEastAsia" w:cs="Arial"/>
          <w:b/>
          <w:bCs/>
          <w:kern w:val="0"/>
        </w:rPr>
      </w:pPr>
      <w:r w:rsidRPr="002F2FB2">
        <w:rPr>
          <w:rFonts w:asciiTheme="minorEastAsia" w:eastAsiaTheme="minorEastAsia" w:hAnsiTheme="minorEastAsia" w:hint="eastAsia"/>
          <w:b/>
        </w:rPr>
        <w:t>2-3</w:t>
      </w:r>
      <w:r w:rsidRPr="002F2FB2">
        <w:rPr>
          <w:rFonts w:asciiTheme="minorEastAsia" w:eastAsiaTheme="minorEastAsia" w:hAnsiTheme="minorEastAsia"/>
          <w:b/>
        </w:rPr>
        <w:t xml:space="preserve">　</w:t>
      </w:r>
      <w:r w:rsidRPr="002F2FB2">
        <w:rPr>
          <w:rFonts w:asciiTheme="minorEastAsia" w:eastAsiaTheme="minorEastAsia" w:hAnsiTheme="minorEastAsia" w:cs="Arial" w:hint="eastAsia"/>
          <w:b/>
          <w:bCs/>
          <w:kern w:val="0"/>
        </w:rPr>
        <w:t>中国の経済成長と中所得国の罠</w:t>
      </w:r>
    </w:p>
    <w:p w14:paraId="74CB3C94" w14:textId="41A420F0"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国境概念を前提とする世界のインバウンド客数の総計とアウトバウンド客数の総計は同数になる。従って世界の主要国から出かける海外旅行者が増加しなければ、インバウンド客数も増加せず、第一次世界大戦以降は米国人観光客が</w:t>
      </w:r>
      <w:r w:rsidR="002968CD" w:rsidRPr="002F2FB2">
        <w:rPr>
          <w:rFonts w:asciiTheme="minorEastAsia" w:eastAsiaTheme="minorEastAsia" w:hAnsiTheme="minorEastAsia" w:hint="eastAsia"/>
        </w:rPr>
        <w:t>大宗</w:t>
      </w:r>
      <w:r w:rsidRPr="002F2FB2">
        <w:rPr>
          <w:rFonts w:asciiTheme="minorEastAsia" w:eastAsiaTheme="minorEastAsia" w:hAnsiTheme="minorEastAsia" w:hint="eastAsia"/>
        </w:rPr>
        <w:t>を占めていた。</w:t>
      </w:r>
    </w:p>
    <w:p w14:paraId="33DFEF2E" w14:textId="509078BE" w:rsidR="00105AAD" w:rsidRPr="002F2FB2" w:rsidRDefault="0031393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COVID</w:t>
      </w:r>
      <w:r w:rsidR="00105AAD" w:rsidRPr="002F2FB2">
        <w:rPr>
          <w:rFonts w:asciiTheme="minorEastAsia" w:eastAsiaTheme="minorEastAsia" w:hAnsiTheme="minorEastAsia" w:hint="eastAsia"/>
        </w:rPr>
        <w:t>-19が蔓延する直前の外国人観光客はどの国においても米中が</w:t>
      </w:r>
      <w:r w:rsidR="002968CD" w:rsidRPr="002F2FB2">
        <w:rPr>
          <w:rFonts w:asciiTheme="minorEastAsia" w:eastAsiaTheme="minorEastAsia" w:hAnsiTheme="minorEastAsia" w:hint="eastAsia"/>
        </w:rPr>
        <w:t>大宗</w:t>
      </w:r>
      <w:r w:rsidR="00105AAD" w:rsidRPr="002F2FB2">
        <w:rPr>
          <w:rFonts w:asciiTheme="minorEastAsia" w:eastAsiaTheme="minorEastAsia" w:hAnsiTheme="minorEastAsia" w:hint="eastAsia"/>
        </w:rPr>
        <w:t>であり、特に中国人海外旅行者の動向が世界の観光市場を左右する時代になってきた。</w:t>
      </w:r>
    </w:p>
    <w:p w14:paraId="30E78377"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noProof/>
        </w:rPr>
        <w:drawing>
          <wp:inline distT="0" distB="0" distL="0" distR="0" wp14:anchorId="5BE9582B" wp14:editId="21E8639B">
            <wp:extent cx="4291965" cy="3284220"/>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1965" cy="3284220"/>
                    </a:xfrm>
                    <a:prstGeom prst="rect">
                      <a:avLst/>
                    </a:prstGeom>
                    <a:noFill/>
                    <a:ln>
                      <a:noFill/>
                    </a:ln>
                  </pic:spPr>
                </pic:pic>
              </a:graphicData>
            </a:graphic>
          </wp:inline>
        </w:drawing>
      </w:r>
    </w:p>
    <w:p w14:paraId="3CAB3835" w14:textId="6104303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2020年1月に北京で開かれた中国マクロ経済年次会議にて、中国発展改革委員会が、2019年の中国のGDPは</w:t>
      </w:r>
      <w:r w:rsidR="008C6689" w:rsidRPr="002F2FB2">
        <w:rPr>
          <w:rFonts w:asciiTheme="minorEastAsia" w:eastAsiaTheme="minorEastAsia" w:hAnsiTheme="minorEastAsia" w:hint="eastAsia"/>
        </w:rPr>
        <w:t>百</w:t>
      </w:r>
      <w:r w:rsidRPr="002F2FB2">
        <w:rPr>
          <w:rFonts w:asciiTheme="minorEastAsia" w:eastAsiaTheme="minorEastAsia" w:hAnsiTheme="minorEastAsia" w:hint="eastAsia"/>
        </w:rPr>
        <w:t>兆元</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約</w:t>
      </w:r>
      <w:r w:rsidR="008C6689" w:rsidRPr="002F2FB2">
        <w:rPr>
          <w:rFonts w:asciiTheme="minorEastAsia" w:eastAsiaTheme="minorEastAsia" w:hAnsiTheme="minorEastAsia" w:hint="eastAsia"/>
        </w:rPr>
        <w:t>千五百八十</w:t>
      </w:r>
      <w:r w:rsidRPr="002F2FB2">
        <w:rPr>
          <w:rFonts w:asciiTheme="minorEastAsia" w:eastAsiaTheme="minorEastAsia" w:hAnsiTheme="minorEastAsia" w:hint="eastAsia"/>
        </w:rPr>
        <w:t>兆円</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近くに達し、</w:t>
      </w:r>
      <w:r w:rsidR="008C6689" w:rsidRPr="002F2FB2">
        <w:rPr>
          <w:rFonts w:asciiTheme="minorEastAsia" w:eastAsiaTheme="minorEastAsia" w:hAnsiTheme="minorEastAsia" w:hint="eastAsia"/>
        </w:rPr>
        <w:t>一</w:t>
      </w:r>
      <w:r w:rsidRPr="002F2FB2">
        <w:rPr>
          <w:rFonts w:asciiTheme="minorEastAsia" w:eastAsiaTheme="minorEastAsia" w:hAnsiTheme="minorEastAsia" w:hint="eastAsia"/>
        </w:rPr>
        <w:t>人当たりGDPが</w:t>
      </w:r>
      <w:r w:rsidR="008C6689" w:rsidRPr="002F2FB2">
        <w:rPr>
          <w:rFonts w:asciiTheme="minorEastAsia" w:eastAsiaTheme="minorEastAsia" w:hAnsiTheme="minorEastAsia" w:hint="eastAsia"/>
        </w:rPr>
        <w:t>一</w:t>
      </w:r>
      <w:r w:rsidRPr="002F2FB2">
        <w:rPr>
          <w:rFonts w:asciiTheme="minorEastAsia" w:eastAsiaTheme="minorEastAsia" w:hAnsiTheme="minorEastAsia" w:hint="eastAsia"/>
        </w:rPr>
        <w:t>万ドルを超える見込みだと明かしている。</w:t>
      </w:r>
      <w:r w:rsidRPr="002F2FB2">
        <w:rPr>
          <w:rFonts w:asciiTheme="minorEastAsia" w:eastAsiaTheme="minorEastAsia" w:hAnsiTheme="minorEastAsia" w:hint="eastAsia"/>
          <w:shd w:val="clear" w:color="auto" w:fill="FFFFFF"/>
        </w:rPr>
        <w:t>ロシア、ブラジル、トルコは中国とほぼ同水準にあるが、この</w:t>
      </w:r>
      <w:r w:rsidR="008C6689" w:rsidRPr="002F2FB2">
        <w:rPr>
          <w:rFonts w:asciiTheme="minorEastAsia" w:eastAsiaTheme="minorEastAsia" w:hAnsiTheme="minorEastAsia" w:hint="eastAsia"/>
          <w:shd w:val="clear" w:color="auto" w:fill="FFFFFF"/>
        </w:rPr>
        <w:t>三</w:t>
      </w:r>
      <w:r w:rsidRPr="002F2FB2">
        <w:rPr>
          <w:rFonts w:asciiTheme="minorEastAsia" w:eastAsiaTheme="minorEastAsia" w:hAnsiTheme="minorEastAsia" w:hint="eastAsia"/>
          <w:shd w:val="clear" w:color="auto" w:fill="FFFFFF"/>
        </w:rPr>
        <w:t>カ国は約</w:t>
      </w:r>
      <w:r w:rsidR="008C6689" w:rsidRPr="002F2FB2">
        <w:rPr>
          <w:rFonts w:asciiTheme="minorEastAsia" w:eastAsiaTheme="minorEastAsia" w:hAnsiTheme="minorEastAsia" w:hint="eastAsia"/>
          <w:shd w:val="clear" w:color="auto" w:fill="FFFFFF"/>
        </w:rPr>
        <w:t>十</w:t>
      </w:r>
      <w:r w:rsidRPr="002F2FB2">
        <w:rPr>
          <w:rFonts w:asciiTheme="minorEastAsia" w:eastAsiaTheme="minorEastAsia" w:hAnsiTheme="minorEastAsia" w:hint="eastAsia"/>
          <w:shd w:val="clear" w:color="auto" w:fill="FFFFFF"/>
        </w:rPr>
        <w:t>年にわたり「中所得国の罠」にはまり続けており、</w:t>
      </w:r>
      <w:r w:rsidR="008C6689" w:rsidRPr="002F2FB2">
        <w:rPr>
          <w:rFonts w:asciiTheme="minorEastAsia" w:eastAsiaTheme="minorEastAsia" w:hAnsiTheme="minorEastAsia" w:hint="eastAsia"/>
          <w:shd w:val="clear" w:color="auto" w:fill="FFFFFF"/>
        </w:rPr>
        <w:t>一</w:t>
      </w:r>
      <w:r w:rsidRPr="002F2FB2">
        <w:rPr>
          <w:rFonts w:asciiTheme="minorEastAsia" w:eastAsiaTheme="minorEastAsia" w:hAnsiTheme="minorEastAsia" w:hint="eastAsia"/>
          <w:shd w:val="clear" w:color="auto" w:fill="FFFFFF"/>
        </w:rPr>
        <w:t>万ドル付近を行ったり来たりしている。</w:t>
      </w:r>
    </w:p>
    <w:p w14:paraId="0F982A24" w14:textId="78BA8F02"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経済発展の段階で一人</w:t>
      </w:r>
      <w:r w:rsidRPr="002F2FB2">
        <w:rPr>
          <w:rFonts w:asciiTheme="minorEastAsia" w:eastAsiaTheme="minorEastAsia" w:hAnsiTheme="minorEastAsia" w:hint="eastAsia"/>
        </w:rPr>
        <w:t>当</w:t>
      </w:r>
      <w:r w:rsidRPr="002F2FB2">
        <w:rPr>
          <w:rFonts w:asciiTheme="minorEastAsia" w:eastAsiaTheme="minorEastAsia" w:hAnsiTheme="minorEastAsia"/>
        </w:rPr>
        <w:t>たりの所得</w:t>
      </w:r>
      <w:r w:rsidR="008C6689" w:rsidRPr="002F2FB2">
        <w:rPr>
          <w:rFonts w:asciiTheme="minorEastAsia" w:eastAsiaTheme="minorEastAsia" w:hAnsiTheme="minorEastAsia" w:hint="eastAsia"/>
        </w:rPr>
        <w:t>二</w:t>
      </w:r>
      <w:r w:rsidRPr="002F2FB2">
        <w:rPr>
          <w:rFonts w:asciiTheme="minorEastAsia" w:eastAsiaTheme="minorEastAsia" w:hAnsiTheme="minorEastAsia"/>
        </w:rPr>
        <w:t>万ドルの壁をなかなか越えられないという「中所得国の罠」問題が提起される。規模の大きい中国の場合、珠海</w:t>
      </w:r>
      <w:r w:rsidRPr="002F2FB2">
        <w:rPr>
          <w:rFonts w:asciiTheme="minorEastAsia" w:eastAsiaTheme="minorEastAsia" w:hAnsiTheme="minorEastAsia" w:hint="eastAsia"/>
        </w:rPr>
        <w:t>デルタ地域の都市部は</w:t>
      </w:r>
      <w:r w:rsidR="0029117A" w:rsidRPr="002F2FB2">
        <w:rPr>
          <w:rFonts w:asciiTheme="minorEastAsia" w:eastAsiaTheme="minorEastAsia" w:hAnsiTheme="minorEastAsia" w:hint="eastAsia"/>
        </w:rPr>
        <w:t>既に</w:t>
      </w:r>
      <w:r w:rsidRPr="002F2FB2">
        <w:rPr>
          <w:rFonts w:asciiTheme="minorEastAsia" w:eastAsiaTheme="minorEastAsia" w:hAnsiTheme="minorEastAsia"/>
        </w:rPr>
        <w:t>この壁は突破されており、上海、北京等の地域においても同様である。政治体制論はともかく、人流の観点では「中所得国の罠」論は通用しなくなっている。</w:t>
      </w:r>
    </w:p>
    <w:p w14:paraId="5B95553C" w14:textId="5174FDE5"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中国の</w:t>
      </w:r>
      <w:r w:rsidR="008C6689" w:rsidRPr="002F2FB2">
        <w:rPr>
          <w:rFonts w:asciiTheme="minorEastAsia" w:eastAsiaTheme="minorEastAsia" w:hAnsiTheme="minorEastAsia" w:hint="eastAsia"/>
        </w:rPr>
        <w:t>二十二</w:t>
      </w:r>
      <w:r w:rsidRPr="002F2FB2">
        <w:rPr>
          <w:rFonts w:asciiTheme="minorEastAsia" w:eastAsiaTheme="minorEastAsia" w:hAnsiTheme="minorEastAsia"/>
        </w:rPr>
        <w:t>省は一つ</w:t>
      </w:r>
      <w:r w:rsidR="002968CD" w:rsidRPr="002F2FB2">
        <w:rPr>
          <w:rFonts w:asciiTheme="minorEastAsia" w:eastAsiaTheme="minorEastAsia" w:hAnsiTheme="minorEastAsia" w:hint="eastAsia"/>
        </w:rPr>
        <w:t>ひと</w:t>
      </w:r>
      <w:r w:rsidRPr="002F2FB2">
        <w:rPr>
          <w:rFonts w:asciiTheme="minorEastAsia" w:eastAsiaTheme="minorEastAsia" w:hAnsiTheme="minorEastAsia"/>
        </w:rPr>
        <w:t>つが国際的に一つの国としてみてもおかしくない人口規模を有するが、その地域格差は</w:t>
      </w:r>
      <w:r w:rsidR="008C6689" w:rsidRPr="002F2FB2">
        <w:rPr>
          <w:rFonts w:asciiTheme="minorEastAsia" w:eastAsiaTheme="minorEastAsia" w:hAnsiTheme="minorEastAsia" w:hint="eastAsia"/>
        </w:rPr>
        <w:t>十</w:t>
      </w:r>
      <w:r w:rsidRPr="002F2FB2">
        <w:rPr>
          <w:rFonts w:asciiTheme="minorEastAsia" w:eastAsiaTheme="minorEastAsia" w:hAnsiTheme="minorEastAsia"/>
        </w:rPr>
        <w:t>倍を超える。従って、中国本土を地域別に詳細に分析する対応がこれからは求められるであろう</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表3-10</w:t>
      </w:r>
      <w:r w:rsidR="0031393D" w:rsidRPr="002F2FB2">
        <w:rPr>
          <w:rFonts w:asciiTheme="minorEastAsia" w:eastAsiaTheme="minorEastAsia" w:hAnsiTheme="minorEastAsia" w:hint="eastAsia"/>
        </w:rPr>
        <w:t>）</w:t>
      </w:r>
      <w:r w:rsidRPr="002F2FB2">
        <w:rPr>
          <w:rFonts w:asciiTheme="minorEastAsia" w:eastAsiaTheme="minorEastAsia" w:hAnsiTheme="minorEastAsia"/>
        </w:rPr>
        <w:t>。</w:t>
      </w:r>
    </w:p>
    <w:p w14:paraId="3AB69B63" w14:textId="77777777" w:rsidR="00DD5EA7" w:rsidRDefault="00DD5EA7" w:rsidP="00105AAD">
      <w:pPr>
        <w:rPr>
          <w:ins w:id="2510" w:author="寺前 秀一" w:date="2020-09-26T09:05:00Z"/>
          <w:rFonts w:asciiTheme="minorEastAsia" w:eastAsiaTheme="minorEastAsia" w:hAnsiTheme="minorEastAsia"/>
          <w:b/>
        </w:rPr>
      </w:pPr>
    </w:p>
    <w:p w14:paraId="0AF3B472" w14:textId="5D436BAC" w:rsidR="00105AAD" w:rsidRPr="002F2FB2" w:rsidRDefault="008B4C2A" w:rsidP="00105AAD">
      <w:pPr>
        <w:rPr>
          <w:rFonts w:asciiTheme="minorEastAsia" w:eastAsiaTheme="minorEastAsia" w:hAnsiTheme="minorEastAsia"/>
          <w:b/>
        </w:rPr>
      </w:pPr>
      <w:r>
        <w:rPr>
          <w:rFonts w:asciiTheme="minorEastAsia" w:eastAsiaTheme="minorEastAsia" w:hAnsiTheme="minorEastAsia" w:hint="eastAsia"/>
          <w:b/>
        </w:rPr>
        <w:t>2</w:t>
      </w:r>
      <w:r w:rsidR="00105AAD" w:rsidRPr="002F2FB2">
        <w:rPr>
          <w:rFonts w:asciiTheme="minorEastAsia" w:eastAsiaTheme="minorEastAsia" w:hAnsiTheme="minorEastAsia"/>
          <w:b/>
        </w:rPr>
        <w:t>-</w:t>
      </w:r>
      <w:r>
        <w:rPr>
          <w:rFonts w:asciiTheme="minorEastAsia" w:eastAsiaTheme="minorEastAsia" w:hAnsiTheme="minorEastAsia" w:hint="eastAsia"/>
          <w:b/>
        </w:rPr>
        <w:t>4</w:t>
      </w:r>
      <w:r w:rsidR="00105AAD" w:rsidRPr="002F2FB2">
        <w:rPr>
          <w:rFonts w:asciiTheme="minorEastAsia" w:eastAsiaTheme="minorEastAsia" w:hAnsiTheme="minorEastAsia"/>
          <w:b/>
        </w:rPr>
        <w:t xml:space="preserve">　中国人旅行者と世界の観光政策のゆくえ</w:t>
      </w:r>
    </w:p>
    <w:p w14:paraId="425E1E21" w14:textId="7E8691FA" w:rsidR="00105AAD" w:rsidRPr="002F2FB2" w:rsidRDefault="000422FC" w:rsidP="00105AAD">
      <w:pPr>
        <w:rPr>
          <w:rFonts w:asciiTheme="minorEastAsia" w:eastAsiaTheme="minorEastAsia" w:hAnsiTheme="minorEastAsia"/>
          <w:b/>
        </w:rPr>
      </w:pPr>
      <w:r>
        <w:rPr>
          <w:rFonts w:asciiTheme="minorEastAsia" w:eastAsiaTheme="minorEastAsia" w:hAnsiTheme="minorEastAsia" w:hint="eastAsia"/>
          <w:b/>
        </w:rPr>
        <w:t>2</w:t>
      </w:r>
      <w:r w:rsidR="00105AAD" w:rsidRPr="002F2FB2">
        <w:rPr>
          <w:rFonts w:asciiTheme="minorEastAsia" w:eastAsiaTheme="minorEastAsia" w:hAnsiTheme="minorEastAsia"/>
          <w:b/>
        </w:rPr>
        <w:t>-</w:t>
      </w:r>
      <w:r w:rsidR="00105AAD" w:rsidRPr="002F2FB2">
        <w:rPr>
          <w:rFonts w:asciiTheme="minorEastAsia" w:eastAsiaTheme="minorEastAsia" w:hAnsiTheme="minorEastAsia" w:hint="eastAsia"/>
          <w:b/>
        </w:rPr>
        <w:t>4</w:t>
      </w:r>
      <w:r w:rsidR="00105AAD" w:rsidRPr="002F2FB2">
        <w:rPr>
          <w:rFonts w:asciiTheme="minorEastAsia" w:eastAsiaTheme="minorEastAsia" w:hAnsiTheme="minorEastAsia"/>
          <w:b/>
        </w:rPr>
        <w:t>-1　巨大な国内航空市場を抱える米国と中国</w:t>
      </w:r>
    </w:p>
    <w:p w14:paraId="2FB6B1FA"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米国の国内航空の規模は輸送マイル数において日本より一桁大きい。それどころか、日本の鉄道輸送量が201</w:t>
      </w:r>
      <w:r w:rsidRPr="002F2FB2">
        <w:rPr>
          <w:rFonts w:asciiTheme="minorEastAsia" w:eastAsiaTheme="minorEastAsia" w:hAnsiTheme="minorEastAsia" w:hint="eastAsia"/>
        </w:rPr>
        <w:t>8</w:t>
      </w:r>
      <w:r w:rsidRPr="002F2FB2">
        <w:rPr>
          <w:rFonts w:asciiTheme="minorEastAsia" w:eastAsiaTheme="minorEastAsia" w:hAnsiTheme="minorEastAsia"/>
        </w:rPr>
        <w:t>年度において4</w:t>
      </w:r>
      <w:r w:rsidR="008C6689" w:rsidRPr="002F2FB2">
        <w:rPr>
          <w:rFonts w:asciiTheme="minorEastAsia" w:eastAsiaTheme="minorEastAsia" w:hAnsiTheme="minorEastAsia" w:hint="eastAsia"/>
        </w:rPr>
        <w:t>,</w:t>
      </w:r>
      <w:r w:rsidRPr="002F2FB2">
        <w:rPr>
          <w:rFonts w:asciiTheme="minorEastAsia" w:eastAsiaTheme="minorEastAsia" w:hAnsiTheme="minorEastAsia"/>
        </w:rPr>
        <w:t>416</w:t>
      </w:r>
      <w:r w:rsidRPr="002F2FB2">
        <w:rPr>
          <w:rFonts w:asciiTheme="minorEastAsia" w:eastAsiaTheme="minorEastAsia" w:hAnsiTheme="minorEastAsia" w:hint="eastAsia"/>
        </w:rPr>
        <w:t>億人キロ</w:t>
      </w:r>
      <w:r w:rsidR="0031393D" w:rsidRPr="002F2FB2">
        <w:rPr>
          <w:rFonts w:asciiTheme="minorEastAsia" w:eastAsiaTheme="minorEastAsia" w:hAnsiTheme="minorEastAsia" w:hint="eastAsia"/>
        </w:rPr>
        <w:t>（</w:t>
      </w:r>
      <w:r w:rsidRPr="002F2FB2">
        <w:rPr>
          <w:rFonts w:asciiTheme="minorEastAsia" w:eastAsiaTheme="minorEastAsia" w:hAnsiTheme="minorEastAsia"/>
        </w:rPr>
        <w:t>2</w:t>
      </w:r>
      <w:r w:rsidR="008C6689" w:rsidRPr="002F2FB2">
        <w:rPr>
          <w:rFonts w:asciiTheme="minorEastAsia" w:eastAsiaTheme="minorEastAsia" w:hAnsiTheme="minorEastAsia" w:hint="eastAsia"/>
        </w:rPr>
        <w:t>,</w:t>
      </w:r>
      <w:r w:rsidRPr="002F2FB2">
        <w:rPr>
          <w:rFonts w:asciiTheme="minorEastAsia" w:eastAsiaTheme="minorEastAsia" w:hAnsiTheme="minorEastAsia"/>
        </w:rPr>
        <w:t>3</w:t>
      </w:r>
      <w:r w:rsidRPr="002F2FB2">
        <w:rPr>
          <w:rFonts w:asciiTheme="minorEastAsia" w:eastAsiaTheme="minorEastAsia" w:hAnsiTheme="minorEastAsia" w:hint="eastAsia"/>
        </w:rPr>
        <w:t>83億</w:t>
      </w:r>
      <w:r w:rsidRPr="002F2FB2">
        <w:rPr>
          <w:rFonts w:asciiTheme="minorEastAsia" w:eastAsiaTheme="minorEastAsia" w:hAnsiTheme="minorEastAsia"/>
        </w:rPr>
        <w:t>人</w:t>
      </w:r>
      <w:r w:rsidRPr="002F2FB2">
        <w:rPr>
          <w:rFonts w:asciiTheme="minorEastAsia" w:eastAsiaTheme="minorEastAsia" w:hAnsiTheme="minorEastAsia" w:hint="eastAsia"/>
        </w:rPr>
        <w:t>航空</w:t>
      </w:r>
      <w:r w:rsidRPr="002F2FB2">
        <w:rPr>
          <w:rFonts w:asciiTheme="minorEastAsia" w:eastAsiaTheme="minorEastAsia" w:hAnsiTheme="minorEastAsia"/>
        </w:rPr>
        <w:t>マイル</w:t>
      </w:r>
      <w:r w:rsidR="0031393D" w:rsidRPr="002F2FB2">
        <w:rPr>
          <w:rFonts w:asciiTheme="minorEastAsia" w:eastAsiaTheme="minorEastAsia" w:hAnsiTheme="minorEastAsia" w:hint="eastAsia"/>
        </w:rPr>
        <w:t>）</w:t>
      </w:r>
      <w:r w:rsidRPr="002F2FB2">
        <w:rPr>
          <w:rFonts w:asciiTheme="minorEastAsia" w:eastAsiaTheme="minorEastAsia" w:hAnsiTheme="minorEastAsia"/>
        </w:rPr>
        <w:t>であるから、その規模の</w:t>
      </w:r>
      <w:r w:rsidRPr="002F2FB2">
        <w:rPr>
          <w:rFonts w:asciiTheme="minorEastAsia" w:eastAsiaTheme="minorEastAsia" w:hAnsiTheme="minorEastAsia" w:hint="eastAsia"/>
        </w:rPr>
        <w:t>約</w:t>
      </w:r>
      <w:r w:rsidR="008C6689" w:rsidRPr="002F2FB2">
        <w:rPr>
          <w:rFonts w:asciiTheme="minorEastAsia" w:eastAsiaTheme="minorEastAsia" w:hAnsiTheme="minorEastAsia" w:hint="eastAsia"/>
        </w:rPr>
        <w:t>七</w:t>
      </w:r>
      <w:r w:rsidRPr="002F2FB2">
        <w:rPr>
          <w:rFonts w:asciiTheme="minorEastAsia" w:eastAsiaTheme="minorEastAsia" w:hAnsiTheme="minorEastAsia"/>
        </w:rPr>
        <w:t>倍の輸送量を米国国内航空だけで保有している。自動車による輸送に至っては</w:t>
      </w:r>
      <w:r w:rsidR="0029117A" w:rsidRPr="002F2FB2">
        <w:rPr>
          <w:rFonts w:asciiTheme="minorEastAsia" w:eastAsiaTheme="minorEastAsia" w:hAnsiTheme="minorEastAsia"/>
        </w:rPr>
        <w:t>更に</w:t>
      </w:r>
      <w:r w:rsidRPr="002F2FB2">
        <w:rPr>
          <w:rFonts w:asciiTheme="minorEastAsia" w:eastAsiaTheme="minorEastAsia" w:hAnsiTheme="minorEastAsia"/>
        </w:rPr>
        <w:t>それを上回る規模であることは容易に理解</w:t>
      </w:r>
      <w:r w:rsidR="0029117A" w:rsidRPr="002F2FB2">
        <w:rPr>
          <w:rFonts w:asciiTheme="minorEastAsia" w:eastAsiaTheme="minorEastAsia" w:hAnsiTheme="minorEastAsia"/>
        </w:rPr>
        <w:t>出来る</w:t>
      </w:r>
      <w:r w:rsidRPr="002F2FB2">
        <w:rPr>
          <w:rFonts w:asciiTheme="minorEastAsia" w:eastAsiaTheme="minorEastAsia" w:hAnsiTheme="minorEastAsia"/>
        </w:rPr>
        <w:t>。空の自由化・</w:t>
      </w:r>
      <w:r w:rsidR="00366B8A" w:rsidRPr="002F2FB2">
        <w:rPr>
          <w:rFonts w:asciiTheme="minorEastAsia" w:eastAsiaTheme="minorEastAsia" w:hAnsiTheme="minorEastAsia" w:hint="eastAsia"/>
        </w:rPr>
        <w:t>オープン・スカイ</w:t>
      </w:r>
      <w:r w:rsidRPr="002F2FB2">
        <w:rPr>
          <w:rFonts w:asciiTheme="minorEastAsia" w:eastAsiaTheme="minorEastAsia" w:hAnsiTheme="minorEastAsia"/>
        </w:rPr>
        <w:t>政策が実施されているといっても、国内航空はカボタージュ原則により、外国籍航空機の米国内での輸送は規制されている。従って米国企業は巨大な国内市場を武器に国際展開を図ることが可能である。現に米国航空企業はコードシェア</w:t>
      </w:r>
      <w:r w:rsidR="0031393D" w:rsidRPr="002F2FB2">
        <w:rPr>
          <w:rFonts w:asciiTheme="minorEastAsia" w:eastAsiaTheme="minorEastAsia" w:hAnsiTheme="minorEastAsia"/>
        </w:rPr>
        <w:t>（</w:t>
      </w:r>
      <w:r w:rsidRPr="002F2FB2">
        <w:rPr>
          <w:rFonts w:asciiTheme="minorEastAsia" w:eastAsiaTheme="minorEastAsia" w:hAnsiTheme="minorEastAsia"/>
        </w:rPr>
        <w:t>共同運航</w:t>
      </w:r>
      <w:r w:rsidR="0031393D" w:rsidRPr="002F2FB2">
        <w:rPr>
          <w:rFonts w:asciiTheme="minorEastAsia" w:eastAsiaTheme="minorEastAsia" w:hAnsiTheme="minorEastAsia"/>
        </w:rPr>
        <w:t>）</w:t>
      </w:r>
      <w:r w:rsidRPr="002F2FB2">
        <w:rPr>
          <w:rFonts w:asciiTheme="minorEastAsia" w:eastAsiaTheme="minorEastAsia" w:hAnsiTheme="minorEastAsia"/>
        </w:rPr>
        <w:t>により、全世界にネットワークを拡大している。</w:t>
      </w:r>
    </w:p>
    <w:p w14:paraId="0ED6A36F"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中国</w:t>
      </w:r>
      <w:r w:rsidRPr="002F2FB2">
        <w:rPr>
          <w:rFonts w:asciiTheme="minorEastAsia" w:eastAsiaTheme="minorEastAsia" w:hAnsiTheme="minorEastAsia" w:hint="eastAsia"/>
        </w:rPr>
        <w:t>航空市場についても、</w:t>
      </w:r>
      <w:r w:rsidR="0029117A" w:rsidRPr="002F2FB2">
        <w:rPr>
          <w:rFonts w:asciiTheme="minorEastAsia" w:eastAsiaTheme="minorEastAsia" w:hAnsiTheme="minorEastAsia"/>
        </w:rPr>
        <w:t>既に</w:t>
      </w:r>
      <w:r w:rsidRPr="002F2FB2">
        <w:rPr>
          <w:rFonts w:asciiTheme="minorEastAsia" w:eastAsiaTheme="minorEastAsia" w:hAnsiTheme="minorEastAsia" w:hint="eastAsia"/>
        </w:rPr>
        <w:t>国内国際あわせた輸送量は2018年人員ベースで</w:t>
      </w:r>
      <w:r w:rsidRPr="002F2FB2">
        <w:rPr>
          <w:rFonts w:asciiTheme="minorEastAsia" w:eastAsiaTheme="minorEastAsia" w:hAnsiTheme="minorEastAsia"/>
        </w:rPr>
        <w:t>日本の</w:t>
      </w:r>
      <w:r w:rsidR="008C6689" w:rsidRPr="002F2FB2">
        <w:rPr>
          <w:rFonts w:asciiTheme="minorEastAsia" w:eastAsiaTheme="minorEastAsia" w:hAnsiTheme="minorEastAsia" w:hint="eastAsia"/>
        </w:rPr>
        <w:t>五</w:t>
      </w:r>
      <w:r w:rsidRPr="002F2FB2">
        <w:rPr>
          <w:rFonts w:asciiTheme="minorEastAsia" w:eastAsiaTheme="minorEastAsia" w:hAnsiTheme="minorEastAsia"/>
        </w:rPr>
        <w:t>倍規模</w:t>
      </w:r>
      <w:r w:rsidRPr="002F2FB2">
        <w:rPr>
          <w:rFonts w:asciiTheme="minorEastAsia" w:eastAsiaTheme="minorEastAsia" w:hAnsiTheme="minorEastAsia" w:hint="eastAsia"/>
        </w:rPr>
        <w:t>、米国の</w:t>
      </w:r>
      <w:r w:rsidR="008C6689" w:rsidRPr="002F2FB2">
        <w:rPr>
          <w:rFonts w:asciiTheme="minorEastAsia" w:eastAsiaTheme="minorEastAsia" w:hAnsiTheme="minorEastAsia" w:hint="eastAsia"/>
        </w:rPr>
        <w:t>七</w:t>
      </w:r>
      <w:r w:rsidRPr="002F2FB2">
        <w:rPr>
          <w:rFonts w:asciiTheme="minorEastAsia" w:eastAsiaTheme="minorEastAsia" w:hAnsiTheme="minorEastAsia" w:hint="eastAsia"/>
        </w:rPr>
        <w:t>割規模となっており、</w:t>
      </w:r>
      <w:r w:rsidRPr="002F2FB2">
        <w:rPr>
          <w:rFonts w:asciiTheme="minorEastAsia" w:eastAsiaTheme="minorEastAsia" w:hAnsiTheme="minorEastAsia"/>
        </w:rPr>
        <w:t>中国航空企業との連携が日本の観光ビジネス</w:t>
      </w:r>
      <w:r w:rsidRPr="002F2FB2">
        <w:rPr>
          <w:rFonts w:asciiTheme="minorEastAsia" w:eastAsiaTheme="minorEastAsia" w:hAnsiTheme="minorEastAsia" w:hint="eastAsia"/>
        </w:rPr>
        <w:t>企業の死命を左右すること</w:t>
      </w:r>
      <w:r w:rsidRPr="002F2FB2">
        <w:rPr>
          <w:rFonts w:asciiTheme="minorEastAsia" w:eastAsiaTheme="minorEastAsia" w:hAnsiTheme="minorEastAsia"/>
        </w:rPr>
        <w:t>になる。</w:t>
      </w:r>
    </w:p>
    <w:p w14:paraId="5B48841B" w14:textId="0B9B24A0" w:rsidR="00105AAD" w:rsidRPr="002F2FB2" w:rsidRDefault="000422FC" w:rsidP="00105AAD">
      <w:pPr>
        <w:rPr>
          <w:rFonts w:asciiTheme="minorEastAsia" w:eastAsiaTheme="minorEastAsia" w:hAnsiTheme="minorEastAsia"/>
          <w:b/>
        </w:rPr>
      </w:pPr>
      <w:r>
        <w:rPr>
          <w:rFonts w:asciiTheme="minorEastAsia" w:eastAsiaTheme="minorEastAsia" w:hAnsiTheme="minorEastAsia" w:hint="eastAsia"/>
          <w:b/>
        </w:rPr>
        <w:t>2</w:t>
      </w:r>
      <w:r w:rsidR="00105AAD" w:rsidRPr="002F2FB2">
        <w:rPr>
          <w:rFonts w:asciiTheme="minorEastAsia" w:eastAsiaTheme="minorEastAsia" w:hAnsiTheme="minorEastAsia"/>
          <w:b/>
        </w:rPr>
        <w:t>-</w:t>
      </w:r>
      <w:r w:rsidR="00105AAD" w:rsidRPr="002F2FB2">
        <w:rPr>
          <w:rFonts w:asciiTheme="minorEastAsia" w:eastAsiaTheme="minorEastAsia" w:hAnsiTheme="minorEastAsia" w:hint="eastAsia"/>
          <w:b/>
        </w:rPr>
        <w:t>4</w:t>
      </w:r>
      <w:r w:rsidR="00105AAD" w:rsidRPr="002F2FB2">
        <w:rPr>
          <w:rFonts w:asciiTheme="minorEastAsia" w:eastAsiaTheme="minorEastAsia" w:hAnsiTheme="minorEastAsia"/>
          <w:b/>
        </w:rPr>
        <w:t>-2　国外旅行予備軍の旺盛な中国の国内旅行需要</w:t>
      </w:r>
    </w:p>
    <w:p w14:paraId="0800F526" w14:textId="5634CFAF" w:rsidR="00105AAD" w:rsidRPr="002F2FB2" w:rsidRDefault="001C4C84" w:rsidP="00105AAD">
      <w:pPr>
        <w:rPr>
          <w:rFonts w:asciiTheme="minorEastAsia" w:eastAsiaTheme="minorEastAsia" w:hAnsiTheme="minorEastAsia"/>
        </w:rPr>
      </w:pPr>
      <w:commentRangeStart w:id="2511"/>
      <w:ins w:id="2512" w:author="寺前 秀一" w:date="2020-08-29T12:35:00Z">
        <w:r w:rsidRPr="001C4C84">
          <w:rPr>
            <w:rFonts w:asciiTheme="minorEastAsia" w:eastAsiaTheme="minorEastAsia" w:hAnsiTheme="minorEastAsia"/>
            <w:noProof/>
          </w:rPr>
          <w:drawing>
            <wp:inline distT="0" distB="0" distL="0" distR="0" wp14:anchorId="27BA56EF" wp14:editId="0FA208B5">
              <wp:extent cx="3665220" cy="1379220"/>
              <wp:effectExtent l="0" t="0" r="0" b="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65220" cy="1379220"/>
                      </a:xfrm>
                      <a:prstGeom prst="rect">
                        <a:avLst/>
                      </a:prstGeom>
                      <a:noFill/>
                      <a:ln>
                        <a:noFill/>
                      </a:ln>
                    </pic:spPr>
                  </pic:pic>
                </a:graphicData>
              </a:graphic>
            </wp:inline>
          </w:drawing>
        </w:r>
      </w:ins>
      <w:del w:id="2513" w:author="寺前 秀一" w:date="2020-08-29T12:35:00Z">
        <w:r w:rsidR="00105AAD" w:rsidRPr="002F2FB2" w:rsidDel="001C4C84">
          <w:rPr>
            <w:rFonts w:asciiTheme="minorEastAsia" w:eastAsiaTheme="minorEastAsia" w:hAnsiTheme="minorEastAsia"/>
            <w:noProof/>
          </w:rPr>
          <w:drawing>
            <wp:inline distT="0" distB="0" distL="0" distR="0" wp14:anchorId="6B42000E" wp14:editId="7550FF0E">
              <wp:extent cx="2929890" cy="1212850"/>
              <wp:effectExtent l="0" t="0" r="3810" b="63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9890" cy="1212850"/>
                      </a:xfrm>
                      <a:prstGeom prst="rect">
                        <a:avLst/>
                      </a:prstGeom>
                      <a:noFill/>
                      <a:ln>
                        <a:noFill/>
                      </a:ln>
                    </pic:spPr>
                  </pic:pic>
                </a:graphicData>
              </a:graphic>
            </wp:inline>
          </w:drawing>
        </w:r>
      </w:del>
      <w:commentRangeEnd w:id="2511"/>
      <w:r w:rsidR="002968CD" w:rsidRPr="002F2FB2">
        <w:rPr>
          <w:rStyle w:val="aff"/>
          <w:rFonts w:asciiTheme="minorHAnsi" w:eastAsiaTheme="minorEastAsia" w:hAnsiTheme="minorHAnsi" w:cstheme="minorBidi"/>
        </w:rPr>
        <w:commentReference w:id="2511"/>
      </w:r>
    </w:p>
    <w:p w14:paraId="27C97784" w14:textId="263A9423"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国内旅行市場を国別に比較すると、総支出額の比較において米国が大きく</w:t>
      </w:r>
      <w:r w:rsidRPr="002F2FB2">
        <w:rPr>
          <w:rFonts w:asciiTheme="minorEastAsia" w:eastAsiaTheme="minorEastAsia" w:hAnsiTheme="minorEastAsia" w:hint="eastAsia"/>
        </w:rPr>
        <w:t>、</w:t>
      </w:r>
      <w:r w:rsidRPr="002F2FB2">
        <w:rPr>
          <w:rFonts w:asciiTheme="minorEastAsia" w:eastAsiaTheme="minorEastAsia" w:hAnsiTheme="minorEastAsia"/>
        </w:rPr>
        <w:t>次いで人口の多い中国である。</w:t>
      </w:r>
      <w:r w:rsidRPr="002F2FB2">
        <w:rPr>
          <w:rFonts w:asciiTheme="minorEastAsia" w:eastAsiaTheme="minorEastAsia" w:hAnsiTheme="minorEastAsia" w:hint="eastAsia"/>
        </w:rPr>
        <w:t>宿泊統計がUNWTO統計では掲載されていないが、インドの数字を参考にすれば、</w:t>
      </w:r>
      <w:r w:rsidR="008C6689" w:rsidRPr="002F2FB2">
        <w:rPr>
          <w:rFonts w:asciiTheme="minorEastAsia" w:eastAsiaTheme="minorEastAsia" w:hAnsiTheme="minorEastAsia" w:hint="eastAsia"/>
        </w:rPr>
        <w:t>二十</w:t>
      </w:r>
      <w:r w:rsidRPr="002F2FB2">
        <w:rPr>
          <w:rFonts w:asciiTheme="minorEastAsia" w:eastAsiaTheme="minorEastAsia" w:hAnsiTheme="minorEastAsia" w:hint="eastAsia"/>
        </w:rPr>
        <w:t>億人程度は宿泊旅行をしていると考えられる。中国国内市場の規模を潜在的アウトバウンド市場と考えれば巨大市場であるが、その一方で極東の日本、韓国等のインバウンド市場にとっては、中国が</w:t>
      </w:r>
      <w:r w:rsidR="00283572" w:rsidRPr="002F2FB2">
        <w:rPr>
          <w:rFonts w:asciiTheme="minorEastAsia" w:eastAsiaTheme="minorEastAsia" w:hAnsiTheme="minorEastAsia" w:hint="eastAsia"/>
        </w:rPr>
        <w:t>持</w:t>
      </w:r>
      <w:r w:rsidRPr="002F2FB2">
        <w:rPr>
          <w:rFonts w:asciiTheme="minorEastAsia" w:eastAsiaTheme="minorEastAsia" w:hAnsiTheme="minorEastAsia" w:hint="eastAsia"/>
        </w:rPr>
        <w:t>つ国内観光資源は巨大な競合観光資源でもある。なお英国は、人口規模に比して宿泊</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T</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が少なく国内日帰り旅行延べ人数</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V</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が中国、米国並みに大きいが、詳細検討が必要である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表3-11</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p>
    <w:p w14:paraId="0A73F25F" w14:textId="77777777" w:rsidR="00DD5EA7" w:rsidRDefault="00DD5EA7" w:rsidP="00105AAD">
      <w:pPr>
        <w:rPr>
          <w:ins w:id="2514" w:author="寺前 秀一" w:date="2020-09-26T09:05:00Z"/>
          <w:rFonts w:asciiTheme="minorEastAsia" w:eastAsiaTheme="minorEastAsia" w:hAnsiTheme="minorEastAsia"/>
          <w:b/>
        </w:rPr>
      </w:pPr>
    </w:p>
    <w:p w14:paraId="76FACC15"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2-5　インバウンド市場</w:t>
      </w:r>
    </w:p>
    <w:p w14:paraId="0E742643" w14:textId="3051C63A"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世界の上位四</w:t>
      </w:r>
      <w:r w:rsidR="008C6689" w:rsidRPr="002F2FB2">
        <w:rPr>
          <w:rFonts w:asciiTheme="minorEastAsia" w:eastAsiaTheme="minorEastAsia" w:hAnsiTheme="minorEastAsia" w:hint="eastAsia"/>
        </w:rPr>
        <w:t>カ</w:t>
      </w:r>
      <w:r w:rsidRPr="002F2FB2">
        <w:rPr>
          <w:rFonts w:asciiTheme="minorEastAsia" w:eastAsiaTheme="minorEastAsia" w:hAnsiTheme="minorEastAsia" w:hint="eastAsia"/>
        </w:rPr>
        <w:t>国である中国、米国、西国、仏国のインバウンド市場を比較すると、外客一人当たりの消費額において、米国における消費額が圧倒的に大きい。中国は年によって異なるがスペインを若干上回る状況であり、ほぼ世界的な水準にあるといえ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表3-12</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到着地としての中国を非居住者の出発地から眺めてみた場合、香港、マカオ、台湾といった中華グループ、ミャンマー、ベトナム、ロシア、モンゴルといった国境共有諸国、観光客主体の韓国、日本、米国等の諸国に大別</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。数の上では第一グループが最も大きい。第</w:t>
      </w:r>
      <w:r w:rsidR="002968CD" w:rsidRPr="002F2FB2">
        <w:rPr>
          <w:rFonts w:asciiTheme="minorEastAsia" w:eastAsiaTheme="minorEastAsia" w:hAnsiTheme="minorEastAsia" w:hint="eastAsia"/>
        </w:rPr>
        <w:t>二</w:t>
      </w:r>
      <w:r w:rsidRPr="002F2FB2">
        <w:rPr>
          <w:rFonts w:asciiTheme="minorEastAsia" w:eastAsiaTheme="minorEastAsia" w:hAnsiTheme="minorEastAsia" w:hint="eastAsia"/>
        </w:rPr>
        <w:t>グループでは、ミャンマー、ベトナムは通勤等経済活動の結びつきが強くなり、交流人口が急増しているのであろう</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表3-1</w:t>
      </w:r>
      <w:r w:rsidR="00ED1F99" w:rsidRPr="002F2FB2">
        <w:rPr>
          <w:rFonts w:asciiTheme="minorEastAsia" w:eastAsiaTheme="minorEastAsia" w:hAnsiTheme="minorEastAsia" w:hint="eastAsia"/>
        </w:rPr>
        <w:t>3</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p>
    <w:p w14:paraId="18EC89B8" w14:textId="77777777" w:rsidR="00105AAD" w:rsidRPr="002F2FB2" w:rsidRDefault="00105AAD" w:rsidP="00105AAD">
      <w:pPr>
        <w:rPr>
          <w:rFonts w:asciiTheme="minorEastAsia" w:eastAsiaTheme="minorEastAsia" w:hAnsiTheme="minorEastAsia"/>
        </w:rPr>
      </w:pPr>
      <w:r w:rsidRPr="002F2FB2">
        <w:rPr>
          <w:rFonts w:asciiTheme="minorEastAsia" w:eastAsiaTheme="minorEastAsia" w:hAnsiTheme="minorEastAsia" w:hint="eastAsia"/>
          <w:noProof/>
        </w:rPr>
        <w:drawing>
          <wp:inline distT="0" distB="0" distL="0" distR="0" wp14:anchorId="1D8F240B" wp14:editId="17668514">
            <wp:extent cx="4311015" cy="2546985"/>
            <wp:effectExtent l="0" t="0" r="0" b="5715"/>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11015" cy="2546985"/>
                    </a:xfrm>
                    <a:prstGeom prst="rect">
                      <a:avLst/>
                    </a:prstGeom>
                    <a:noFill/>
                    <a:ln>
                      <a:noFill/>
                    </a:ln>
                  </pic:spPr>
                </pic:pic>
              </a:graphicData>
            </a:graphic>
          </wp:inline>
        </w:drawing>
      </w:r>
    </w:p>
    <w:p w14:paraId="456C2638" w14:textId="77777777" w:rsidR="00105AAD" w:rsidRPr="002F2FB2" w:rsidRDefault="00105AAD" w:rsidP="00105AAD">
      <w:pPr>
        <w:rPr>
          <w:rFonts w:asciiTheme="minorEastAsia" w:eastAsiaTheme="minorEastAsia" w:hAnsiTheme="minorEastAsia"/>
        </w:rPr>
      </w:pPr>
      <w:r w:rsidRPr="002F2FB2">
        <w:rPr>
          <w:rFonts w:asciiTheme="minorEastAsia" w:eastAsiaTheme="minorEastAsia" w:hAnsiTheme="minorEastAsia"/>
          <w:noProof/>
        </w:rPr>
        <w:drawing>
          <wp:inline distT="0" distB="0" distL="0" distR="0" wp14:anchorId="530C03E4" wp14:editId="0EFE2171">
            <wp:extent cx="3359150" cy="1548765"/>
            <wp:effectExtent l="0" t="0" r="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359150" cy="1548765"/>
                    </a:xfrm>
                    <a:prstGeom prst="rect">
                      <a:avLst/>
                    </a:prstGeom>
                    <a:noFill/>
                    <a:ln>
                      <a:noFill/>
                    </a:ln>
                  </pic:spPr>
                </pic:pic>
              </a:graphicData>
            </a:graphic>
          </wp:inline>
        </w:drawing>
      </w:r>
    </w:p>
    <w:p w14:paraId="1D25CBFA" w14:textId="77777777" w:rsidR="00DD5EA7" w:rsidRDefault="00DD5EA7" w:rsidP="00105AAD">
      <w:pPr>
        <w:rPr>
          <w:ins w:id="2515" w:author="寺前 秀一" w:date="2020-09-26T09:05:00Z"/>
          <w:rFonts w:asciiTheme="minorEastAsia" w:eastAsiaTheme="minorEastAsia" w:hAnsiTheme="minorEastAsia"/>
          <w:b/>
        </w:rPr>
      </w:pPr>
    </w:p>
    <w:p w14:paraId="61030C08" w14:textId="742D3369" w:rsidR="00105AAD" w:rsidRPr="002F2FB2" w:rsidRDefault="00EE2EF1" w:rsidP="00105AAD">
      <w:pPr>
        <w:rPr>
          <w:rFonts w:asciiTheme="minorEastAsia" w:eastAsiaTheme="minorEastAsia" w:hAnsiTheme="minorEastAsia"/>
          <w:b/>
        </w:rPr>
      </w:pPr>
      <w:r>
        <w:rPr>
          <w:rFonts w:asciiTheme="minorEastAsia" w:eastAsiaTheme="minorEastAsia" w:hAnsiTheme="minorEastAsia" w:hint="eastAsia"/>
          <w:b/>
        </w:rPr>
        <w:t>3</w:t>
      </w:r>
      <w:r w:rsidR="00105AAD" w:rsidRPr="002F2FB2">
        <w:rPr>
          <w:rFonts w:asciiTheme="minorEastAsia" w:eastAsiaTheme="minorEastAsia" w:hAnsiTheme="minorEastAsia"/>
          <w:b/>
        </w:rPr>
        <w:t xml:space="preserve">　欧州に見る</w:t>
      </w:r>
      <w:r w:rsidR="00070E14" w:rsidRPr="002F2FB2">
        <w:rPr>
          <w:rFonts w:asciiTheme="minorEastAsia" w:eastAsiaTheme="minorEastAsia" w:hAnsiTheme="minorEastAsia" w:hint="eastAsia"/>
          <w:b/>
        </w:rPr>
        <w:t>人流・観光</w:t>
      </w:r>
      <w:r w:rsidR="00105AAD" w:rsidRPr="002F2FB2">
        <w:rPr>
          <w:rFonts w:asciiTheme="minorEastAsia" w:eastAsiaTheme="minorEastAsia" w:hAnsiTheme="minorEastAsia" w:hint="eastAsia"/>
          <w:b/>
        </w:rPr>
        <w:t>政策思想</w:t>
      </w:r>
    </w:p>
    <w:p w14:paraId="4CF17901" w14:textId="4D8CF0CC" w:rsidR="00105AAD" w:rsidRPr="002F2FB2" w:rsidRDefault="00EE2EF1" w:rsidP="00105AAD">
      <w:pPr>
        <w:rPr>
          <w:rFonts w:asciiTheme="minorEastAsia" w:eastAsiaTheme="minorEastAsia" w:hAnsiTheme="minorEastAsia"/>
          <w:b/>
        </w:rPr>
      </w:pPr>
      <w:r>
        <w:rPr>
          <w:rFonts w:asciiTheme="minorEastAsia" w:eastAsiaTheme="minorEastAsia" w:hAnsiTheme="minorEastAsia" w:hint="eastAsia"/>
          <w:b/>
        </w:rPr>
        <w:t>3-1</w:t>
      </w:r>
      <w:r w:rsidR="00105AAD" w:rsidRPr="002F2FB2">
        <w:rPr>
          <w:rFonts w:asciiTheme="minorEastAsia" w:eastAsiaTheme="minorEastAsia" w:hAnsiTheme="minorEastAsia" w:hint="eastAsia"/>
          <w:b/>
        </w:rPr>
        <w:t xml:space="preserve">　欧州同盟としての観光政策</w:t>
      </w:r>
    </w:p>
    <w:p w14:paraId="66BBFCFE" w14:textId="25C9505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英国離脱後の欧州連合</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EU</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は</w:t>
      </w:r>
      <w:r w:rsidR="008C6689" w:rsidRPr="002F2FB2">
        <w:rPr>
          <w:rFonts w:asciiTheme="minorEastAsia" w:eastAsiaTheme="minorEastAsia" w:hAnsiTheme="minorEastAsia" w:hint="eastAsia"/>
        </w:rPr>
        <w:t>二十七カ</w:t>
      </w:r>
      <w:r w:rsidRPr="002F2FB2">
        <w:rPr>
          <w:rFonts w:asciiTheme="minorEastAsia" w:eastAsiaTheme="minorEastAsia" w:hAnsiTheme="minorEastAsia" w:hint="eastAsia"/>
        </w:rPr>
        <w:t>国が加盟し、2018年時点では人口約</w:t>
      </w:r>
      <w:r w:rsidR="008C6689" w:rsidRPr="002F2FB2">
        <w:rPr>
          <w:rFonts w:asciiTheme="minorEastAsia" w:eastAsiaTheme="minorEastAsia" w:hAnsiTheme="minorEastAsia" w:hint="eastAsia"/>
        </w:rPr>
        <w:t>四</w:t>
      </w:r>
      <w:r w:rsidRPr="002F2FB2">
        <w:rPr>
          <w:rFonts w:asciiTheme="minorEastAsia" w:eastAsiaTheme="minorEastAsia" w:hAnsiTheme="minorEastAsia" w:hint="eastAsia"/>
        </w:rPr>
        <w:t>億</w:t>
      </w:r>
      <w:r w:rsidR="008C6689" w:rsidRPr="002F2FB2">
        <w:rPr>
          <w:rFonts w:asciiTheme="minorEastAsia" w:eastAsiaTheme="minorEastAsia" w:hAnsiTheme="minorEastAsia" w:hint="eastAsia"/>
        </w:rPr>
        <w:t>五</w:t>
      </w:r>
      <w:r w:rsidRPr="002F2FB2">
        <w:rPr>
          <w:rFonts w:asciiTheme="minorEastAsia" w:eastAsiaTheme="minorEastAsia" w:hAnsiTheme="minorEastAsia" w:hint="eastAsia"/>
        </w:rPr>
        <w:t>千万人</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世界の約6</w:t>
      </w:r>
      <w:r w:rsidR="009C4F57" w:rsidRPr="002F2FB2">
        <w:rPr>
          <w:rFonts w:asciiTheme="minorEastAsia" w:eastAsiaTheme="minorEastAsia" w:hAnsiTheme="minorEastAsia" w:hint="eastAsia"/>
        </w:rPr>
        <w:t>%</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、世界の名目GDPの約25</w:t>
      </w:r>
      <w:r w:rsidR="009C4F57" w:rsidRPr="002F2FB2">
        <w:rPr>
          <w:rFonts w:asciiTheme="minorEastAsia" w:eastAsiaTheme="minorEastAsia" w:hAnsiTheme="minorEastAsia" w:hint="eastAsia"/>
        </w:rPr>
        <w:t>%</w:t>
      </w:r>
      <w:r w:rsidRPr="002F2FB2">
        <w:rPr>
          <w:rFonts w:asciiTheme="minorEastAsia" w:eastAsiaTheme="minorEastAsia" w:hAnsiTheme="minorEastAsia" w:hint="eastAsia"/>
        </w:rPr>
        <w:t>を有する政治経済同盟である。モノ、サービス、資本の自由な移動を確保し単一市場を発展させてきた。</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"https://ja.wikipedia.org/wiki/%E3%82%B7%E3%82%A7%E3%83%B3%E3%82%B2%E3%83%B3%E5%9C%8F" \o "シェンゲン圏"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シェンゲン圏</w:t>
      </w:r>
      <w:r w:rsidR="00701AC2">
        <w:rPr>
          <w:rFonts w:asciiTheme="minorEastAsia" w:eastAsiaTheme="minorEastAsia" w:hAnsiTheme="minorEastAsia"/>
        </w:rPr>
        <w:fldChar w:fldCharType="end"/>
      </w:r>
      <w:r w:rsidRPr="002F2FB2">
        <w:rPr>
          <w:rFonts w:asciiTheme="minorEastAsia" w:eastAsiaTheme="minorEastAsia" w:hAnsiTheme="minorEastAsia"/>
        </w:rPr>
        <w:t>内の旅行については</w:t>
      </w:r>
      <w:r w:rsidRPr="002F2FB2">
        <w:rPr>
          <w:rFonts w:asciiTheme="minorEastAsia" w:eastAsiaTheme="minorEastAsia" w:hAnsiTheme="minorEastAsia" w:hint="eastAsia"/>
        </w:rPr>
        <w:t>旅券等</w:t>
      </w:r>
      <w:r w:rsidRPr="002F2FB2">
        <w:rPr>
          <w:rFonts w:asciiTheme="minorEastAsia" w:eastAsiaTheme="minorEastAsia" w:hAnsiTheme="minorEastAsia"/>
        </w:rPr>
        <w:t>による管理が廃止された。</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"https://ja.wikipedia.org/wiki/%E3%83%A6%E3%83%BC%E3%83%AD%E5%9C%8F" \o "ユーロ圏"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通貨同盟</w:t>
      </w:r>
      <w:r w:rsidR="00701AC2">
        <w:rPr>
          <w:rFonts w:asciiTheme="minorEastAsia" w:eastAsiaTheme="minorEastAsia" w:hAnsiTheme="minorEastAsia"/>
        </w:rPr>
        <w:fldChar w:fldCharType="end"/>
      </w:r>
      <w:r w:rsidRPr="002F2FB2">
        <w:rPr>
          <w:rFonts w:asciiTheme="minorEastAsia" w:eastAsiaTheme="minorEastAsia" w:hAnsiTheme="minorEastAsia"/>
        </w:rPr>
        <w:t>は1999年に設立され、2002年に完全施行され、</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"https://ja.wikipedia.org/wiki/%E3%83%A6%E3%83%BC%E3%83%AD" \o "ユーロ"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ユーロ通貨</w:t>
      </w:r>
      <w:r w:rsidR="00701AC2">
        <w:rPr>
          <w:rFonts w:asciiTheme="minorEastAsia" w:eastAsiaTheme="minorEastAsia" w:hAnsiTheme="minorEastAsia"/>
        </w:rPr>
        <w:fldChar w:fldCharType="end"/>
      </w:r>
      <w:r w:rsidRPr="002F2FB2">
        <w:rPr>
          <w:rFonts w:asciiTheme="minorEastAsia" w:eastAsiaTheme="minorEastAsia" w:hAnsiTheme="minorEastAsia"/>
        </w:rPr>
        <w:t>を使用する</w:t>
      </w:r>
      <w:r w:rsidR="008C6689" w:rsidRPr="002F2FB2">
        <w:rPr>
          <w:rFonts w:asciiTheme="minorEastAsia" w:eastAsiaTheme="minorEastAsia" w:hAnsiTheme="minorEastAsia" w:hint="eastAsia"/>
        </w:rPr>
        <w:t>十九</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"https://ja.wikipedia.org/wiki/%E3%83%A6%E3%83%BC%E3%83%AD%E5%9C%8F" \o "ユーロ圏"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の加盟国</w:t>
      </w:r>
      <w:r w:rsidR="00701AC2">
        <w:rPr>
          <w:rFonts w:asciiTheme="minorEastAsia" w:eastAsiaTheme="minorEastAsia" w:hAnsiTheme="minorEastAsia"/>
        </w:rPr>
        <w:fldChar w:fldCharType="end"/>
      </w:r>
      <w:r w:rsidRPr="002F2FB2">
        <w:rPr>
          <w:rFonts w:asciiTheme="minorEastAsia" w:eastAsiaTheme="minorEastAsia" w:hAnsiTheme="minorEastAsia"/>
        </w:rPr>
        <w:t>で構成されている。</w:t>
      </w:r>
    </w:p>
    <w:p w14:paraId="54E5901D" w14:textId="77777777" w:rsidR="00105AAD" w:rsidRPr="002F2FB2" w:rsidRDefault="00105AAD" w:rsidP="00B235EF">
      <w:pPr>
        <w:ind w:firstLineChars="100" w:firstLine="192"/>
        <w:rPr>
          <w:rFonts w:asciiTheme="minorEastAsia" w:eastAsiaTheme="minorEastAsia" w:hAnsiTheme="minorEastAsia"/>
        </w:rPr>
      </w:pPr>
      <w:r w:rsidRPr="002F2FB2">
        <w:rPr>
          <w:rFonts w:asciiTheme="minorEastAsia" w:eastAsiaTheme="minorEastAsia" w:hAnsiTheme="minorEastAsia" w:hint="eastAsia"/>
          <w:noProof/>
        </w:rPr>
        <w:drawing>
          <wp:inline distT="0" distB="0" distL="0" distR="0" wp14:anchorId="465596D6" wp14:editId="5C885EB7">
            <wp:extent cx="5400040" cy="3288879"/>
            <wp:effectExtent l="0" t="0" r="0" b="6985"/>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040" cy="3288879"/>
                    </a:xfrm>
                    <a:prstGeom prst="rect">
                      <a:avLst/>
                    </a:prstGeom>
                    <a:noFill/>
                    <a:ln>
                      <a:noFill/>
                    </a:ln>
                  </pic:spPr>
                </pic:pic>
              </a:graphicData>
            </a:graphic>
          </wp:inline>
        </w:drawing>
      </w:r>
    </w:p>
    <w:p w14:paraId="05D67B56" w14:textId="77777777" w:rsidR="00105AAD" w:rsidRPr="002F2FB2" w:rsidRDefault="00105AAD" w:rsidP="00105AAD">
      <w:pPr>
        <w:rPr>
          <w:rFonts w:asciiTheme="minorEastAsia" w:eastAsiaTheme="minorEastAsia" w:hAnsiTheme="minorEastAsia"/>
        </w:rPr>
      </w:pPr>
      <w:r w:rsidRPr="002F2FB2">
        <w:rPr>
          <w:rFonts w:asciiTheme="minorEastAsia" w:eastAsiaTheme="minorEastAsia" w:hAnsiTheme="minorEastAsia"/>
          <w:noProof/>
        </w:rPr>
        <w:drawing>
          <wp:inline distT="0" distB="0" distL="0" distR="0" wp14:anchorId="76A67D8D" wp14:editId="6C2B79B7">
            <wp:extent cx="5215890" cy="3928110"/>
            <wp:effectExtent l="0" t="0" r="381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5890" cy="3928110"/>
                    </a:xfrm>
                    <a:prstGeom prst="rect">
                      <a:avLst/>
                    </a:prstGeom>
                    <a:noFill/>
                    <a:ln>
                      <a:noFill/>
                    </a:ln>
                  </pic:spPr>
                </pic:pic>
              </a:graphicData>
            </a:graphic>
          </wp:inline>
        </w:drawing>
      </w:r>
    </w:p>
    <w:p w14:paraId="10463AB5" w14:textId="20A4F06A" w:rsidR="00B235EF" w:rsidRPr="002F2FB2" w:rsidRDefault="00B235EF" w:rsidP="00B235EF">
      <w:pPr>
        <w:ind w:firstLineChars="100" w:firstLine="192"/>
        <w:rPr>
          <w:rFonts w:asciiTheme="minorEastAsia" w:eastAsiaTheme="minorEastAsia" w:hAnsiTheme="minorEastAsia"/>
        </w:rPr>
      </w:pPr>
      <w:r w:rsidRPr="002F2FB2">
        <w:rPr>
          <w:rFonts w:asciiTheme="minorEastAsia" w:eastAsiaTheme="minorEastAsia" w:hAnsiTheme="minorEastAsia" w:hint="eastAsia"/>
        </w:rPr>
        <w:t>表3-14はEU</w:t>
      </w:r>
      <w:r w:rsidR="008C6689" w:rsidRPr="002F2FB2">
        <w:rPr>
          <w:rFonts w:asciiTheme="minorEastAsia" w:eastAsiaTheme="minorEastAsia" w:hAnsiTheme="minorEastAsia" w:hint="eastAsia"/>
        </w:rPr>
        <w:t>二十七カ</w:t>
      </w:r>
      <w:r w:rsidRPr="002F2FB2">
        <w:rPr>
          <w:rFonts w:asciiTheme="minorEastAsia" w:eastAsiaTheme="minorEastAsia" w:hAnsiTheme="minorEastAsia" w:hint="eastAsia"/>
        </w:rPr>
        <w:t>国に英国、スイス、ノルウェイを加えた</w:t>
      </w:r>
      <w:r w:rsidR="008C6689" w:rsidRPr="002F2FB2">
        <w:rPr>
          <w:rFonts w:asciiTheme="minorEastAsia" w:eastAsiaTheme="minorEastAsia" w:hAnsiTheme="minorEastAsia" w:hint="eastAsia"/>
        </w:rPr>
        <w:t>三十カ</w:t>
      </w:r>
      <w:r w:rsidRPr="002F2FB2">
        <w:rPr>
          <w:rFonts w:asciiTheme="minorEastAsia" w:eastAsiaTheme="minorEastAsia" w:hAnsiTheme="minorEastAsia" w:hint="eastAsia"/>
        </w:rPr>
        <w:t>国の人流状況を、名目一人当たりのGDP額の順にまとめたものである。旧ソ連圏の各国は、スロベニア、エストニア、チェコがキプロス、ギリシャを上回る以外は、すべて下位に位置する。EU加盟国はアイルランドを除きすべてシェンゲン協定加盟国</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予定を含む</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となっており、使用通貨も、スウェーデン、ハンガリー、チェコ、ポーランド、ルーマニア、ブルガリアを除き、すべてユーロを使用している。従って、平時</w:t>
      </w:r>
      <w:r w:rsidR="00A0433B" w:rsidRPr="002F2FB2">
        <w:rPr>
          <w:rFonts w:asciiTheme="minorEastAsia" w:eastAsiaTheme="minorEastAsia" w:hAnsiTheme="minorEastAsia" w:hint="eastAsia"/>
        </w:rPr>
        <w:t>に</w:t>
      </w:r>
      <w:r w:rsidRPr="002F2FB2">
        <w:rPr>
          <w:rFonts w:asciiTheme="minorEastAsia" w:eastAsiaTheme="minorEastAsia" w:hAnsiTheme="minorEastAsia" w:hint="eastAsia"/>
        </w:rPr>
        <w:t>おいて</w:t>
      </w:r>
      <w:r w:rsidR="008C6689" w:rsidRPr="002F2FB2">
        <w:rPr>
          <w:rFonts w:asciiTheme="minorEastAsia" w:eastAsiaTheme="minorEastAsia" w:hAnsiTheme="minorEastAsia" w:hint="eastAsia"/>
        </w:rPr>
        <w:t>十九カ</w:t>
      </w:r>
      <w:r w:rsidRPr="002F2FB2">
        <w:rPr>
          <w:rFonts w:asciiTheme="minorEastAsia" w:eastAsiaTheme="minorEastAsia" w:hAnsiTheme="minorEastAsia" w:hint="eastAsia"/>
        </w:rPr>
        <w:t>国では人流の観点で国内並みの移動の利便性が確保されている状況にある。</w:t>
      </w:r>
    </w:p>
    <w:p w14:paraId="7146E886" w14:textId="78F03273"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EUの</w:t>
      </w:r>
      <w:r w:rsidR="00070E14" w:rsidRPr="002F2FB2">
        <w:rPr>
          <w:rFonts w:asciiTheme="minorEastAsia" w:eastAsiaTheme="minorEastAsia" w:hAnsiTheme="minorEastAsia" w:hint="eastAsia"/>
        </w:rPr>
        <w:t>人流・観光</w:t>
      </w:r>
      <w:r w:rsidRPr="002F2FB2">
        <w:rPr>
          <w:rFonts w:asciiTheme="minorEastAsia" w:eastAsiaTheme="minorEastAsia" w:hAnsiTheme="minorEastAsia" w:hint="eastAsia"/>
        </w:rPr>
        <w:t>については、</w:t>
      </w:r>
      <w:r w:rsidRPr="002F2FB2">
        <w:rPr>
          <w:rFonts w:asciiTheme="minorEastAsia" w:eastAsiaTheme="minorEastAsia" w:hAnsiTheme="minorEastAsia" w:cs="Helvetica" w:hint="eastAsia"/>
          <w:shd w:val="clear" w:color="auto" w:fill="FFFFFF"/>
        </w:rPr>
        <w:t>国境を超える旅行目的の業務比率は総じて低く、高くても</w:t>
      </w:r>
      <w:r w:rsidR="008C6689" w:rsidRPr="002F2FB2">
        <w:rPr>
          <w:rFonts w:asciiTheme="minorEastAsia" w:eastAsiaTheme="minorEastAsia" w:hAnsiTheme="minorEastAsia" w:cs="Helvetica" w:hint="eastAsia"/>
          <w:shd w:val="clear" w:color="auto" w:fill="FFFFFF"/>
        </w:rPr>
        <w:t>二</w:t>
      </w:r>
      <w:r w:rsidRPr="002F2FB2">
        <w:rPr>
          <w:rFonts w:asciiTheme="minorEastAsia" w:eastAsiaTheme="minorEastAsia" w:hAnsiTheme="minorEastAsia" w:cs="Helvetica" w:hint="eastAsia"/>
          <w:shd w:val="clear" w:color="auto" w:fill="FFFFFF"/>
        </w:rPr>
        <w:t>割程度である。従って大半がレジャーかVFRに分類され、英、独、仏ではVFRは</w:t>
      </w:r>
      <w:r w:rsidR="00A0433B" w:rsidRPr="002F2FB2">
        <w:rPr>
          <w:rFonts w:asciiTheme="minorEastAsia" w:eastAsiaTheme="minorEastAsia" w:hAnsiTheme="minorEastAsia" w:cs="Helvetica" w:hint="eastAsia"/>
          <w:shd w:val="clear" w:color="auto" w:fill="FFFFFF"/>
        </w:rPr>
        <w:t>三</w:t>
      </w:r>
      <w:r w:rsidRPr="002F2FB2">
        <w:rPr>
          <w:rFonts w:asciiTheme="minorEastAsia" w:eastAsiaTheme="minorEastAsia" w:hAnsiTheme="minorEastAsia" w:cs="Helvetica" w:hint="eastAsia"/>
          <w:shd w:val="clear" w:color="auto" w:fill="FFFFFF"/>
        </w:rPr>
        <w:t>割程度であり、その</w:t>
      </w:r>
      <w:r w:rsidRPr="002F2FB2">
        <w:rPr>
          <w:rFonts w:asciiTheme="minorEastAsia" w:eastAsiaTheme="minorEastAsia" w:hAnsiTheme="minorEastAsia" w:hint="eastAsia"/>
        </w:rPr>
        <w:t>効果も出ている。例えば、英国の出入国の相手国に、ルーマニア、ポーランドが、米、独、仏、西、愛蘭に次いで第</w:t>
      </w:r>
      <w:r w:rsidR="008C6689" w:rsidRPr="002F2FB2">
        <w:rPr>
          <w:rFonts w:asciiTheme="minorEastAsia" w:eastAsiaTheme="minorEastAsia" w:hAnsiTheme="minorEastAsia" w:hint="eastAsia"/>
        </w:rPr>
        <w:t>六、七位</w:t>
      </w:r>
      <w:r w:rsidRPr="002F2FB2">
        <w:rPr>
          <w:rFonts w:asciiTheme="minorEastAsia" w:eastAsiaTheme="minorEastAsia" w:hAnsiTheme="minorEastAsia" w:hint="eastAsia"/>
        </w:rPr>
        <w:t>に位置していること、ギリシャの出入国の相手国にトルコ、ブルガリアが位置すること</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2018年値</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なのである。しかしその結果、移民問題が先鋭化し英国のEU離脱にまで発展したことは、欧州の</w:t>
      </w:r>
      <w:r w:rsidR="00070E14" w:rsidRPr="002F2FB2">
        <w:rPr>
          <w:rFonts w:asciiTheme="minorEastAsia" w:eastAsiaTheme="minorEastAsia" w:hAnsiTheme="minorEastAsia" w:hint="eastAsia"/>
        </w:rPr>
        <w:t>人流・観光</w:t>
      </w:r>
      <w:r w:rsidRPr="002F2FB2">
        <w:rPr>
          <w:rFonts w:asciiTheme="minorEastAsia" w:eastAsiaTheme="minorEastAsia" w:hAnsiTheme="minorEastAsia" w:hint="eastAsia"/>
        </w:rPr>
        <w:t>活動にはマイナスの影響が予想される。同時に、スコットランド、北アイルランドの英国からの独立、EUへの再加盟等の動向にも興味が</w:t>
      </w:r>
      <w:r w:rsidR="00A0433B" w:rsidRPr="002F2FB2">
        <w:rPr>
          <w:rFonts w:asciiTheme="minorEastAsia" w:eastAsiaTheme="minorEastAsia" w:hAnsiTheme="minorEastAsia" w:hint="eastAsia"/>
        </w:rPr>
        <w:t>持</w:t>
      </w:r>
      <w:r w:rsidRPr="002F2FB2">
        <w:rPr>
          <w:rFonts w:asciiTheme="minorEastAsia" w:eastAsiaTheme="minorEastAsia" w:hAnsiTheme="minorEastAsia" w:hint="eastAsia"/>
        </w:rPr>
        <w:t>たれる。</w:t>
      </w:r>
    </w:p>
    <w:p w14:paraId="4853546A" w14:textId="4A0627A4"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欧州各国の平均値は人口量で加重平均しており、独、仏</w:t>
      </w:r>
      <w:del w:id="2516" w:author="木村　雅子" w:date="2020-08-26T14:56:00Z">
        <w:r w:rsidRPr="002F2FB2" w:rsidDel="000E6FB9">
          <w:rPr>
            <w:rFonts w:asciiTheme="minorEastAsia" w:eastAsiaTheme="minorEastAsia" w:hAnsiTheme="minorEastAsia" w:hint="eastAsia"/>
          </w:rPr>
          <w:delText>。</w:delText>
        </w:r>
      </w:del>
      <w:ins w:id="2517" w:author="木村　雅子" w:date="2020-08-26T14:56:00Z">
        <w:r w:rsidR="000E6FB9">
          <w:rPr>
            <w:rFonts w:asciiTheme="minorEastAsia" w:eastAsiaTheme="minorEastAsia" w:hAnsiTheme="minorEastAsia" w:hint="eastAsia"/>
          </w:rPr>
          <w:t>、</w:t>
        </w:r>
      </w:ins>
      <w:r w:rsidRPr="002F2FB2">
        <w:rPr>
          <w:rFonts w:asciiTheme="minorEastAsia" w:eastAsiaTheme="minorEastAsia" w:hAnsiTheme="minorEastAsia" w:hint="eastAsia"/>
        </w:rPr>
        <w:t>英、西の水準でほぼ決定される。人口が多いわりにGDPの少ないポーランド、ルーマニアが下方へ影響しているといえる。所得に比して旅行消費の多い国は、マルタ、キプロス、エストニアであり、人口規模も小さなところである。逆に旅行消費の少ない国は、英国、ベルギー、オランダである。フィンランド、ノルウェイ、スウェーデンは物価を反映して、国内旅行単価が高い。ギリシャは経済危機を反映して、海外旅行は低調である。</w:t>
      </w:r>
    </w:p>
    <w:p w14:paraId="4E0F08C4" w14:textId="77777777" w:rsidR="00DD5EA7" w:rsidRDefault="00DD5EA7" w:rsidP="00105AAD">
      <w:pPr>
        <w:rPr>
          <w:ins w:id="2518" w:author="寺前 秀一" w:date="2020-09-26T09:05:00Z"/>
          <w:rFonts w:asciiTheme="minorEastAsia" w:eastAsiaTheme="minorEastAsia" w:hAnsiTheme="minorEastAsia"/>
          <w:b/>
        </w:rPr>
      </w:pPr>
    </w:p>
    <w:p w14:paraId="3FDA4A8A" w14:textId="23F9AFB1" w:rsidR="00105AAD" w:rsidRPr="002F2FB2" w:rsidRDefault="000E6FB9" w:rsidP="00105AAD">
      <w:pPr>
        <w:rPr>
          <w:rFonts w:asciiTheme="minorEastAsia" w:eastAsiaTheme="minorEastAsia" w:hAnsiTheme="minorEastAsia"/>
          <w:b/>
        </w:rPr>
      </w:pPr>
      <w:r>
        <w:rPr>
          <w:rFonts w:asciiTheme="minorEastAsia" w:eastAsiaTheme="minorEastAsia" w:hAnsiTheme="minorEastAsia" w:hint="eastAsia"/>
          <w:b/>
        </w:rPr>
        <w:t>3-2</w:t>
      </w:r>
      <w:r w:rsidR="00105AAD" w:rsidRPr="002F2FB2">
        <w:rPr>
          <w:rFonts w:asciiTheme="minorEastAsia" w:eastAsiaTheme="minorEastAsia" w:hAnsiTheme="minorEastAsia" w:hint="eastAsia"/>
          <w:b/>
        </w:rPr>
        <w:t xml:space="preserve">　アウトバウンドと国内観光の統合分析</w:t>
      </w:r>
    </w:p>
    <w:p w14:paraId="346A566B" w14:textId="22B185B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EU諸国に、英国、ノルウェイ、スイスを加えて</w:t>
      </w:r>
      <w:r w:rsidRPr="002F2FB2">
        <w:rPr>
          <w:rFonts w:asciiTheme="minorEastAsia" w:eastAsiaTheme="minorEastAsia" w:hAnsiTheme="minorEastAsia"/>
        </w:rPr>
        <w:t>Tourism Satellite Accounts</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TSA</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を毎年まとめEurostat等によりDatabaseにアクセス</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。観光政策の思想が明確に表れており、on</w:t>
      </w:r>
      <w:r w:rsidRPr="002F2FB2">
        <w:rPr>
          <w:rFonts w:asciiTheme="minorEastAsia" w:eastAsiaTheme="minorEastAsia" w:hAnsiTheme="minorEastAsia"/>
        </w:rPr>
        <w:t xml:space="preserve"> </w:t>
      </w:r>
      <w:r w:rsidRPr="002F2FB2">
        <w:rPr>
          <w:rFonts w:asciiTheme="minorEastAsia" w:eastAsiaTheme="minorEastAsia" w:hAnsiTheme="minorEastAsia" w:hint="eastAsia"/>
        </w:rPr>
        <w:t>tourism</w:t>
      </w:r>
      <w:r w:rsidRPr="002F2FB2">
        <w:rPr>
          <w:rFonts w:asciiTheme="minorEastAsia" w:eastAsiaTheme="minorEastAsia" w:hAnsiTheme="minorEastAsia"/>
        </w:rPr>
        <w:t xml:space="preserve"> </w:t>
      </w:r>
      <w:r w:rsidRPr="002F2FB2">
        <w:rPr>
          <w:rFonts w:asciiTheme="minorEastAsia" w:eastAsiaTheme="minorEastAsia" w:hAnsiTheme="minorEastAsia" w:hint="eastAsia"/>
        </w:rPr>
        <w:t>industriesとon</w:t>
      </w:r>
      <w:r w:rsidRPr="002F2FB2">
        <w:rPr>
          <w:rFonts w:asciiTheme="minorEastAsia" w:eastAsiaTheme="minorEastAsia" w:hAnsiTheme="minorEastAsia"/>
        </w:rPr>
        <w:t xml:space="preserve"> </w:t>
      </w:r>
      <w:r w:rsidRPr="002F2FB2">
        <w:rPr>
          <w:rFonts w:asciiTheme="minorEastAsia" w:eastAsiaTheme="minorEastAsia" w:hAnsiTheme="minorEastAsia" w:hint="eastAsia"/>
        </w:rPr>
        <w:t>trips</w:t>
      </w:r>
      <w:r w:rsidRPr="002F2FB2">
        <w:rPr>
          <w:rFonts w:asciiTheme="minorEastAsia" w:eastAsiaTheme="minorEastAsia" w:hAnsiTheme="minorEastAsia"/>
        </w:rPr>
        <w:t xml:space="preserve"> </w:t>
      </w:r>
      <w:r w:rsidRPr="002F2FB2">
        <w:rPr>
          <w:rFonts w:asciiTheme="minorEastAsia" w:eastAsiaTheme="minorEastAsia" w:hAnsiTheme="minorEastAsia" w:hint="eastAsia"/>
        </w:rPr>
        <w:t>of</w:t>
      </w:r>
      <w:r w:rsidRPr="002F2FB2">
        <w:rPr>
          <w:rFonts w:asciiTheme="minorEastAsia" w:eastAsiaTheme="minorEastAsia" w:hAnsiTheme="minorEastAsia"/>
        </w:rPr>
        <w:t xml:space="preserve"> </w:t>
      </w:r>
      <w:r w:rsidRPr="002F2FB2">
        <w:rPr>
          <w:rFonts w:asciiTheme="minorEastAsia" w:eastAsiaTheme="minorEastAsia" w:hAnsiTheme="minorEastAsia" w:hint="eastAsia"/>
        </w:rPr>
        <w:t>EU</w:t>
      </w:r>
      <w:r w:rsidRPr="002F2FB2">
        <w:rPr>
          <w:rFonts w:asciiTheme="minorEastAsia" w:eastAsiaTheme="minorEastAsia" w:hAnsiTheme="minorEastAsia"/>
        </w:rPr>
        <w:t xml:space="preserve"> </w:t>
      </w:r>
      <w:r w:rsidRPr="002F2FB2">
        <w:rPr>
          <w:rFonts w:asciiTheme="minorEastAsia" w:eastAsiaTheme="minorEastAsia" w:hAnsiTheme="minorEastAsia" w:hint="eastAsia"/>
        </w:rPr>
        <w:t>residentsの二つ</w:t>
      </w:r>
      <w:r w:rsidR="002930EC" w:rsidRPr="002F2FB2">
        <w:rPr>
          <w:rFonts w:asciiTheme="minorEastAsia" w:eastAsiaTheme="minorEastAsia" w:hAnsiTheme="minorEastAsia" w:hint="eastAsia"/>
        </w:rPr>
        <w:t>に</w:t>
      </w:r>
      <w:r w:rsidRPr="002F2FB2">
        <w:rPr>
          <w:rFonts w:asciiTheme="minorEastAsia" w:eastAsiaTheme="minorEastAsia" w:hAnsiTheme="minorEastAsia" w:hint="eastAsia"/>
        </w:rPr>
        <w:t>大別する。前者は国境ではなく宿泊施設へのArrival数をforeign</w:t>
      </w:r>
      <w:r w:rsidRPr="002F2FB2">
        <w:rPr>
          <w:rFonts w:asciiTheme="minorEastAsia" w:eastAsiaTheme="minorEastAsia" w:hAnsiTheme="minorEastAsia"/>
        </w:rPr>
        <w:t xml:space="preserve"> country</w:t>
      </w:r>
      <w:r w:rsidRPr="002F2FB2">
        <w:rPr>
          <w:rFonts w:asciiTheme="minorEastAsia" w:eastAsiaTheme="minorEastAsia" w:hAnsiTheme="minorEastAsia" w:hint="eastAsia"/>
        </w:rPr>
        <w:t>と</w:t>
      </w:r>
      <w:r w:rsidRPr="002F2FB2">
        <w:rPr>
          <w:rFonts w:asciiTheme="minorEastAsia" w:eastAsiaTheme="minorEastAsia" w:hAnsiTheme="minorEastAsia"/>
        </w:rPr>
        <w:t>reporting country</w:t>
      </w:r>
      <w:r w:rsidRPr="002F2FB2">
        <w:rPr>
          <w:rFonts w:asciiTheme="minorEastAsia" w:eastAsiaTheme="minorEastAsia" w:hAnsiTheme="minorEastAsia" w:hint="eastAsia"/>
        </w:rPr>
        <w:t>に分類し、後者はTrip数</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出発</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をDomesticとOutboundに分類して整理している。このTSAでは旅行行動を旅行者の国内外の旅行をパラレルに分析する。この傾向は台湾の旅行行動分析にも表れており、外貨獲得ではなく消費者政策として旅行をとらえている。</w:t>
      </w:r>
    </w:p>
    <w:p w14:paraId="6E8208E1" w14:textId="77777777" w:rsidR="00105AAD" w:rsidRPr="002F2FB2" w:rsidRDefault="00105AAD" w:rsidP="00105AAD">
      <w:pPr>
        <w:rPr>
          <w:rFonts w:asciiTheme="minorEastAsia" w:eastAsiaTheme="minorEastAsia" w:hAnsiTheme="minorEastAsia"/>
        </w:rPr>
      </w:pPr>
      <w:r w:rsidRPr="002F2FB2">
        <w:rPr>
          <w:rFonts w:asciiTheme="minorEastAsia" w:eastAsiaTheme="minorEastAsia" w:hAnsiTheme="minorEastAsia" w:cs="Helvetica"/>
          <w:noProof/>
          <w:shd w:val="clear" w:color="auto" w:fill="FFFFFF"/>
        </w:rPr>
        <w:drawing>
          <wp:inline distT="0" distB="0" distL="0" distR="0" wp14:anchorId="5AE9461C" wp14:editId="423377EA">
            <wp:extent cx="4170680" cy="1390015"/>
            <wp:effectExtent l="0" t="0" r="1270" b="63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0680" cy="1390015"/>
                    </a:xfrm>
                    <a:prstGeom prst="rect">
                      <a:avLst/>
                    </a:prstGeom>
                    <a:noFill/>
                    <a:ln>
                      <a:noFill/>
                    </a:ln>
                  </pic:spPr>
                </pic:pic>
              </a:graphicData>
            </a:graphic>
          </wp:inline>
        </w:drawing>
      </w:r>
    </w:p>
    <w:p w14:paraId="0D9BA0EB" w14:textId="5589C610"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2017年データに基づく2019年版TSA分析によれば、宿泊旅行者の支出の</w:t>
      </w:r>
      <w:r w:rsidR="008C6689" w:rsidRPr="002F2FB2">
        <w:rPr>
          <w:rFonts w:asciiTheme="minorEastAsia" w:eastAsiaTheme="minorEastAsia" w:hAnsiTheme="minorEastAsia" w:hint="eastAsia"/>
        </w:rPr>
        <w:t>九</w:t>
      </w:r>
      <w:r w:rsidRPr="002F2FB2">
        <w:rPr>
          <w:rFonts w:asciiTheme="minorEastAsia" w:eastAsiaTheme="minorEastAsia" w:hAnsiTheme="minorEastAsia" w:hint="eastAsia"/>
        </w:rPr>
        <w:t>割がインバウンド関連であり、国内旅行者の支出の半分が日帰り旅行によるものである。その国内旅行支出はインバウンドの1.8倍であることを強調する。EUのアウトバウンド支出は2</w:t>
      </w:r>
      <w:r w:rsidR="008C6689" w:rsidRPr="002F2FB2">
        <w:rPr>
          <w:rFonts w:asciiTheme="minorEastAsia" w:eastAsiaTheme="minorEastAsia" w:hAnsiTheme="minorEastAsia" w:hint="eastAsia"/>
        </w:rPr>
        <w:t>,</w:t>
      </w:r>
      <w:r w:rsidRPr="002F2FB2">
        <w:rPr>
          <w:rFonts w:asciiTheme="minorEastAsia" w:eastAsiaTheme="minorEastAsia" w:hAnsiTheme="minorEastAsia" w:hint="eastAsia"/>
        </w:rPr>
        <w:t>990億ユーロ</w:t>
      </w:r>
      <w:r w:rsidR="002930EC" w:rsidRPr="002F2FB2">
        <w:rPr>
          <w:rFonts w:asciiTheme="minorEastAsia" w:eastAsiaTheme="minorEastAsia" w:hAnsiTheme="minorEastAsia" w:hint="eastAsia"/>
        </w:rPr>
        <w:t>、</w:t>
      </w:r>
      <w:r w:rsidR="002B2AD0" w:rsidRPr="002F2FB2">
        <w:rPr>
          <w:rFonts w:asciiTheme="minorEastAsia" w:eastAsiaTheme="minorEastAsia" w:hAnsiTheme="minorEastAsia" w:hint="eastAsia"/>
        </w:rPr>
        <w:t>独国</w:t>
      </w:r>
      <w:r w:rsidRPr="002F2FB2">
        <w:rPr>
          <w:rFonts w:asciiTheme="minorEastAsia" w:eastAsiaTheme="minorEastAsia" w:hAnsiTheme="minorEastAsia" w:hint="eastAsia"/>
        </w:rPr>
        <w:t>英国</w:t>
      </w:r>
      <w:r w:rsidR="002B2AD0" w:rsidRPr="002F2FB2">
        <w:rPr>
          <w:rFonts w:asciiTheme="minorEastAsia" w:eastAsiaTheme="minorEastAsia" w:hAnsiTheme="minorEastAsia" w:hint="eastAsia"/>
        </w:rPr>
        <w:t>仏国</w:t>
      </w:r>
      <w:r w:rsidRPr="002F2FB2">
        <w:rPr>
          <w:rFonts w:asciiTheme="minorEastAsia" w:eastAsiaTheme="minorEastAsia" w:hAnsiTheme="minorEastAsia" w:hint="eastAsia"/>
        </w:rPr>
        <w:t>で</w:t>
      </w:r>
      <w:r w:rsidR="002930EC" w:rsidRPr="002F2FB2">
        <w:rPr>
          <w:rFonts w:asciiTheme="minorEastAsia" w:eastAsiaTheme="minorEastAsia" w:hAnsiTheme="minorEastAsia" w:hint="eastAsia"/>
        </w:rPr>
        <w:t>57</w:t>
      </w:r>
      <w:r w:rsidR="009C4F57" w:rsidRPr="002F2FB2">
        <w:rPr>
          <w:rFonts w:asciiTheme="minorEastAsia" w:eastAsiaTheme="minorEastAsia" w:hAnsiTheme="minorEastAsia" w:hint="eastAsia"/>
        </w:rPr>
        <w:t>%</w:t>
      </w:r>
      <w:r w:rsidR="002930EC" w:rsidRPr="002F2FB2">
        <w:rPr>
          <w:rFonts w:asciiTheme="minorEastAsia" w:eastAsiaTheme="minorEastAsia" w:hAnsiTheme="minorEastAsia" w:hint="eastAsia"/>
        </w:rPr>
        <w:t>、</w:t>
      </w:r>
      <w:r w:rsidRPr="002F2FB2">
        <w:rPr>
          <w:rFonts w:asciiTheme="minorEastAsia" w:eastAsiaTheme="minorEastAsia" w:hAnsiTheme="minorEastAsia" w:hint="eastAsia"/>
        </w:rPr>
        <w:t>九</w:t>
      </w:r>
      <w:r w:rsidR="0052023E" w:rsidRPr="002F2FB2">
        <w:rPr>
          <w:rFonts w:asciiTheme="minorEastAsia" w:eastAsiaTheme="minorEastAsia" w:hAnsiTheme="minorEastAsia" w:hint="eastAsia"/>
        </w:rPr>
        <w:t>カ国</w:t>
      </w:r>
      <w:r w:rsidRPr="002F2FB2">
        <w:rPr>
          <w:rFonts w:asciiTheme="minorEastAsia" w:eastAsiaTheme="minorEastAsia" w:hAnsiTheme="minorEastAsia" w:hint="eastAsia"/>
        </w:rPr>
        <w:t>調査ではTrip</w:t>
      </w:r>
      <w:r w:rsidR="00A53495" w:rsidRPr="002F2FB2">
        <w:rPr>
          <w:rFonts w:asciiTheme="minorEastAsia" w:eastAsiaTheme="minorEastAsia" w:hAnsiTheme="minorEastAsia" w:hint="eastAsia"/>
        </w:rPr>
        <w:t>当たり</w:t>
      </w:r>
      <w:r w:rsidRPr="002F2FB2">
        <w:rPr>
          <w:rFonts w:asciiTheme="minorEastAsia" w:eastAsiaTheme="minorEastAsia" w:hAnsiTheme="minorEastAsia" w:hint="eastAsia"/>
        </w:rPr>
        <w:t>452</w:t>
      </w:r>
      <w:del w:id="2519" w:author="木村　雅子" w:date="2020-08-26T14:58:00Z">
        <w:r w:rsidRPr="002F2FB2" w:rsidDel="00297ED7">
          <w:rPr>
            <w:rFonts w:asciiTheme="minorEastAsia" w:eastAsiaTheme="minorEastAsia" w:hAnsiTheme="minorEastAsia" w:hint="eastAsia"/>
          </w:rPr>
          <w:delText>€</w:delText>
        </w:r>
      </w:del>
      <w:ins w:id="2520" w:author="木村　雅子" w:date="2020-08-26T14:58:00Z">
        <w:r w:rsidR="00297ED7">
          <w:rPr>
            <w:rFonts w:asciiTheme="minorEastAsia" w:eastAsiaTheme="minorEastAsia" w:hAnsiTheme="minorEastAsia" w:hint="eastAsia"/>
          </w:rPr>
          <w:t>ユーロ」</w:t>
        </w:r>
      </w:ins>
      <w:r w:rsidRPr="002F2FB2">
        <w:rPr>
          <w:rFonts w:asciiTheme="minorEastAsia" w:eastAsiaTheme="minorEastAsia" w:hAnsiTheme="minorEastAsia" w:hint="eastAsia"/>
        </w:rPr>
        <w:t>である。経済活動としての観光は、スペインで生み出される付加価値が2</w:t>
      </w:r>
      <w:r w:rsidR="008C6689" w:rsidRPr="002F2FB2">
        <w:rPr>
          <w:rFonts w:asciiTheme="minorEastAsia" w:eastAsiaTheme="minorEastAsia" w:hAnsiTheme="minorEastAsia" w:hint="eastAsia"/>
        </w:rPr>
        <w:t>,</w:t>
      </w:r>
      <w:r w:rsidRPr="002F2FB2">
        <w:rPr>
          <w:rFonts w:asciiTheme="minorEastAsia" w:eastAsiaTheme="minorEastAsia" w:hAnsiTheme="minorEastAsia" w:hint="eastAsia"/>
        </w:rPr>
        <w:t>361億ユーロとEUの27</w:t>
      </w:r>
      <w:r w:rsidR="009C4F57" w:rsidRPr="002F2FB2">
        <w:rPr>
          <w:rFonts w:asciiTheme="minorEastAsia" w:eastAsiaTheme="minorEastAsia" w:hAnsiTheme="minorEastAsia" w:hint="eastAsia"/>
        </w:rPr>
        <w:t>%</w:t>
      </w:r>
      <w:r w:rsidRPr="002F2FB2">
        <w:rPr>
          <w:rFonts w:asciiTheme="minorEastAsia" w:eastAsiaTheme="minorEastAsia" w:hAnsiTheme="minorEastAsia" w:hint="eastAsia"/>
        </w:rPr>
        <w:t>を占め、次いで</w:t>
      </w:r>
      <w:r w:rsidR="002B2AD0" w:rsidRPr="002F2FB2">
        <w:rPr>
          <w:rFonts w:asciiTheme="minorEastAsia" w:eastAsiaTheme="minorEastAsia" w:hAnsiTheme="minorEastAsia" w:hint="eastAsia"/>
        </w:rPr>
        <w:t>独国</w:t>
      </w:r>
      <w:r w:rsidRPr="002F2FB2">
        <w:rPr>
          <w:rFonts w:asciiTheme="minorEastAsia" w:eastAsiaTheme="minorEastAsia" w:hAnsiTheme="minorEastAsia" w:hint="eastAsia"/>
        </w:rPr>
        <w:t>1</w:t>
      </w:r>
      <w:r w:rsidR="00247813" w:rsidRPr="002F2FB2">
        <w:rPr>
          <w:rFonts w:asciiTheme="minorEastAsia" w:eastAsiaTheme="minorEastAsia" w:hAnsiTheme="minorEastAsia"/>
        </w:rPr>
        <w:t>,</w:t>
      </w:r>
      <w:r w:rsidRPr="002F2FB2">
        <w:rPr>
          <w:rFonts w:asciiTheme="minorEastAsia" w:eastAsiaTheme="minorEastAsia" w:hAnsiTheme="minorEastAsia" w:hint="eastAsia"/>
        </w:rPr>
        <w:t>053億ユーロ、12</w:t>
      </w:r>
      <w:r w:rsidR="009C4F57" w:rsidRPr="002F2FB2">
        <w:rPr>
          <w:rFonts w:asciiTheme="minorEastAsia" w:eastAsiaTheme="minorEastAsia" w:hAnsiTheme="minorEastAsia" w:hint="eastAsia"/>
        </w:rPr>
        <w:t>%</w:t>
      </w:r>
      <w:r w:rsidRPr="002F2FB2">
        <w:rPr>
          <w:rFonts w:asciiTheme="minorEastAsia" w:eastAsiaTheme="minorEastAsia" w:hAnsiTheme="minorEastAsia" w:hint="eastAsia"/>
        </w:rPr>
        <w:t>である。国内供給に占める割合はクロアチア</w:t>
      </w:r>
      <w:r w:rsidRPr="002F2FB2">
        <w:rPr>
          <w:rFonts w:asciiTheme="minorEastAsia" w:eastAsiaTheme="minorEastAsia" w:hAnsiTheme="minorEastAsia"/>
        </w:rPr>
        <w:t>9.8%</w:t>
      </w:r>
      <w:r w:rsidRPr="002F2FB2">
        <w:rPr>
          <w:rFonts w:asciiTheme="minorEastAsia" w:eastAsiaTheme="minorEastAsia" w:hAnsiTheme="minorEastAsia" w:hint="eastAsia"/>
        </w:rPr>
        <w:t>、マルタ</w:t>
      </w:r>
      <w:r w:rsidRPr="002F2FB2">
        <w:rPr>
          <w:rFonts w:asciiTheme="minorEastAsia" w:eastAsiaTheme="minorEastAsia" w:hAnsiTheme="minorEastAsia"/>
        </w:rPr>
        <w:t>5.8%</w:t>
      </w:r>
      <w:r w:rsidRPr="002F2FB2">
        <w:rPr>
          <w:rFonts w:asciiTheme="minorEastAsia" w:eastAsiaTheme="minorEastAsia" w:hAnsiTheme="minorEastAsia" w:hint="eastAsia"/>
        </w:rPr>
        <w:t>、ポルトガル</w:t>
      </w:r>
      <w:r w:rsidRPr="002F2FB2">
        <w:rPr>
          <w:rFonts w:asciiTheme="minorEastAsia" w:eastAsiaTheme="minorEastAsia" w:hAnsiTheme="minorEastAsia"/>
        </w:rPr>
        <w:t>5.6%</w:t>
      </w:r>
      <w:r w:rsidRPr="002F2FB2">
        <w:rPr>
          <w:rFonts w:asciiTheme="minorEastAsia" w:eastAsiaTheme="minorEastAsia" w:hAnsiTheme="minorEastAsia" w:hint="eastAsia"/>
        </w:rPr>
        <w:t>、スペイン</w:t>
      </w:r>
      <w:r w:rsidRPr="002F2FB2">
        <w:rPr>
          <w:rFonts w:asciiTheme="minorEastAsia" w:eastAsiaTheme="minorEastAsia" w:hAnsiTheme="minorEastAsia"/>
        </w:rPr>
        <w:t>5.1%</w:t>
      </w:r>
      <w:r w:rsidRPr="002F2FB2">
        <w:rPr>
          <w:rFonts w:asciiTheme="minorEastAsia" w:eastAsiaTheme="minorEastAsia" w:hAnsiTheme="minorEastAsia" w:hint="eastAsia"/>
        </w:rPr>
        <w:t>でありEU平均</w:t>
      </w:r>
      <w:r w:rsidRPr="002F2FB2">
        <w:rPr>
          <w:rFonts w:asciiTheme="minorEastAsia" w:eastAsiaTheme="minorEastAsia" w:hAnsiTheme="minorEastAsia"/>
        </w:rPr>
        <w:t>3.4%.</w:t>
      </w:r>
      <w:r w:rsidRPr="002F2FB2">
        <w:rPr>
          <w:rFonts w:asciiTheme="minorEastAsia" w:eastAsiaTheme="minorEastAsia" w:hAnsiTheme="minorEastAsia" w:hint="eastAsia"/>
        </w:rPr>
        <w:t>である。雇用については、</w:t>
      </w:r>
      <w:r w:rsidR="008C6689" w:rsidRPr="002F2FB2">
        <w:rPr>
          <w:rFonts w:asciiTheme="minorEastAsia" w:eastAsiaTheme="minorEastAsia" w:hAnsiTheme="minorEastAsia" w:hint="eastAsia"/>
        </w:rPr>
        <w:t>十五カ</w:t>
      </w:r>
      <w:r w:rsidRPr="002F2FB2">
        <w:rPr>
          <w:rFonts w:asciiTheme="minorEastAsia" w:eastAsiaTheme="minorEastAsia" w:hAnsiTheme="minorEastAsia" w:hint="eastAsia"/>
        </w:rPr>
        <w:t>国のまとめで1</w:t>
      </w:r>
      <w:r w:rsidR="00C74F4B" w:rsidRPr="002F2FB2">
        <w:rPr>
          <w:rFonts w:asciiTheme="minorEastAsia" w:eastAsiaTheme="minorEastAsia" w:hAnsiTheme="minorEastAsia" w:hint="eastAsia"/>
        </w:rPr>
        <w:t>,</w:t>
      </w:r>
      <w:r w:rsidRPr="002F2FB2">
        <w:rPr>
          <w:rFonts w:asciiTheme="minorEastAsia" w:eastAsiaTheme="minorEastAsia" w:hAnsiTheme="minorEastAsia" w:hint="eastAsia"/>
        </w:rPr>
        <w:t>650万人の仕事を生み出しており、イタリアでは420万人に上る。</w:t>
      </w:r>
    </w:p>
    <w:p w14:paraId="2679108B" w14:textId="38FE2BB1" w:rsidR="00105AAD" w:rsidRPr="002F2FB2" w:rsidRDefault="00105AAD" w:rsidP="00105AAD">
      <w:pPr>
        <w:ind w:firstLineChars="100" w:firstLine="192"/>
        <w:rPr>
          <w:rFonts w:asciiTheme="minorEastAsia" w:eastAsiaTheme="minorEastAsia" w:hAnsiTheme="minorEastAsia" w:cs="Helvetica"/>
          <w:shd w:val="clear" w:color="auto" w:fill="FFFFFF"/>
        </w:rPr>
      </w:pPr>
      <w:r w:rsidRPr="002F2FB2">
        <w:rPr>
          <w:rFonts w:asciiTheme="minorEastAsia" w:eastAsiaTheme="minorEastAsia" w:hAnsiTheme="minorEastAsia" w:cs="Helvetica" w:hint="eastAsia"/>
          <w:shd w:val="clear" w:color="auto" w:fill="FFFFFF"/>
        </w:rPr>
        <w:t>EUを一つの地域として概観した場合、EU27居住者の宿泊海外旅行者数は、目的地欧州内が10億1</w:t>
      </w:r>
      <w:r w:rsidR="00C74F4B" w:rsidRPr="002F2FB2">
        <w:rPr>
          <w:rFonts w:asciiTheme="minorEastAsia" w:eastAsiaTheme="minorEastAsia" w:hAnsiTheme="minorEastAsia" w:hint="eastAsia"/>
        </w:rPr>
        <w:t>,</w:t>
      </w:r>
      <w:r w:rsidRPr="002F2FB2">
        <w:rPr>
          <w:rFonts w:asciiTheme="minorEastAsia" w:eastAsiaTheme="minorEastAsia" w:hAnsiTheme="minorEastAsia" w:cs="Helvetica" w:hint="eastAsia"/>
          <w:shd w:val="clear" w:color="auto" w:fill="FFFFFF"/>
        </w:rPr>
        <w:t>567万人、欧州外8</w:t>
      </w:r>
      <w:r w:rsidR="002930EC" w:rsidRPr="002F2FB2">
        <w:rPr>
          <w:rFonts w:asciiTheme="minorEastAsia" w:eastAsiaTheme="minorEastAsia" w:hAnsiTheme="minorEastAsia" w:cs="Helvetica" w:hint="eastAsia"/>
          <w:shd w:val="clear" w:color="auto" w:fill="FFFFFF"/>
        </w:rPr>
        <w:t>,</w:t>
      </w:r>
      <w:r w:rsidRPr="002F2FB2">
        <w:rPr>
          <w:rFonts w:asciiTheme="minorEastAsia" w:eastAsiaTheme="minorEastAsia" w:hAnsiTheme="minorEastAsia" w:cs="Helvetica" w:hint="eastAsia"/>
          <w:shd w:val="clear" w:color="auto" w:fill="FFFFFF"/>
        </w:rPr>
        <w:t>024万人である</w:t>
      </w:r>
      <w:r w:rsidR="0031393D" w:rsidRPr="002F2FB2">
        <w:rPr>
          <w:rFonts w:asciiTheme="minorEastAsia" w:eastAsiaTheme="minorEastAsia" w:hAnsiTheme="minorEastAsia" w:cs="Helvetica" w:hint="eastAsia"/>
          <w:shd w:val="clear" w:color="auto" w:fill="FFFFFF"/>
        </w:rPr>
        <w:t>（</w:t>
      </w:r>
      <w:r w:rsidRPr="002F2FB2">
        <w:rPr>
          <w:rFonts w:asciiTheme="minorEastAsia" w:eastAsiaTheme="minorEastAsia" w:hAnsiTheme="minorEastAsia" w:cs="Helvetica" w:hint="eastAsia"/>
          <w:shd w:val="clear" w:color="auto" w:fill="FFFFFF"/>
        </w:rPr>
        <w:t>表3-16</w:t>
      </w:r>
      <w:r w:rsidR="0031393D" w:rsidRPr="002F2FB2">
        <w:rPr>
          <w:rFonts w:asciiTheme="minorEastAsia" w:eastAsiaTheme="minorEastAsia" w:hAnsiTheme="minorEastAsia" w:cs="Helvetica" w:hint="eastAsia"/>
          <w:shd w:val="clear" w:color="auto" w:fill="FFFFFF"/>
        </w:rPr>
        <w:t>）</w:t>
      </w:r>
      <w:r w:rsidRPr="002F2FB2">
        <w:rPr>
          <w:rFonts w:asciiTheme="minorEastAsia" w:eastAsiaTheme="minorEastAsia" w:hAnsiTheme="minorEastAsia" w:cs="Helvetica" w:hint="eastAsia"/>
          <w:shd w:val="clear" w:color="auto" w:fill="FFFFFF"/>
        </w:rPr>
        <w:t>。EU内の宿泊施設に到着する宿泊旅行者は英国を加えた場合</w:t>
      </w:r>
      <w:r w:rsidR="0031393D" w:rsidRPr="002F2FB2">
        <w:rPr>
          <w:rFonts w:asciiTheme="minorEastAsia" w:eastAsiaTheme="minorEastAsia" w:hAnsiTheme="minorEastAsia" w:cs="Helvetica" w:hint="eastAsia"/>
          <w:shd w:val="clear" w:color="auto" w:fill="FFFFFF"/>
        </w:rPr>
        <w:t>（</w:t>
      </w:r>
      <w:r w:rsidR="00C74F4B" w:rsidRPr="002F2FB2">
        <w:rPr>
          <w:rFonts w:asciiTheme="minorEastAsia" w:eastAsiaTheme="minorEastAsia" w:hAnsiTheme="minorEastAsia" w:cs="Helvetica" w:hint="eastAsia"/>
          <w:shd w:val="clear" w:color="auto" w:fill="FFFFFF"/>
        </w:rPr>
        <w:t>二十八カ</w:t>
      </w:r>
      <w:r w:rsidRPr="002F2FB2">
        <w:rPr>
          <w:rFonts w:asciiTheme="minorEastAsia" w:eastAsiaTheme="minorEastAsia" w:hAnsiTheme="minorEastAsia" w:cs="Helvetica" w:hint="eastAsia"/>
          <w:shd w:val="clear" w:color="auto" w:fill="FFFFFF"/>
        </w:rPr>
        <w:t>国</w:t>
      </w:r>
      <w:r w:rsidR="0031393D" w:rsidRPr="002F2FB2">
        <w:rPr>
          <w:rFonts w:asciiTheme="minorEastAsia" w:eastAsiaTheme="minorEastAsia" w:hAnsiTheme="minorEastAsia" w:cs="Helvetica" w:hint="eastAsia"/>
          <w:shd w:val="clear" w:color="auto" w:fill="FFFFFF"/>
        </w:rPr>
        <w:t>）</w:t>
      </w:r>
      <w:r w:rsidRPr="002F2FB2">
        <w:rPr>
          <w:rFonts w:asciiTheme="minorEastAsia" w:eastAsiaTheme="minorEastAsia" w:hAnsiTheme="minorEastAsia" w:cs="Helvetica" w:hint="eastAsia"/>
          <w:shd w:val="clear" w:color="auto" w:fill="FFFFFF"/>
        </w:rPr>
        <w:t>10億4</w:t>
      </w:r>
      <w:r w:rsidR="00C74F4B" w:rsidRPr="002F2FB2">
        <w:rPr>
          <w:rFonts w:asciiTheme="minorEastAsia" w:eastAsiaTheme="minorEastAsia" w:hAnsiTheme="minorEastAsia" w:hint="eastAsia"/>
        </w:rPr>
        <w:t>,</w:t>
      </w:r>
      <w:r w:rsidRPr="002F2FB2">
        <w:rPr>
          <w:rFonts w:asciiTheme="minorEastAsia" w:eastAsiaTheme="minorEastAsia" w:hAnsiTheme="minorEastAsia" w:cs="Helvetica" w:hint="eastAsia"/>
          <w:shd w:val="clear" w:color="auto" w:fill="FFFFFF"/>
        </w:rPr>
        <w:t>944万人、うち国境を越えてくる者が4億1</w:t>
      </w:r>
      <w:r w:rsidR="00C74F4B" w:rsidRPr="002F2FB2">
        <w:rPr>
          <w:rFonts w:asciiTheme="minorEastAsia" w:eastAsiaTheme="minorEastAsia" w:hAnsiTheme="minorEastAsia" w:hint="eastAsia"/>
        </w:rPr>
        <w:t>,</w:t>
      </w:r>
      <w:r w:rsidRPr="002F2FB2">
        <w:rPr>
          <w:rFonts w:asciiTheme="minorEastAsia" w:eastAsiaTheme="minorEastAsia" w:hAnsiTheme="minorEastAsia" w:cs="Helvetica" w:hint="eastAsia"/>
          <w:shd w:val="clear" w:color="auto" w:fill="FFFFFF"/>
        </w:rPr>
        <w:t>809万人、国内旅行者が6億3</w:t>
      </w:r>
      <w:r w:rsidR="00C74F4B" w:rsidRPr="002F2FB2">
        <w:rPr>
          <w:rFonts w:asciiTheme="minorEastAsia" w:eastAsiaTheme="minorEastAsia" w:hAnsiTheme="minorEastAsia" w:hint="eastAsia"/>
        </w:rPr>
        <w:t>,</w:t>
      </w:r>
      <w:r w:rsidRPr="002F2FB2">
        <w:rPr>
          <w:rFonts w:asciiTheme="minorEastAsia" w:eastAsiaTheme="minorEastAsia" w:hAnsiTheme="minorEastAsia" w:cs="Helvetica" w:hint="eastAsia"/>
          <w:shd w:val="clear" w:color="auto" w:fill="FFFFFF"/>
        </w:rPr>
        <w:t>135万人である</w:t>
      </w:r>
      <w:r w:rsidR="0031393D" w:rsidRPr="002F2FB2">
        <w:rPr>
          <w:rFonts w:asciiTheme="minorEastAsia" w:eastAsiaTheme="minorEastAsia" w:hAnsiTheme="minorEastAsia" w:cs="Helvetica" w:hint="eastAsia"/>
          <w:shd w:val="clear" w:color="auto" w:fill="FFFFFF"/>
        </w:rPr>
        <w:t>（</w:t>
      </w:r>
      <w:r w:rsidRPr="002F2FB2">
        <w:rPr>
          <w:rFonts w:asciiTheme="minorEastAsia" w:eastAsiaTheme="minorEastAsia" w:hAnsiTheme="minorEastAsia" w:cs="Helvetica" w:hint="eastAsia"/>
          <w:shd w:val="clear" w:color="auto" w:fill="FFFFFF"/>
        </w:rPr>
        <w:t>表3-17</w:t>
      </w:r>
      <w:r w:rsidR="0031393D" w:rsidRPr="002F2FB2">
        <w:rPr>
          <w:rFonts w:asciiTheme="minorEastAsia" w:eastAsiaTheme="minorEastAsia" w:hAnsiTheme="minorEastAsia" w:cs="Helvetica" w:hint="eastAsia"/>
          <w:shd w:val="clear" w:color="auto" w:fill="FFFFFF"/>
        </w:rPr>
        <w:t>）</w:t>
      </w:r>
      <w:r w:rsidRPr="002F2FB2">
        <w:rPr>
          <w:rFonts w:asciiTheme="minorEastAsia" w:eastAsiaTheme="minorEastAsia" w:hAnsiTheme="minorEastAsia" w:cs="Helvetica" w:hint="eastAsia"/>
          <w:shd w:val="clear" w:color="auto" w:fill="FFFFFF"/>
        </w:rPr>
        <w:t>。人口3.4億のアメリカの宿泊海外旅行者数は</w:t>
      </w:r>
      <w:r w:rsidR="00C74F4B" w:rsidRPr="002F2FB2">
        <w:rPr>
          <w:rFonts w:asciiTheme="minorEastAsia" w:eastAsiaTheme="minorEastAsia" w:hAnsiTheme="minorEastAsia" w:cs="Helvetica" w:hint="eastAsia"/>
          <w:shd w:val="clear" w:color="auto" w:fill="FFFFFF"/>
        </w:rPr>
        <w:t>一</w:t>
      </w:r>
      <w:r w:rsidRPr="002F2FB2">
        <w:rPr>
          <w:rFonts w:asciiTheme="minorEastAsia" w:eastAsiaTheme="minorEastAsia" w:hAnsiTheme="minorEastAsia" w:cs="Helvetica" w:hint="eastAsia"/>
          <w:shd w:val="clear" w:color="auto" w:fill="FFFFFF"/>
        </w:rPr>
        <w:t>億人であるからほぼ妥当な結果である。EU内観光産業から見れば、無理に域外客に注力しなくても、所得の高い域内客の市場を狙うことが効率的であり、国境を超える数字に関心を示さず、内外共通の経済効果と仕事創出に注目をするのであろう。ただし、人口</w:t>
      </w:r>
      <w:r w:rsidR="00C74F4B" w:rsidRPr="002F2FB2">
        <w:rPr>
          <w:rFonts w:asciiTheme="minorEastAsia" w:eastAsiaTheme="minorEastAsia" w:hAnsiTheme="minorEastAsia" w:cs="Helvetica" w:hint="eastAsia"/>
          <w:shd w:val="clear" w:color="auto" w:fill="FFFFFF"/>
        </w:rPr>
        <w:t>十四</w:t>
      </w:r>
      <w:r w:rsidRPr="002F2FB2">
        <w:rPr>
          <w:rFonts w:asciiTheme="minorEastAsia" w:eastAsiaTheme="minorEastAsia" w:hAnsiTheme="minorEastAsia" w:cs="Helvetica" w:hint="eastAsia"/>
          <w:shd w:val="clear" w:color="auto" w:fill="FFFFFF"/>
        </w:rPr>
        <w:t>億の中国の宿泊海外旅行者は</w:t>
      </w:r>
      <w:r w:rsidR="00C74F4B" w:rsidRPr="002F2FB2">
        <w:rPr>
          <w:rFonts w:asciiTheme="minorEastAsia" w:eastAsiaTheme="minorEastAsia" w:hAnsiTheme="minorEastAsia" w:cs="Helvetica" w:hint="eastAsia"/>
          <w:shd w:val="clear" w:color="auto" w:fill="FFFFFF"/>
        </w:rPr>
        <w:t>一</w:t>
      </w:r>
      <w:r w:rsidRPr="002F2FB2">
        <w:rPr>
          <w:rFonts w:asciiTheme="minorEastAsia" w:eastAsiaTheme="minorEastAsia" w:hAnsiTheme="minorEastAsia" w:cs="Helvetica" w:hint="eastAsia"/>
          <w:shd w:val="clear" w:color="auto" w:fill="FFFFFF"/>
        </w:rPr>
        <w:t>億</w:t>
      </w:r>
      <w:r w:rsidR="00C74F4B" w:rsidRPr="002F2FB2">
        <w:rPr>
          <w:rFonts w:asciiTheme="minorEastAsia" w:eastAsiaTheme="minorEastAsia" w:hAnsiTheme="minorEastAsia" w:cs="Helvetica" w:hint="eastAsia"/>
          <w:shd w:val="clear" w:color="auto" w:fill="FFFFFF"/>
        </w:rPr>
        <w:t>四</w:t>
      </w:r>
      <w:r w:rsidRPr="002F2FB2">
        <w:rPr>
          <w:rFonts w:asciiTheme="minorEastAsia" w:eastAsiaTheme="minorEastAsia" w:hAnsiTheme="minorEastAsia" w:cs="Helvetica" w:hint="eastAsia"/>
          <w:shd w:val="clear" w:color="auto" w:fill="FFFFFF"/>
        </w:rPr>
        <w:t>千万人であり、EUにとっても大きな可能性を秘めている。</w:t>
      </w:r>
    </w:p>
    <w:p w14:paraId="0D7C6EAE" w14:textId="7058339D" w:rsidR="00701CEC" w:rsidRPr="002F2FB2" w:rsidRDefault="00701CEC" w:rsidP="00105AAD">
      <w:pPr>
        <w:ind w:firstLineChars="100" w:firstLine="192"/>
        <w:rPr>
          <w:rFonts w:asciiTheme="minorEastAsia" w:eastAsiaTheme="minorEastAsia" w:hAnsiTheme="minorEastAsia" w:cs="Helvetica"/>
          <w:shd w:val="clear" w:color="auto" w:fill="FFFFFF"/>
        </w:rPr>
      </w:pPr>
      <w:del w:id="2521" w:author="寺前 秀一" w:date="2020-08-30T07:21:00Z">
        <w:r w:rsidRPr="002F2FB2" w:rsidDel="00B33346">
          <w:rPr>
            <w:rFonts w:asciiTheme="minorEastAsia" w:eastAsiaTheme="minorEastAsia" w:hAnsiTheme="minorEastAsia" w:cs="Helvetica"/>
            <w:noProof/>
            <w:shd w:val="clear" w:color="auto" w:fill="FFFFFF"/>
          </w:rPr>
          <w:drawing>
            <wp:inline distT="0" distB="0" distL="0" distR="0" wp14:anchorId="4B8C1A62" wp14:editId="3D14B2FF">
              <wp:extent cx="5400040" cy="194627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040" cy="1946275"/>
                      </a:xfrm>
                      <a:prstGeom prst="rect">
                        <a:avLst/>
                      </a:prstGeom>
                      <a:noFill/>
                      <a:ln>
                        <a:noFill/>
                      </a:ln>
                    </pic:spPr>
                  </pic:pic>
                </a:graphicData>
              </a:graphic>
            </wp:inline>
          </w:drawing>
        </w:r>
      </w:del>
      <w:ins w:id="2522" w:author="寺前 秀一" w:date="2020-08-30T07:21:00Z">
        <w:r w:rsidR="00B33346" w:rsidRPr="00B33346">
          <w:rPr>
            <w:rFonts w:asciiTheme="minorEastAsia" w:eastAsiaTheme="minorEastAsia" w:hAnsiTheme="minorEastAsia" w:cs="Helvetica"/>
            <w:noProof/>
            <w:shd w:val="clear" w:color="auto" w:fill="FFFFFF"/>
          </w:rPr>
          <w:drawing>
            <wp:inline distT="0" distB="0" distL="0" distR="0" wp14:anchorId="7B24C77B" wp14:editId="0B571D5B">
              <wp:extent cx="5400040" cy="1942514"/>
              <wp:effectExtent l="0" t="0" r="0" b="635"/>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00040" cy="1942514"/>
                      </a:xfrm>
                      <a:prstGeom prst="rect">
                        <a:avLst/>
                      </a:prstGeom>
                      <a:noFill/>
                      <a:ln>
                        <a:noFill/>
                      </a:ln>
                    </pic:spPr>
                  </pic:pic>
                </a:graphicData>
              </a:graphic>
            </wp:inline>
          </w:drawing>
        </w:r>
      </w:ins>
    </w:p>
    <w:p w14:paraId="79AEB5F1" w14:textId="77777777" w:rsidR="00105AAD" w:rsidRPr="002F2FB2" w:rsidRDefault="00105AAD" w:rsidP="00105AAD">
      <w:pPr>
        <w:rPr>
          <w:rFonts w:asciiTheme="minorEastAsia" w:eastAsiaTheme="minorEastAsia" w:hAnsiTheme="minorEastAsia" w:cs="Helvetica"/>
          <w:shd w:val="clear" w:color="auto" w:fill="FFFFFF"/>
        </w:rPr>
      </w:pPr>
      <w:r w:rsidRPr="002F2FB2">
        <w:rPr>
          <w:rFonts w:asciiTheme="minorEastAsia" w:eastAsiaTheme="minorEastAsia" w:hAnsiTheme="minorEastAsia" w:cs="Helvetica"/>
          <w:noProof/>
          <w:shd w:val="clear" w:color="auto" w:fill="FFFFFF"/>
        </w:rPr>
        <w:drawing>
          <wp:inline distT="0" distB="0" distL="0" distR="0" wp14:anchorId="30A12FFC" wp14:editId="32BA91D1">
            <wp:extent cx="3498850" cy="1371600"/>
            <wp:effectExtent l="0" t="0" r="635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498850" cy="1371600"/>
                    </a:xfrm>
                    <a:prstGeom prst="rect">
                      <a:avLst/>
                    </a:prstGeom>
                    <a:noFill/>
                    <a:ln>
                      <a:noFill/>
                    </a:ln>
                  </pic:spPr>
                </pic:pic>
              </a:graphicData>
            </a:graphic>
          </wp:inline>
        </w:drawing>
      </w:r>
    </w:p>
    <w:p w14:paraId="3E86C940" w14:textId="77777777" w:rsidR="00105AAD" w:rsidRPr="002F2FB2" w:rsidRDefault="00105AAD" w:rsidP="00105AAD">
      <w:pPr>
        <w:ind w:firstLineChars="100" w:firstLine="192"/>
        <w:rPr>
          <w:rFonts w:asciiTheme="minorEastAsia" w:eastAsiaTheme="minorEastAsia" w:hAnsiTheme="minorEastAsia" w:cs="Helvetica"/>
          <w:shd w:val="clear" w:color="auto" w:fill="FFFFFF"/>
        </w:rPr>
      </w:pPr>
      <w:r w:rsidRPr="002F2FB2">
        <w:rPr>
          <w:rFonts w:asciiTheme="minorEastAsia" w:eastAsiaTheme="minorEastAsia" w:hAnsiTheme="minorEastAsia" w:cs="Helvetica" w:hint="eastAsia"/>
          <w:shd w:val="clear" w:color="auto" w:fill="FFFFFF"/>
        </w:rPr>
        <w:t>EUでは、国単位の分析のウェイトが低下しロンドン</w:t>
      </w:r>
      <w:r w:rsidR="0031393D" w:rsidRPr="002F2FB2">
        <w:rPr>
          <w:rFonts w:asciiTheme="minorEastAsia" w:eastAsiaTheme="minorEastAsia" w:hAnsiTheme="minorEastAsia" w:cs="Helvetica" w:hint="eastAsia"/>
          <w:shd w:val="clear" w:color="auto" w:fill="FFFFFF"/>
        </w:rPr>
        <w:t>（</w:t>
      </w:r>
      <w:r w:rsidRPr="002F2FB2">
        <w:rPr>
          <w:rFonts w:asciiTheme="minorEastAsia" w:eastAsiaTheme="minorEastAsia" w:hAnsiTheme="minorEastAsia" w:cs="Helvetica" w:hint="eastAsia"/>
          <w:shd w:val="clear" w:color="auto" w:fill="FFFFFF"/>
        </w:rPr>
        <w:t>表3-18</w:t>
      </w:r>
      <w:r w:rsidR="0031393D" w:rsidRPr="002F2FB2">
        <w:rPr>
          <w:rFonts w:asciiTheme="minorEastAsia" w:eastAsiaTheme="minorEastAsia" w:hAnsiTheme="minorEastAsia" w:cs="Helvetica" w:hint="eastAsia"/>
          <w:shd w:val="clear" w:color="auto" w:fill="FFFFFF"/>
        </w:rPr>
        <w:t>）</w:t>
      </w:r>
      <w:r w:rsidRPr="002F2FB2">
        <w:rPr>
          <w:rFonts w:asciiTheme="minorEastAsia" w:eastAsiaTheme="minorEastAsia" w:hAnsiTheme="minorEastAsia" w:cs="Helvetica" w:hint="eastAsia"/>
          <w:shd w:val="clear" w:color="auto" w:fill="FFFFFF"/>
        </w:rPr>
        <w:t>、パリといった都市単位、カナリー諸島といった地域単位の比較分析</w:t>
      </w:r>
      <w:r w:rsidR="0031393D" w:rsidRPr="002F2FB2">
        <w:rPr>
          <w:rFonts w:asciiTheme="minorEastAsia" w:eastAsiaTheme="minorEastAsia" w:hAnsiTheme="minorEastAsia" w:cs="Helvetica" w:hint="eastAsia"/>
          <w:shd w:val="clear" w:color="auto" w:fill="FFFFFF"/>
        </w:rPr>
        <w:t>（</w:t>
      </w:r>
      <w:r w:rsidRPr="002F2FB2">
        <w:rPr>
          <w:rFonts w:asciiTheme="minorEastAsia" w:eastAsiaTheme="minorEastAsia" w:hAnsiTheme="minorEastAsia" w:cs="Helvetica" w:hint="eastAsia"/>
          <w:shd w:val="clear" w:color="auto" w:fill="FFFFFF"/>
        </w:rPr>
        <w:t>表3-19</w:t>
      </w:r>
      <w:r w:rsidR="0031393D" w:rsidRPr="002F2FB2">
        <w:rPr>
          <w:rFonts w:asciiTheme="minorEastAsia" w:eastAsiaTheme="minorEastAsia" w:hAnsiTheme="minorEastAsia" w:cs="Helvetica" w:hint="eastAsia"/>
          <w:shd w:val="clear" w:color="auto" w:fill="FFFFFF"/>
        </w:rPr>
        <w:t>）</w:t>
      </w:r>
      <w:r w:rsidRPr="002F2FB2">
        <w:rPr>
          <w:rFonts w:asciiTheme="minorEastAsia" w:eastAsiaTheme="minorEastAsia" w:hAnsiTheme="minorEastAsia" w:cs="Helvetica" w:hint="eastAsia"/>
          <w:shd w:val="clear" w:color="auto" w:fill="FFFFFF"/>
        </w:rPr>
        <w:t>が求められる。</w:t>
      </w:r>
    </w:p>
    <w:p w14:paraId="53E368E7" w14:textId="20D4AFA3" w:rsidR="00105AAD" w:rsidRPr="002F2FB2" w:rsidRDefault="00105AAD" w:rsidP="00105AAD">
      <w:pPr>
        <w:ind w:firstLineChars="100" w:firstLine="192"/>
        <w:rPr>
          <w:rFonts w:asciiTheme="minorEastAsia" w:eastAsiaTheme="minorEastAsia" w:hAnsiTheme="minorEastAsia" w:cs="ＭＳ Ｐゴシック"/>
          <w:kern w:val="0"/>
        </w:rPr>
      </w:pPr>
      <w:r w:rsidRPr="002F2FB2">
        <w:rPr>
          <w:rFonts w:asciiTheme="minorEastAsia" w:eastAsiaTheme="minorEastAsia" w:hAnsiTheme="minorEastAsia" w:cs="ＭＳ Ｐゴシック" w:hint="eastAsia"/>
          <w:kern w:val="0"/>
        </w:rPr>
        <w:t>2024年オリンピックを予定しているパリは、そのGDPは</w:t>
      </w:r>
      <w:r w:rsidRPr="002F2FB2">
        <w:rPr>
          <w:rFonts w:asciiTheme="minorEastAsia" w:eastAsiaTheme="minorEastAsia" w:hAnsiTheme="minorEastAsia"/>
        </w:rPr>
        <w:t>7</w:t>
      </w:r>
      <w:r w:rsidR="00EF5E68" w:rsidRPr="002F2FB2">
        <w:rPr>
          <w:rFonts w:asciiTheme="minorEastAsia" w:eastAsiaTheme="minorEastAsia" w:hAnsiTheme="minorEastAsia" w:hint="eastAsia"/>
        </w:rPr>
        <w:t>,</w:t>
      </w:r>
      <w:r w:rsidRPr="002F2FB2">
        <w:rPr>
          <w:rFonts w:asciiTheme="minorEastAsia" w:eastAsiaTheme="minorEastAsia" w:hAnsiTheme="minorEastAsia"/>
        </w:rPr>
        <w:t>09</w:t>
      </w:r>
      <w:r w:rsidRPr="002F2FB2">
        <w:rPr>
          <w:rFonts w:asciiTheme="minorEastAsia" w:eastAsiaTheme="minorEastAsia" w:hAnsiTheme="minorEastAsia" w:hint="eastAsia"/>
        </w:rPr>
        <w:t>0億ユーロ、人口は</w:t>
      </w:r>
      <w:r w:rsidRPr="002F2FB2">
        <w:rPr>
          <w:rFonts w:asciiTheme="minorEastAsia" w:eastAsiaTheme="minorEastAsia" w:hAnsiTheme="minorEastAsia"/>
        </w:rPr>
        <w:t>1</w:t>
      </w:r>
      <w:r w:rsidR="00C74F4B" w:rsidRPr="002F2FB2">
        <w:rPr>
          <w:rFonts w:asciiTheme="minorEastAsia" w:eastAsiaTheme="minorEastAsia" w:hAnsiTheme="minorEastAsia" w:hint="eastAsia"/>
        </w:rPr>
        <w:t>,</w:t>
      </w:r>
      <w:r w:rsidRPr="002F2FB2">
        <w:rPr>
          <w:rFonts w:asciiTheme="minorEastAsia" w:eastAsiaTheme="minorEastAsia" w:hAnsiTheme="minorEastAsia"/>
        </w:rPr>
        <w:t>22</w:t>
      </w:r>
      <w:r w:rsidRPr="002F2FB2">
        <w:rPr>
          <w:rFonts w:asciiTheme="minorEastAsia" w:eastAsiaTheme="minorEastAsia" w:hAnsiTheme="minorEastAsia" w:hint="eastAsia"/>
        </w:rPr>
        <w:t>0万人であり、</w:t>
      </w:r>
      <w:r w:rsidR="002B2AD0" w:rsidRPr="002F2FB2">
        <w:rPr>
          <w:rFonts w:asciiTheme="minorEastAsia" w:eastAsiaTheme="minorEastAsia" w:hAnsiTheme="minorEastAsia" w:cs="ＭＳ Ｐゴシック" w:hint="eastAsia"/>
          <w:kern w:val="0"/>
        </w:rPr>
        <w:t>仏国</w:t>
      </w:r>
      <w:r w:rsidRPr="002F2FB2">
        <w:rPr>
          <w:rFonts w:asciiTheme="minorEastAsia" w:eastAsiaTheme="minorEastAsia" w:hAnsiTheme="minorEastAsia" w:cs="ＭＳ Ｐゴシック" w:hint="eastAsia"/>
          <w:kern w:val="0"/>
        </w:rPr>
        <w:t>のGDPの31</w:t>
      </w:r>
      <w:r w:rsidR="009C4F57" w:rsidRPr="002F2FB2">
        <w:rPr>
          <w:rFonts w:asciiTheme="minorEastAsia" w:eastAsiaTheme="minorEastAsia" w:hAnsiTheme="minorEastAsia" w:cs="ＭＳ Ｐゴシック" w:hint="eastAsia"/>
          <w:kern w:val="0"/>
        </w:rPr>
        <w:t>%</w:t>
      </w:r>
      <w:r w:rsidRPr="002F2FB2">
        <w:rPr>
          <w:rFonts w:asciiTheme="minorEastAsia" w:eastAsiaTheme="minorEastAsia" w:hAnsiTheme="minorEastAsia" w:cs="ＭＳ Ｐゴシック" w:hint="eastAsia"/>
          <w:kern w:val="0"/>
        </w:rPr>
        <w:t>、人口の18.4</w:t>
      </w:r>
      <w:r w:rsidR="009C4F57" w:rsidRPr="002F2FB2">
        <w:rPr>
          <w:rFonts w:asciiTheme="minorEastAsia" w:eastAsiaTheme="minorEastAsia" w:hAnsiTheme="minorEastAsia" w:cs="ＭＳ Ｐゴシック" w:hint="eastAsia"/>
          <w:kern w:val="0"/>
        </w:rPr>
        <w:t>%</w:t>
      </w:r>
      <w:r w:rsidRPr="002F2FB2">
        <w:rPr>
          <w:rFonts w:asciiTheme="minorEastAsia" w:eastAsiaTheme="minorEastAsia" w:hAnsiTheme="minorEastAsia" w:cs="ＭＳ Ｐゴシック" w:hint="eastAsia"/>
          <w:kern w:val="0"/>
        </w:rPr>
        <w:t>を</w:t>
      </w:r>
      <w:r w:rsidR="002930EC" w:rsidRPr="002F2FB2">
        <w:rPr>
          <w:rFonts w:asciiTheme="minorEastAsia" w:eastAsiaTheme="minorEastAsia" w:hAnsiTheme="minorEastAsia" w:cs="ＭＳ Ｐゴシック" w:hint="eastAsia"/>
          <w:kern w:val="0"/>
        </w:rPr>
        <w:t>占</w:t>
      </w:r>
      <w:r w:rsidRPr="002F2FB2">
        <w:rPr>
          <w:rFonts w:asciiTheme="minorEastAsia" w:eastAsiaTheme="minorEastAsia" w:hAnsiTheme="minorEastAsia" w:cs="ＭＳ Ｐゴシック" w:hint="eastAsia"/>
          <w:kern w:val="0"/>
        </w:rPr>
        <w:t>め、EUのGDPの</w:t>
      </w:r>
      <w:r w:rsidRPr="002F2FB2">
        <w:rPr>
          <w:rFonts w:asciiTheme="minorEastAsia" w:eastAsiaTheme="minorEastAsia" w:hAnsiTheme="minorEastAsia"/>
        </w:rPr>
        <w:t>4.6%</w:t>
      </w:r>
      <w:r w:rsidRPr="002F2FB2">
        <w:rPr>
          <w:rFonts w:asciiTheme="minorEastAsia" w:eastAsiaTheme="minorEastAsia" w:hAnsiTheme="minorEastAsia" w:hint="eastAsia"/>
        </w:rPr>
        <w:t>、人口の</w:t>
      </w:r>
      <w:r w:rsidRPr="002F2FB2">
        <w:rPr>
          <w:rFonts w:asciiTheme="minorEastAsia" w:eastAsiaTheme="minorEastAsia" w:hAnsiTheme="minorEastAsia"/>
        </w:rPr>
        <w:t>2.4%</w:t>
      </w:r>
      <w:r w:rsidRPr="002F2FB2">
        <w:rPr>
          <w:rFonts w:asciiTheme="minorEastAsia" w:eastAsiaTheme="minorEastAsia" w:hAnsiTheme="minorEastAsia" w:hint="eastAsia"/>
        </w:rPr>
        <w:t>を占めると自らを紹介し、</w:t>
      </w:r>
      <w:r w:rsidRPr="002F2FB2">
        <w:rPr>
          <w:rFonts w:asciiTheme="minorEastAsia" w:eastAsiaTheme="minorEastAsia" w:hAnsiTheme="minorEastAsia" w:cs="ＭＳ Ｐゴシック" w:hint="eastAsia"/>
          <w:kern w:val="0"/>
        </w:rPr>
        <w:t>パリ地区を訪問する国際観光客は、米国</w:t>
      </w:r>
      <w:r w:rsidR="0031393D" w:rsidRPr="002F2FB2">
        <w:rPr>
          <w:rFonts w:asciiTheme="minorEastAsia" w:eastAsiaTheme="minorEastAsia" w:hAnsiTheme="minorEastAsia" w:cs="ＭＳ Ｐゴシック" w:hint="eastAsia"/>
          <w:kern w:val="0"/>
        </w:rPr>
        <w:t>（</w:t>
      </w:r>
      <w:r w:rsidRPr="002F2FB2">
        <w:rPr>
          <w:rFonts w:asciiTheme="minorEastAsia" w:eastAsiaTheme="minorEastAsia" w:hAnsiTheme="minorEastAsia" w:cs="ＭＳ Ｐゴシック" w:hint="eastAsia"/>
          <w:kern w:val="0"/>
        </w:rPr>
        <w:t>4.8%</w:t>
      </w:r>
      <w:r w:rsidR="0031393D" w:rsidRPr="002F2FB2">
        <w:rPr>
          <w:rFonts w:asciiTheme="minorEastAsia" w:eastAsiaTheme="minorEastAsia" w:hAnsiTheme="minorEastAsia" w:cs="ＭＳ Ｐゴシック" w:hint="eastAsia"/>
          <w:kern w:val="0"/>
        </w:rPr>
        <w:t>）</w:t>
      </w:r>
      <w:r w:rsidRPr="002F2FB2">
        <w:rPr>
          <w:rFonts w:asciiTheme="minorEastAsia" w:eastAsiaTheme="minorEastAsia" w:hAnsiTheme="minorEastAsia" w:cs="ＭＳ Ｐゴシック" w:hint="eastAsia"/>
          <w:kern w:val="0"/>
        </w:rPr>
        <w:t>、英国</w:t>
      </w:r>
      <w:r w:rsidR="0031393D" w:rsidRPr="002F2FB2">
        <w:rPr>
          <w:rFonts w:asciiTheme="minorEastAsia" w:eastAsiaTheme="minorEastAsia" w:hAnsiTheme="minorEastAsia" w:cs="ＭＳ Ｐゴシック" w:hint="eastAsia"/>
          <w:kern w:val="0"/>
        </w:rPr>
        <w:t>（</w:t>
      </w:r>
      <w:r w:rsidRPr="002F2FB2">
        <w:rPr>
          <w:rFonts w:asciiTheme="minorEastAsia" w:eastAsiaTheme="minorEastAsia" w:hAnsiTheme="minorEastAsia" w:cs="ＭＳ Ｐゴシック" w:hint="eastAsia"/>
          <w:kern w:val="0"/>
        </w:rPr>
        <w:t>4.0%</w:t>
      </w:r>
      <w:r w:rsidR="0031393D" w:rsidRPr="002F2FB2">
        <w:rPr>
          <w:rFonts w:asciiTheme="minorEastAsia" w:eastAsiaTheme="minorEastAsia" w:hAnsiTheme="minorEastAsia" w:cs="ＭＳ Ｐゴシック" w:hint="eastAsia"/>
          <w:kern w:val="0"/>
        </w:rPr>
        <w:t>）</w:t>
      </w:r>
      <w:r w:rsidRPr="002F2FB2">
        <w:rPr>
          <w:rFonts w:asciiTheme="minorEastAsia" w:eastAsiaTheme="minorEastAsia" w:hAnsiTheme="minorEastAsia" w:cs="ＭＳ Ｐゴシック" w:hint="eastAsia"/>
          <w:kern w:val="0"/>
        </w:rPr>
        <w:t>、スペイン</w:t>
      </w:r>
      <w:r w:rsidR="0031393D" w:rsidRPr="002F2FB2">
        <w:rPr>
          <w:rFonts w:asciiTheme="minorEastAsia" w:eastAsiaTheme="minorEastAsia" w:hAnsiTheme="minorEastAsia" w:cs="ＭＳ Ｐゴシック" w:hint="eastAsia"/>
          <w:kern w:val="0"/>
        </w:rPr>
        <w:t>（</w:t>
      </w:r>
      <w:r w:rsidRPr="002F2FB2">
        <w:rPr>
          <w:rFonts w:asciiTheme="minorEastAsia" w:eastAsiaTheme="minorEastAsia" w:hAnsiTheme="minorEastAsia" w:cs="ＭＳ Ｐゴシック" w:hint="eastAsia"/>
          <w:kern w:val="0"/>
        </w:rPr>
        <w:t>3.1%</w:t>
      </w:r>
      <w:r w:rsidR="0031393D" w:rsidRPr="002F2FB2">
        <w:rPr>
          <w:rFonts w:asciiTheme="minorEastAsia" w:eastAsiaTheme="minorEastAsia" w:hAnsiTheme="minorEastAsia" w:cs="ＭＳ Ｐゴシック" w:hint="eastAsia"/>
          <w:kern w:val="0"/>
        </w:rPr>
        <w:t>）</w:t>
      </w:r>
      <w:r w:rsidRPr="002F2FB2">
        <w:rPr>
          <w:rFonts w:asciiTheme="minorEastAsia" w:eastAsiaTheme="minorEastAsia" w:hAnsiTheme="minorEastAsia" w:cs="ＭＳ Ｐゴシック" w:hint="eastAsia"/>
          <w:kern w:val="0"/>
        </w:rPr>
        <w:t>、イタリア</w:t>
      </w:r>
      <w:r w:rsidR="0031393D" w:rsidRPr="002F2FB2">
        <w:rPr>
          <w:rFonts w:asciiTheme="minorEastAsia" w:eastAsiaTheme="minorEastAsia" w:hAnsiTheme="minorEastAsia" w:cs="ＭＳ Ｐゴシック" w:hint="eastAsia"/>
          <w:kern w:val="0"/>
        </w:rPr>
        <w:t>（</w:t>
      </w:r>
      <w:r w:rsidRPr="002F2FB2">
        <w:rPr>
          <w:rFonts w:asciiTheme="minorEastAsia" w:eastAsiaTheme="minorEastAsia" w:hAnsiTheme="minorEastAsia" w:cs="ＭＳ Ｐゴシック" w:hint="eastAsia"/>
          <w:kern w:val="0"/>
        </w:rPr>
        <w:t>3.0%</w:t>
      </w:r>
      <w:r w:rsidR="0031393D" w:rsidRPr="002F2FB2">
        <w:rPr>
          <w:rFonts w:asciiTheme="minorEastAsia" w:eastAsiaTheme="minorEastAsia" w:hAnsiTheme="minorEastAsia" w:cs="ＭＳ Ｐゴシック" w:hint="eastAsia"/>
          <w:kern w:val="0"/>
        </w:rPr>
        <w:t>）</w:t>
      </w:r>
      <w:r w:rsidRPr="002F2FB2">
        <w:rPr>
          <w:rFonts w:asciiTheme="minorEastAsia" w:eastAsiaTheme="minorEastAsia" w:hAnsiTheme="minorEastAsia" w:cs="ＭＳ Ｐゴシック" w:hint="eastAsia"/>
          <w:kern w:val="0"/>
        </w:rPr>
        <w:t>、</w:t>
      </w:r>
      <w:r w:rsidR="002B2AD0" w:rsidRPr="002F2FB2">
        <w:rPr>
          <w:rFonts w:asciiTheme="minorEastAsia" w:eastAsiaTheme="minorEastAsia" w:hAnsiTheme="minorEastAsia" w:cs="ＭＳ Ｐゴシック" w:hint="eastAsia"/>
          <w:kern w:val="0"/>
        </w:rPr>
        <w:t>独国</w:t>
      </w:r>
      <w:r w:rsidR="0031393D" w:rsidRPr="002F2FB2">
        <w:rPr>
          <w:rFonts w:asciiTheme="minorEastAsia" w:eastAsiaTheme="minorEastAsia" w:hAnsiTheme="minorEastAsia" w:cs="ＭＳ Ｐゴシック" w:hint="eastAsia"/>
          <w:kern w:val="0"/>
        </w:rPr>
        <w:t>（</w:t>
      </w:r>
      <w:r w:rsidRPr="002F2FB2">
        <w:rPr>
          <w:rFonts w:asciiTheme="minorEastAsia" w:eastAsiaTheme="minorEastAsia" w:hAnsiTheme="minorEastAsia" w:cs="ＭＳ Ｐゴシック" w:hint="eastAsia"/>
          <w:kern w:val="0"/>
        </w:rPr>
        <w:t>3.0%</w:t>
      </w:r>
      <w:r w:rsidR="0031393D" w:rsidRPr="002F2FB2">
        <w:rPr>
          <w:rFonts w:asciiTheme="minorEastAsia" w:eastAsiaTheme="minorEastAsia" w:hAnsiTheme="minorEastAsia" w:cs="ＭＳ Ｐゴシック" w:hint="eastAsia"/>
          <w:kern w:val="0"/>
        </w:rPr>
        <w:t>）</w:t>
      </w:r>
      <w:r w:rsidRPr="002F2FB2">
        <w:rPr>
          <w:rFonts w:asciiTheme="minorEastAsia" w:eastAsiaTheme="minorEastAsia" w:hAnsiTheme="minorEastAsia" w:cs="ＭＳ Ｐゴシック" w:hint="eastAsia"/>
          <w:kern w:val="0"/>
        </w:rPr>
        <w:t>であり、欧州人</w:t>
      </w:r>
      <w:r w:rsidR="0031393D" w:rsidRPr="002F2FB2">
        <w:rPr>
          <w:rFonts w:asciiTheme="minorEastAsia" w:eastAsiaTheme="minorEastAsia" w:hAnsiTheme="minorEastAsia" w:cs="ＭＳ Ｐゴシック" w:hint="eastAsia"/>
          <w:kern w:val="0"/>
        </w:rPr>
        <w:t>（</w:t>
      </w:r>
      <w:r w:rsidR="002B2AD0" w:rsidRPr="002F2FB2">
        <w:rPr>
          <w:rFonts w:asciiTheme="minorEastAsia" w:eastAsiaTheme="minorEastAsia" w:hAnsiTheme="minorEastAsia" w:cs="ＭＳ Ｐゴシック" w:hint="eastAsia"/>
          <w:kern w:val="0"/>
        </w:rPr>
        <w:t>仏国</w:t>
      </w:r>
      <w:r w:rsidRPr="002F2FB2">
        <w:rPr>
          <w:rFonts w:asciiTheme="minorEastAsia" w:eastAsiaTheme="minorEastAsia" w:hAnsiTheme="minorEastAsia" w:cs="ＭＳ Ｐゴシック" w:hint="eastAsia"/>
          <w:kern w:val="0"/>
        </w:rPr>
        <w:t>人を含む</w:t>
      </w:r>
      <w:r w:rsidR="0031393D" w:rsidRPr="002F2FB2">
        <w:rPr>
          <w:rFonts w:asciiTheme="minorEastAsia" w:eastAsiaTheme="minorEastAsia" w:hAnsiTheme="minorEastAsia" w:cs="ＭＳ Ｐゴシック" w:hint="eastAsia"/>
          <w:kern w:val="0"/>
        </w:rPr>
        <w:t>）</w:t>
      </w:r>
      <w:r w:rsidRPr="002F2FB2">
        <w:rPr>
          <w:rFonts w:asciiTheme="minorEastAsia" w:eastAsiaTheme="minorEastAsia" w:hAnsiTheme="minorEastAsia" w:cs="ＭＳ Ｐゴシック" w:hint="eastAsia"/>
          <w:kern w:val="0"/>
        </w:rPr>
        <w:t>の割合で全体宿泊数の80.6%を</w:t>
      </w:r>
      <w:r w:rsidR="002930EC" w:rsidRPr="002F2FB2">
        <w:rPr>
          <w:rFonts w:asciiTheme="minorEastAsia" w:eastAsiaTheme="minorEastAsia" w:hAnsiTheme="minorEastAsia" w:cs="ＭＳ Ｐゴシック" w:hint="eastAsia"/>
          <w:kern w:val="0"/>
        </w:rPr>
        <w:t>占</w:t>
      </w:r>
      <w:r w:rsidRPr="002F2FB2">
        <w:rPr>
          <w:rFonts w:asciiTheme="minorEastAsia" w:eastAsiaTheme="minorEastAsia" w:hAnsiTheme="minorEastAsia" w:cs="ＭＳ Ｐゴシック" w:hint="eastAsia"/>
          <w:kern w:val="0"/>
        </w:rPr>
        <w:t>めているとする。</w:t>
      </w:r>
    </w:p>
    <w:p w14:paraId="563C38CA" w14:textId="5A93DC71"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ロンドンを訪問する旅行者の行動を分析すると、欧州各国は宿泊日数、消費額とも</w:t>
      </w:r>
      <w:r w:rsidR="00C74F4B" w:rsidRPr="002F2FB2">
        <w:rPr>
          <w:rFonts w:asciiTheme="minorEastAsia" w:eastAsiaTheme="minorEastAsia" w:hAnsiTheme="minorEastAsia" w:hint="eastAsia"/>
        </w:rPr>
        <w:t>四</w:t>
      </w:r>
      <w:r w:rsidRPr="002F2FB2">
        <w:rPr>
          <w:rFonts w:asciiTheme="minorEastAsia" w:eastAsiaTheme="minorEastAsia" w:hAnsiTheme="minorEastAsia" w:hint="eastAsia"/>
        </w:rPr>
        <w:t>日前後で</w:t>
      </w:r>
      <w:r w:rsidR="00C74F4B" w:rsidRPr="002F2FB2">
        <w:rPr>
          <w:rFonts w:asciiTheme="minorEastAsia" w:eastAsiaTheme="minorEastAsia" w:hAnsiTheme="minorEastAsia" w:hint="eastAsia"/>
        </w:rPr>
        <w:t>四百</w:t>
      </w:r>
      <w:r w:rsidRPr="002F2FB2">
        <w:rPr>
          <w:rFonts w:asciiTheme="minorEastAsia" w:eastAsiaTheme="minorEastAsia" w:hAnsiTheme="minorEastAsia" w:hint="eastAsia"/>
        </w:rPr>
        <w:t>～</w:t>
      </w:r>
      <w:r w:rsidR="00C74F4B" w:rsidRPr="002F2FB2">
        <w:rPr>
          <w:rFonts w:asciiTheme="minorEastAsia" w:eastAsiaTheme="minorEastAsia" w:hAnsiTheme="minorEastAsia" w:hint="eastAsia"/>
        </w:rPr>
        <w:t>五百</w:t>
      </w:r>
      <w:r w:rsidRPr="002F2FB2">
        <w:rPr>
          <w:rFonts w:asciiTheme="minorEastAsia" w:eastAsiaTheme="minorEastAsia" w:hAnsiTheme="minorEastAsia" w:hint="eastAsia"/>
        </w:rPr>
        <w:t>ポンドに収斂しているのは、同じ経済圏であるからであろう。今後英国のEU離脱の影響に興味が</w:t>
      </w:r>
      <w:r w:rsidR="002930EC" w:rsidRPr="002F2FB2">
        <w:rPr>
          <w:rFonts w:asciiTheme="minorEastAsia" w:eastAsiaTheme="minorEastAsia" w:hAnsiTheme="minorEastAsia" w:hint="eastAsia"/>
        </w:rPr>
        <w:t>持</w:t>
      </w:r>
      <w:r w:rsidRPr="002F2FB2">
        <w:rPr>
          <w:rFonts w:asciiTheme="minorEastAsia" w:eastAsiaTheme="minorEastAsia" w:hAnsiTheme="minorEastAsia" w:hint="eastAsia"/>
        </w:rPr>
        <w:t>たれるが、あまり変化はないであろう。米国と台湾、韓国は旅行行動が似ているが、中国は宿泊数、支出額とも抜きん</w:t>
      </w:r>
      <w:r w:rsidR="0001034F" w:rsidRPr="002F2FB2">
        <w:rPr>
          <w:rFonts w:asciiTheme="minorEastAsia" w:eastAsiaTheme="minorEastAsia" w:hAnsiTheme="minorEastAsia" w:hint="eastAsia"/>
        </w:rPr>
        <w:t>出</w:t>
      </w:r>
      <w:r w:rsidRPr="002F2FB2">
        <w:rPr>
          <w:rFonts w:asciiTheme="minorEastAsia" w:eastAsiaTheme="minorEastAsia" w:hAnsiTheme="minorEastAsia" w:hint="eastAsia"/>
        </w:rPr>
        <w:t>ており、次いで日本の支出額が大きい。</w:t>
      </w:r>
    </w:p>
    <w:p w14:paraId="31D023F7" w14:textId="77777777" w:rsidR="00DD5EA7" w:rsidRDefault="00DD5EA7" w:rsidP="00105AAD">
      <w:pPr>
        <w:rPr>
          <w:ins w:id="2523" w:author="寺前 秀一" w:date="2020-09-26T09:05:00Z"/>
          <w:rFonts w:asciiTheme="minorEastAsia" w:eastAsiaTheme="minorEastAsia" w:hAnsiTheme="minorEastAsia"/>
          <w:b/>
        </w:rPr>
      </w:pPr>
    </w:p>
    <w:p w14:paraId="5F5B732D" w14:textId="7CDBACEB" w:rsidR="00105AAD" w:rsidRPr="002F2FB2" w:rsidRDefault="00297ED7" w:rsidP="00105AAD">
      <w:pPr>
        <w:rPr>
          <w:rFonts w:asciiTheme="minorEastAsia" w:eastAsiaTheme="minorEastAsia" w:hAnsiTheme="minorEastAsia"/>
          <w:b/>
        </w:rPr>
      </w:pPr>
      <w:r>
        <w:rPr>
          <w:rFonts w:asciiTheme="minorEastAsia" w:eastAsiaTheme="minorEastAsia" w:hAnsiTheme="minorEastAsia" w:hint="eastAsia"/>
          <w:b/>
        </w:rPr>
        <w:t>4</w:t>
      </w:r>
      <w:r w:rsidR="00105AAD" w:rsidRPr="002F2FB2">
        <w:rPr>
          <w:rFonts w:asciiTheme="minorEastAsia" w:eastAsiaTheme="minorEastAsia" w:hAnsiTheme="minorEastAsia"/>
          <w:b/>
        </w:rPr>
        <w:t xml:space="preserve">　</w:t>
      </w:r>
      <w:r w:rsidR="00105AAD" w:rsidRPr="002F2FB2">
        <w:rPr>
          <w:rFonts w:asciiTheme="minorEastAsia" w:eastAsiaTheme="minorEastAsia" w:hAnsiTheme="minorEastAsia"/>
          <w:b/>
          <w:noProof/>
        </w:rPr>
        <w:t>これからの日本</w:t>
      </w:r>
      <w:r w:rsidR="00105AAD" w:rsidRPr="002F2FB2">
        <w:rPr>
          <w:rFonts w:asciiTheme="minorEastAsia" w:eastAsiaTheme="minorEastAsia" w:hAnsiTheme="minorEastAsia" w:hint="eastAsia"/>
          <w:b/>
          <w:noProof/>
        </w:rPr>
        <w:t>の国際観光政策</w:t>
      </w:r>
    </w:p>
    <w:p w14:paraId="525E5E5D" w14:textId="77777777" w:rsidR="00105AAD" w:rsidRPr="002F2FB2" w:rsidRDefault="00105AAD" w:rsidP="00105AAD">
      <w:pPr>
        <w:ind w:firstLineChars="100" w:firstLine="192"/>
        <w:rPr>
          <w:rFonts w:asciiTheme="minorEastAsia" w:eastAsiaTheme="minorEastAsia" w:hAnsiTheme="minorEastAsia"/>
          <w:noProof/>
        </w:rPr>
      </w:pPr>
      <w:r w:rsidRPr="002F2FB2">
        <w:rPr>
          <w:rFonts w:asciiTheme="minorEastAsia" w:eastAsiaTheme="minorEastAsia" w:hAnsiTheme="minorEastAsia" w:hint="eastAsia"/>
          <w:noProof/>
        </w:rPr>
        <w:t>黒部アルペンルート開発者の佐伯宗義は、観光は「地域の個性の発揮」だとし、旧観光基本法の中央集権規定に反対した。しかしこの規定がなくても、東京を中心とした日本においては、地域は成功事例をまねることにより競って等質化してしまった。</w:t>
      </w:r>
    </w:p>
    <w:p w14:paraId="0956E789"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人口稠密なアジア地区の所得水準が向上すれば訪日観光客が飛躍的に増大すること、そのために施設整備等が求められることは容易に想像</w:t>
      </w:r>
      <w:r w:rsidR="0029117A" w:rsidRPr="002F2FB2">
        <w:rPr>
          <w:rFonts w:asciiTheme="minorEastAsia" w:eastAsiaTheme="minorEastAsia" w:hAnsiTheme="minorEastAsia"/>
        </w:rPr>
        <w:t>出来る</w:t>
      </w:r>
      <w:r w:rsidRPr="002F2FB2">
        <w:rPr>
          <w:rFonts w:asciiTheme="minorEastAsia" w:eastAsiaTheme="minorEastAsia" w:hAnsiTheme="minorEastAsia"/>
        </w:rPr>
        <w:t>が、この量的拡大が観光においてどのような構造変革をもたらすのかこれからの実証調査の積み上げによる検証が必要である。国際的に中国人旅行者が大規模に増大し、漢字文化が観光世界のデファクトスタンダードの重要部分を形成するのであれば、そこに観光界における質的転換が見出せ、漢字文化圏である日本の観光課題として登場するのかもしれない</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観光学全集『観光政策論』参照</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p>
    <w:p w14:paraId="19008FA0" w14:textId="77777777" w:rsidR="00DD5EA7" w:rsidRDefault="00DD5EA7" w:rsidP="00105AAD">
      <w:pPr>
        <w:rPr>
          <w:ins w:id="2524" w:author="寺前 秀一" w:date="2020-09-26T09:05:00Z"/>
          <w:rFonts w:asciiTheme="minorEastAsia" w:eastAsiaTheme="minorEastAsia" w:hAnsiTheme="minorEastAsia"/>
          <w:b/>
        </w:rPr>
      </w:pPr>
    </w:p>
    <w:p w14:paraId="65FD2CC3" w14:textId="62715288" w:rsidR="00105AAD" w:rsidRPr="002F2FB2" w:rsidRDefault="00223C34" w:rsidP="00105AAD">
      <w:pPr>
        <w:rPr>
          <w:rFonts w:asciiTheme="minorEastAsia" w:eastAsiaTheme="minorEastAsia" w:hAnsiTheme="minorEastAsia"/>
          <w:b/>
        </w:rPr>
      </w:pPr>
      <w:r>
        <w:rPr>
          <w:rFonts w:asciiTheme="minorEastAsia" w:eastAsiaTheme="minorEastAsia" w:hAnsiTheme="minorEastAsia" w:hint="eastAsia"/>
          <w:b/>
        </w:rPr>
        <w:t>4-1</w:t>
      </w:r>
      <w:r w:rsidR="00105AAD" w:rsidRPr="002F2FB2">
        <w:rPr>
          <w:rFonts w:asciiTheme="minorEastAsia" w:eastAsiaTheme="minorEastAsia" w:hAnsiTheme="minorEastAsia" w:hint="eastAsia"/>
          <w:b/>
        </w:rPr>
        <w:t xml:space="preserve">　日本人の旅行行動分析</w:t>
      </w:r>
    </w:p>
    <w:p w14:paraId="3CAB254F"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1990年</w:t>
      </w:r>
      <w:r w:rsidRPr="002F2FB2">
        <w:rPr>
          <w:rFonts w:asciiTheme="minorEastAsia" w:eastAsiaTheme="minorEastAsia" w:hAnsiTheme="minorEastAsia" w:hint="eastAsia"/>
        </w:rPr>
        <w:t>に</w:t>
      </w:r>
      <w:r w:rsidRPr="002F2FB2">
        <w:rPr>
          <w:rFonts w:asciiTheme="minorEastAsia" w:eastAsiaTheme="minorEastAsia" w:hAnsiTheme="minorEastAsia"/>
        </w:rPr>
        <w:t>日本人海外旅行者数</w:t>
      </w:r>
      <w:r w:rsidRPr="002F2FB2">
        <w:rPr>
          <w:rFonts w:asciiTheme="minorEastAsia" w:eastAsiaTheme="minorEastAsia" w:hAnsiTheme="minorEastAsia" w:hint="eastAsia"/>
        </w:rPr>
        <w:t>が</w:t>
      </w:r>
      <w:r w:rsidR="00CE57A0" w:rsidRPr="002F2FB2">
        <w:rPr>
          <w:rFonts w:asciiTheme="minorEastAsia" w:eastAsiaTheme="minorEastAsia" w:hAnsiTheme="minorEastAsia" w:hint="eastAsia"/>
        </w:rPr>
        <w:t>一千</w:t>
      </w:r>
      <w:r w:rsidRPr="002F2FB2">
        <w:rPr>
          <w:rFonts w:asciiTheme="minorEastAsia" w:eastAsiaTheme="minorEastAsia" w:hAnsiTheme="minorEastAsia" w:hint="eastAsia"/>
        </w:rPr>
        <w:t>万人を超え2000年には1</w:t>
      </w:r>
      <w:r w:rsidR="00CE57A0" w:rsidRPr="002F2FB2">
        <w:rPr>
          <w:rFonts w:asciiTheme="minorEastAsia" w:eastAsiaTheme="minorEastAsia" w:hAnsiTheme="minorEastAsia" w:hint="eastAsia"/>
        </w:rPr>
        <w:t>,</w:t>
      </w:r>
      <w:r w:rsidRPr="002F2FB2">
        <w:rPr>
          <w:rFonts w:asciiTheme="minorEastAsia" w:eastAsiaTheme="minorEastAsia" w:hAnsiTheme="minorEastAsia" w:hint="eastAsia"/>
        </w:rPr>
        <w:t>780万人に達している。出国者数は人口規模に比例する。日本の人口は</w:t>
      </w:r>
      <w:r w:rsidR="00CE57A0" w:rsidRPr="002F2FB2">
        <w:rPr>
          <w:rFonts w:asciiTheme="minorEastAsia" w:eastAsiaTheme="minorEastAsia" w:hAnsiTheme="minorEastAsia" w:hint="eastAsia"/>
        </w:rPr>
        <w:t>十一</w:t>
      </w:r>
      <w:r w:rsidRPr="002F2FB2">
        <w:rPr>
          <w:rFonts w:asciiTheme="minorEastAsia" w:eastAsiaTheme="minorEastAsia" w:hAnsiTheme="minorEastAsia" w:hint="eastAsia"/>
        </w:rPr>
        <w:t>位</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2019年、国連統計</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であり、欧州等が陸上隣接国の多い点を勘案すれば1990年当時は国際標準の出国率と考えられた。しかしその後、ウクライナから順次</w:t>
      </w:r>
      <w:r w:rsidR="00CE57A0" w:rsidRPr="002F2FB2">
        <w:rPr>
          <w:rFonts w:asciiTheme="minorEastAsia" w:eastAsiaTheme="minorEastAsia" w:hAnsiTheme="minorEastAsia" w:hint="eastAsia"/>
        </w:rPr>
        <w:t>十カ</w:t>
      </w:r>
      <w:r w:rsidRPr="002F2FB2">
        <w:rPr>
          <w:rFonts w:asciiTheme="minorEastAsia" w:eastAsiaTheme="minorEastAsia" w:hAnsiTheme="minorEastAsia" w:hint="eastAsia"/>
        </w:rPr>
        <w:t>国に追い越され、その結果アウトバウンド支出額において、</w:t>
      </w:r>
      <w:r w:rsidR="00CE57A0" w:rsidRPr="002F2FB2">
        <w:rPr>
          <w:rFonts w:asciiTheme="minorEastAsia" w:eastAsiaTheme="minorEastAsia" w:hAnsiTheme="minorEastAsia" w:hint="eastAsia"/>
        </w:rPr>
        <w:t>十四</w:t>
      </w:r>
      <w:r w:rsidRPr="002F2FB2">
        <w:rPr>
          <w:rFonts w:asciiTheme="minorEastAsia" w:eastAsiaTheme="minorEastAsia" w:hAnsiTheme="minorEastAsia" w:hint="eastAsia"/>
        </w:rPr>
        <w:t>地域に追い抜かれ、世界の主要国住民が海外旅行を謳歌しているのに比べて、日本は長期間足踏み状態である。現在のインバウンドブームで受け取っている額はかつて日本人が海外で消費した金額と同レベルのものである。</w:t>
      </w:r>
    </w:p>
    <w:p w14:paraId="0CC313D4" w14:textId="77777777" w:rsidR="00105AAD" w:rsidRPr="002F2FB2" w:rsidRDefault="00105AAD" w:rsidP="00105AAD">
      <w:pPr>
        <w:rPr>
          <w:rFonts w:asciiTheme="minorEastAsia" w:eastAsiaTheme="minorEastAsia" w:hAnsiTheme="minorEastAsia"/>
        </w:rPr>
      </w:pPr>
      <w:r w:rsidRPr="002F2FB2">
        <w:rPr>
          <w:rFonts w:asciiTheme="minorEastAsia" w:eastAsiaTheme="minorEastAsia" w:hAnsiTheme="minorEastAsia" w:hint="eastAsia"/>
          <w:noProof/>
        </w:rPr>
        <w:drawing>
          <wp:inline distT="0" distB="0" distL="0" distR="0" wp14:anchorId="3A78CC67" wp14:editId="47465E37">
            <wp:extent cx="4650740" cy="1894840"/>
            <wp:effectExtent l="0" t="0" r="0" b="0"/>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650740" cy="1894840"/>
                    </a:xfrm>
                    <a:prstGeom prst="rect">
                      <a:avLst/>
                    </a:prstGeom>
                    <a:noFill/>
                    <a:ln>
                      <a:noFill/>
                    </a:ln>
                  </pic:spPr>
                </pic:pic>
              </a:graphicData>
            </a:graphic>
          </wp:inline>
        </w:drawing>
      </w:r>
    </w:p>
    <w:p w14:paraId="32DC7479"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出国率は所得水準と比例するが、日本人の出国率の低さは所得以外の要因も影響している。日本人の低出国率の原因を若者に求める見解がある。しかし旅行をけん引してきた人口規模の大きい団塊の世代が高齢化により比率を低めていることが最大の原因である。国際的にも日本の若者世代の構成比率が他の世代との比較において遜色なく</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表3-20</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、女性比率は男性を上回っている。</w:t>
      </w:r>
    </w:p>
    <w:p w14:paraId="4E6D123C" w14:textId="4DF7AC32"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多少の経年変化はあるものの</w:t>
      </w:r>
      <w:r w:rsidRPr="002F2FB2">
        <w:rPr>
          <w:rFonts w:asciiTheme="minorEastAsia" w:eastAsiaTheme="minorEastAsia" w:hAnsiTheme="minorEastAsia"/>
        </w:rPr>
        <w:t>およそ国民の</w:t>
      </w:r>
      <w:r w:rsidR="00CE57A0" w:rsidRPr="002F2FB2">
        <w:rPr>
          <w:rFonts w:asciiTheme="minorEastAsia" w:eastAsiaTheme="minorEastAsia" w:hAnsiTheme="minorEastAsia" w:hint="eastAsia"/>
        </w:rPr>
        <w:t>四</w:t>
      </w:r>
      <w:r w:rsidRPr="002F2FB2">
        <w:rPr>
          <w:rFonts w:asciiTheme="minorEastAsia" w:eastAsiaTheme="minorEastAsia" w:hAnsiTheme="minorEastAsia"/>
        </w:rPr>
        <w:t>人に</w:t>
      </w:r>
      <w:r w:rsidR="00CE57A0" w:rsidRPr="002F2FB2">
        <w:rPr>
          <w:rFonts w:asciiTheme="minorEastAsia" w:eastAsiaTheme="minorEastAsia" w:hAnsiTheme="minorEastAsia" w:hint="eastAsia"/>
        </w:rPr>
        <w:t>一</w:t>
      </w:r>
      <w:r w:rsidRPr="002F2FB2">
        <w:rPr>
          <w:rFonts w:asciiTheme="minorEastAsia" w:eastAsiaTheme="minorEastAsia" w:hAnsiTheme="minorEastAsia"/>
        </w:rPr>
        <w:t>人が旅券を所持して</w:t>
      </w:r>
      <w:r w:rsidRPr="002F2FB2">
        <w:rPr>
          <w:rFonts w:asciiTheme="minorEastAsia" w:eastAsiaTheme="minorEastAsia" w:hAnsiTheme="minorEastAsia" w:hint="eastAsia"/>
        </w:rPr>
        <w:t>おり、1999年以来女性が男性を上回っている。都道府県別にみると、上位は東京、神奈川、大阪、愛知、埼玉、千葉、兵庫と所得の高い地域の保有率が高い。出国率の低い地域と高い地域の差が、出国率の差ほどでないのは、東京等にリピーターが多いからである。</w:t>
      </w:r>
      <w:r w:rsidR="00CE57A0" w:rsidRPr="002F2FB2">
        <w:rPr>
          <w:rFonts w:asciiTheme="minorEastAsia" w:eastAsiaTheme="minorEastAsia" w:hAnsiTheme="minorEastAsia" w:hint="eastAsia"/>
        </w:rPr>
        <w:t>十五</w:t>
      </w:r>
      <w:r w:rsidRPr="002F2FB2">
        <w:rPr>
          <w:rFonts w:asciiTheme="minorEastAsia" w:eastAsiaTheme="minorEastAsia" w:hAnsiTheme="minorEastAsia" w:hint="eastAsia"/>
        </w:rPr>
        <w:t>歳～</w:t>
      </w:r>
      <w:r w:rsidR="00CE57A0" w:rsidRPr="002F2FB2">
        <w:rPr>
          <w:rFonts w:asciiTheme="minorEastAsia" w:eastAsiaTheme="minorEastAsia" w:hAnsiTheme="minorEastAsia" w:hint="eastAsia"/>
        </w:rPr>
        <w:t>三十九歳</w:t>
      </w:r>
      <w:r w:rsidRPr="002F2FB2">
        <w:rPr>
          <w:rFonts w:asciiTheme="minorEastAsia" w:eastAsiaTheme="minorEastAsia" w:hAnsiTheme="minorEastAsia" w:hint="eastAsia"/>
        </w:rPr>
        <w:t>を対象に日本旅行業協会が行った2008年調査によれば、国外旅行に出かけない理由は「旅行代金が高</w:t>
      </w:r>
      <w:r w:rsidR="003A5D4E" w:rsidRPr="002F2FB2">
        <w:rPr>
          <w:rFonts w:asciiTheme="minorEastAsia" w:eastAsiaTheme="minorEastAsia" w:hAnsiTheme="minorEastAsia" w:hint="eastAsia"/>
        </w:rPr>
        <w:t>過</w:t>
      </w:r>
      <w:r w:rsidRPr="002F2FB2">
        <w:rPr>
          <w:rFonts w:asciiTheme="minorEastAsia" w:eastAsiaTheme="minorEastAsia" w:hAnsiTheme="minorEastAsia" w:hint="eastAsia"/>
        </w:rPr>
        <w:t>ぎる」「手続きが面倒」が</w:t>
      </w:r>
      <w:r w:rsidR="00CE57A0" w:rsidRPr="002F2FB2">
        <w:rPr>
          <w:rFonts w:asciiTheme="minorEastAsia" w:eastAsiaTheme="minorEastAsia" w:hAnsiTheme="minorEastAsia" w:hint="eastAsia"/>
        </w:rPr>
        <w:t>七</w:t>
      </w:r>
      <w:r w:rsidRPr="002F2FB2">
        <w:rPr>
          <w:rFonts w:asciiTheme="minorEastAsia" w:eastAsiaTheme="minorEastAsia" w:hAnsiTheme="minorEastAsia" w:hint="eastAsia"/>
        </w:rPr>
        <w:t>割超であった。しかし</w:t>
      </w:r>
      <w:r w:rsidRPr="002F2FB2">
        <w:rPr>
          <w:rFonts w:asciiTheme="minorEastAsia" w:eastAsiaTheme="minorEastAsia" w:hAnsiTheme="minorEastAsia" w:hint="eastAsia"/>
          <w:noProof/>
        </w:rPr>
        <w:t>他国との比較において、日本人旅行者の海外、国内旅行におけるパフォーマンスは悪くなく、全体としての出国数が長期に横</w:t>
      </w:r>
      <w:r w:rsidR="00C25CA3" w:rsidRPr="002F2FB2">
        <w:rPr>
          <w:rFonts w:asciiTheme="minorEastAsia" w:eastAsiaTheme="minorEastAsia" w:hAnsiTheme="minorEastAsia" w:hint="eastAsia"/>
          <w:noProof/>
        </w:rPr>
        <w:t>ば</w:t>
      </w:r>
      <w:r w:rsidRPr="002F2FB2">
        <w:rPr>
          <w:rFonts w:asciiTheme="minorEastAsia" w:eastAsiaTheme="minorEastAsia" w:hAnsiTheme="minorEastAsia" w:hint="eastAsia"/>
          <w:noProof/>
        </w:rPr>
        <w:t>いの間多くの国に追い抜かれ、日本のプレゼンスが低下したのである。</w:t>
      </w:r>
    </w:p>
    <w:p w14:paraId="4592BF3F" w14:textId="77777777" w:rsidR="00DD5EA7" w:rsidRDefault="00DD5EA7" w:rsidP="00105AAD">
      <w:pPr>
        <w:rPr>
          <w:ins w:id="2525" w:author="寺前 秀一" w:date="2020-09-26T09:05:00Z"/>
          <w:rFonts w:asciiTheme="minorEastAsia" w:eastAsiaTheme="minorEastAsia" w:hAnsiTheme="minorEastAsia"/>
          <w:b/>
          <w:noProof/>
        </w:rPr>
      </w:pPr>
    </w:p>
    <w:p w14:paraId="49615E30" w14:textId="039551E4" w:rsidR="00105AAD" w:rsidRPr="002F2FB2" w:rsidRDefault="00B970FB" w:rsidP="00105AAD">
      <w:pPr>
        <w:rPr>
          <w:rFonts w:asciiTheme="minorEastAsia" w:eastAsiaTheme="minorEastAsia" w:hAnsiTheme="minorEastAsia"/>
          <w:b/>
          <w:noProof/>
        </w:rPr>
      </w:pPr>
      <w:r>
        <w:rPr>
          <w:rFonts w:asciiTheme="minorEastAsia" w:eastAsiaTheme="minorEastAsia" w:hAnsiTheme="minorEastAsia" w:hint="eastAsia"/>
          <w:b/>
          <w:noProof/>
        </w:rPr>
        <w:t>4</w:t>
      </w:r>
      <w:r w:rsidR="00105AAD" w:rsidRPr="002F2FB2">
        <w:rPr>
          <w:rFonts w:asciiTheme="minorEastAsia" w:eastAsiaTheme="minorEastAsia" w:hAnsiTheme="minorEastAsia" w:hint="eastAsia"/>
          <w:b/>
          <w:noProof/>
        </w:rPr>
        <w:t>-2</w:t>
      </w:r>
      <w:r w:rsidR="00105AAD" w:rsidRPr="002F2FB2">
        <w:rPr>
          <w:rFonts w:asciiTheme="minorEastAsia" w:eastAsiaTheme="minorEastAsia" w:hAnsiTheme="minorEastAsia"/>
          <w:b/>
          <w:noProof/>
        </w:rPr>
        <w:t xml:space="preserve">　</w:t>
      </w:r>
      <w:r w:rsidR="00105AAD" w:rsidRPr="002F2FB2">
        <w:rPr>
          <w:rFonts w:asciiTheme="minorEastAsia" w:eastAsiaTheme="minorEastAsia" w:hAnsiTheme="minorEastAsia" w:hint="eastAsia"/>
          <w:b/>
          <w:noProof/>
        </w:rPr>
        <w:t>訪日観光客の増加</w:t>
      </w:r>
    </w:p>
    <w:p w14:paraId="376741D6"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政府は訪日外客数の目標を</w:t>
      </w:r>
      <w:r w:rsidR="00CE57A0" w:rsidRPr="002F2FB2">
        <w:rPr>
          <w:rFonts w:asciiTheme="minorEastAsia" w:eastAsiaTheme="minorEastAsia" w:hAnsiTheme="minorEastAsia" w:hint="eastAsia"/>
        </w:rPr>
        <w:t>二千</w:t>
      </w:r>
      <w:r w:rsidRPr="002F2FB2">
        <w:rPr>
          <w:rFonts w:asciiTheme="minorEastAsia" w:eastAsiaTheme="minorEastAsia" w:hAnsiTheme="minorEastAsia"/>
        </w:rPr>
        <w:t>万人から</w:t>
      </w:r>
      <w:r w:rsidR="00CE57A0" w:rsidRPr="002F2FB2">
        <w:rPr>
          <w:rFonts w:asciiTheme="minorEastAsia" w:eastAsiaTheme="minorEastAsia" w:hAnsiTheme="minorEastAsia" w:hint="eastAsia"/>
        </w:rPr>
        <w:t>四千</w:t>
      </w:r>
      <w:r w:rsidRPr="002F2FB2">
        <w:rPr>
          <w:rFonts w:asciiTheme="minorEastAsia" w:eastAsiaTheme="minorEastAsia" w:hAnsiTheme="minorEastAsia"/>
        </w:rPr>
        <w:t>万人</w:t>
      </w:r>
      <w:r w:rsidR="0031393D" w:rsidRPr="002F2FB2">
        <w:rPr>
          <w:rFonts w:asciiTheme="minorEastAsia" w:eastAsiaTheme="minorEastAsia" w:hAnsiTheme="minorEastAsia"/>
        </w:rPr>
        <w:t>（</w:t>
      </w:r>
      <w:r w:rsidRPr="002F2FB2">
        <w:rPr>
          <w:rFonts w:asciiTheme="minorEastAsia" w:eastAsiaTheme="minorEastAsia" w:hAnsiTheme="minorEastAsia"/>
        </w:rPr>
        <w:t>2020年目標</w:t>
      </w:r>
      <w:r w:rsidR="0031393D" w:rsidRPr="002F2FB2">
        <w:rPr>
          <w:rFonts w:asciiTheme="minorEastAsia" w:eastAsiaTheme="minorEastAsia" w:hAnsiTheme="minorEastAsia"/>
        </w:rPr>
        <w:t>）</w:t>
      </w:r>
      <w:r w:rsidRPr="002F2FB2">
        <w:rPr>
          <w:rFonts w:asciiTheme="minorEastAsia" w:eastAsiaTheme="minorEastAsia" w:hAnsiTheme="minorEastAsia"/>
        </w:rPr>
        <w:t>に改定した。観光立国推進基本法の理念が国の誇りにあり、国際社会にふさわしい外客数の確保にあるとする限り、この</w:t>
      </w:r>
      <w:r w:rsidR="00CE57A0" w:rsidRPr="002F2FB2">
        <w:rPr>
          <w:rFonts w:asciiTheme="minorEastAsia" w:eastAsiaTheme="minorEastAsia" w:hAnsiTheme="minorEastAsia" w:hint="eastAsia"/>
        </w:rPr>
        <w:t>四千</w:t>
      </w:r>
      <w:r w:rsidRPr="002F2FB2">
        <w:rPr>
          <w:rFonts w:asciiTheme="minorEastAsia" w:eastAsiaTheme="minorEastAsia" w:hAnsiTheme="minorEastAsia"/>
        </w:rPr>
        <w:t>万人の目標は日本の人口の33%程度であり国際水準からすれば妥当</w:t>
      </w:r>
      <w:r w:rsidRPr="002F2FB2">
        <w:rPr>
          <w:rFonts w:asciiTheme="minorEastAsia" w:eastAsiaTheme="minorEastAsia" w:hAnsiTheme="minorEastAsia" w:hint="eastAsia"/>
        </w:rPr>
        <w:t>である。</w:t>
      </w:r>
    </w:p>
    <w:p w14:paraId="0F5585E3" w14:textId="77777777" w:rsidR="00105AAD" w:rsidRPr="002F2FB2" w:rsidRDefault="00105AAD" w:rsidP="00105AAD">
      <w:pPr>
        <w:rPr>
          <w:rFonts w:asciiTheme="minorEastAsia" w:eastAsiaTheme="minorEastAsia" w:hAnsiTheme="minorEastAsia"/>
        </w:rPr>
      </w:pPr>
      <w:r w:rsidRPr="002F2FB2">
        <w:rPr>
          <w:rFonts w:asciiTheme="minorEastAsia" w:eastAsiaTheme="minorEastAsia" w:hAnsiTheme="minorEastAsia" w:hint="eastAsia"/>
          <w:noProof/>
        </w:rPr>
        <w:drawing>
          <wp:inline distT="0" distB="0" distL="0" distR="0" wp14:anchorId="719932CD" wp14:editId="1D3EE5F9">
            <wp:extent cx="5400040" cy="2666823"/>
            <wp:effectExtent l="0" t="0" r="0" b="63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00040" cy="2666823"/>
                    </a:xfrm>
                    <a:prstGeom prst="rect">
                      <a:avLst/>
                    </a:prstGeom>
                    <a:noFill/>
                    <a:ln>
                      <a:noFill/>
                    </a:ln>
                  </pic:spPr>
                </pic:pic>
              </a:graphicData>
            </a:graphic>
          </wp:inline>
        </w:drawing>
      </w:r>
    </w:p>
    <w:p w14:paraId="5EFE1274" w14:textId="3195D8CD"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旅行受取額の国際比較において、米国は一貫して第</w:t>
      </w:r>
      <w:r w:rsidR="00CE57A0" w:rsidRPr="002F2FB2">
        <w:rPr>
          <w:rFonts w:asciiTheme="minorEastAsia" w:eastAsiaTheme="minorEastAsia" w:hAnsiTheme="minorEastAsia" w:hint="eastAsia"/>
        </w:rPr>
        <w:t>一</w:t>
      </w:r>
      <w:r w:rsidRPr="002F2FB2">
        <w:rPr>
          <w:rFonts w:asciiTheme="minorEastAsia" w:eastAsiaTheme="minorEastAsia" w:hAnsiTheme="minorEastAsia" w:hint="eastAsia"/>
        </w:rPr>
        <w:t>位</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2018年2</w:t>
      </w:r>
      <w:r w:rsidR="00CE57A0" w:rsidRPr="002F2FB2">
        <w:rPr>
          <w:rFonts w:asciiTheme="minorEastAsia" w:eastAsiaTheme="minorEastAsia" w:hAnsiTheme="minorEastAsia" w:hint="eastAsia"/>
        </w:rPr>
        <w:t>,</w:t>
      </w:r>
      <w:r w:rsidRPr="002F2FB2">
        <w:rPr>
          <w:rFonts w:asciiTheme="minorEastAsia" w:eastAsiaTheme="minorEastAsia" w:hAnsiTheme="minorEastAsia" w:hint="eastAsia"/>
        </w:rPr>
        <w:t>147＄B</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10億、以下同じ</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であり、</w:t>
      </w:r>
      <w:r w:rsidR="00CE57A0" w:rsidRPr="002F2FB2">
        <w:rPr>
          <w:rFonts w:asciiTheme="minorEastAsia" w:eastAsiaTheme="minorEastAsia" w:hAnsiTheme="minorEastAsia" w:hint="eastAsia"/>
        </w:rPr>
        <w:t>二</w:t>
      </w:r>
      <w:r w:rsidRPr="002F2FB2">
        <w:rPr>
          <w:rFonts w:asciiTheme="minorEastAsia" w:eastAsiaTheme="minorEastAsia" w:hAnsiTheme="minorEastAsia" w:hint="eastAsia"/>
        </w:rPr>
        <w:t>位の2.5倍以上を保持している。</w:t>
      </w:r>
      <w:r w:rsidR="00CE57A0" w:rsidRPr="002F2FB2">
        <w:rPr>
          <w:rFonts w:asciiTheme="minorEastAsia" w:eastAsiaTheme="minorEastAsia" w:hAnsiTheme="minorEastAsia" w:hint="eastAsia"/>
        </w:rPr>
        <w:t>二</w:t>
      </w:r>
      <w:r w:rsidRPr="002F2FB2">
        <w:rPr>
          <w:rFonts w:asciiTheme="minorEastAsia" w:eastAsiaTheme="minorEastAsia" w:hAnsiTheme="minorEastAsia" w:hint="eastAsia"/>
        </w:rPr>
        <w:t>位以下も常連国は、西、仏、伊、英、独の西欧諸国と中国本土、豪州、カナダに、タイ、香港、マカオが順次</w:t>
      </w:r>
      <w:r w:rsidR="00CE57A0" w:rsidRPr="002F2FB2">
        <w:rPr>
          <w:rFonts w:asciiTheme="minorEastAsia" w:eastAsiaTheme="minorEastAsia" w:hAnsiTheme="minorEastAsia" w:hint="eastAsia"/>
        </w:rPr>
        <w:t>十</w:t>
      </w:r>
      <w:r w:rsidR="00C25CA3" w:rsidRPr="002F2FB2">
        <w:rPr>
          <w:rFonts w:asciiTheme="minorEastAsia" w:eastAsiaTheme="minorEastAsia" w:hAnsiTheme="minorEastAsia" w:hint="eastAsia"/>
        </w:rPr>
        <w:t>位</w:t>
      </w:r>
      <w:r w:rsidRPr="002F2FB2">
        <w:rPr>
          <w:rFonts w:asciiTheme="minorEastAsia" w:eastAsiaTheme="minorEastAsia" w:hAnsiTheme="minorEastAsia" w:hint="eastAsia"/>
        </w:rPr>
        <w:t>以内に</w:t>
      </w:r>
      <w:r w:rsidR="003A5D4E" w:rsidRPr="002F2FB2">
        <w:rPr>
          <w:rFonts w:asciiTheme="minorEastAsia" w:eastAsiaTheme="minorEastAsia" w:hAnsiTheme="minorEastAsia" w:hint="eastAsia"/>
        </w:rPr>
        <w:t>入</w:t>
      </w:r>
      <w:r w:rsidRPr="002F2FB2">
        <w:rPr>
          <w:rFonts w:asciiTheme="minorEastAsia" w:eastAsiaTheme="minorEastAsia" w:hAnsiTheme="minorEastAsia" w:hint="eastAsia"/>
        </w:rPr>
        <w:t>るようになっている。低迷していた日本は、2003年訪日客が増加しないにもかかわらず3.5＄Bから8.8＄Bに急増し、2006年に再び8.4＄Bに急減している。この乱高下は他国の動きとは異なっている。2010年の福島原発の影響を除けば、その後、訪日客の増加以上に受取額は増加し、2018年に日本42.1＄Bと初めて中国を上回った。同年、中国40.4＄B、マカオ40.4＄B、香港35.2＄Bであり、香港、マカオの健闘は中国本土客の影響による。</w:t>
      </w:r>
    </w:p>
    <w:p w14:paraId="5416E6CC" w14:textId="5CAAF3C2"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日本、台湾、韓国への中国本土客の比率は、政治的状況の変化や感染症に影響を受けた変動はあるものの、30%台へと収斂してきている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表3-21</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。2018年の訪タイ中国人比率も27.5</w:t>
      </w:r>
      <w:r w:rsidR="009C4F57" w:rsidRPr="002F2FB2">
        <w:rPr>
          <w:rFonts w:asciiTheme="minorEastAsia" w:eastAsiaTheme="minorEastAsia" w:hAnsiTheme="minorEastAsia" w:hint="eastAsia"/>
        </w:rPr>
        <w:t>%</w:t>
      </w:r>
      <w:r w:rsidRPr="002F2FB2">
        <w:rPr>
          <w:rFonts w:asciiTheme="minorEastAsia" w:eastAsiaTheme="minorEastAsia" w:hAnsiTheme="minorEastAsia" w:hint="eastAsia"/>
        </w:rPr>
        <w:t>と同じ傾向にあり、中国本土の世界人口に占める割合と、日本、韓国、台湾との距離を勘案すれば、おおむね妥当なところといえる。今後の中国本土の一人当たりGDPがいわゆる</w:t>
      </w:r>
      <w:r w:rsidR="00CE57A0" w:rsidRPr="002F2FB2">
        <w:rPr>
          <w:rFonts w:asciiTheme="minorEastAsia" w:eastAsiaTheme="minorEastAsia" w:hAnsiTheme="minorEastAsia" w:hint="eastAsia"/>
        </w:rPr>
        <w:t>二</w:t>
      </w:r>
      <w:r w:rsidRPr="002F2FB2">
        <w:rPr>
          <w:rFonts w:asciiTheme="minorEastAsia" w:eastAsiaTheme="minorEastAsia" w:hAnsiTheme="minorEastAsia" w:hint="eastAsia"/>
        </w:rPr>
        <w:t>万ドルの壁を突破してくれば、40%台以上に収斂してゆくことも十分に予想される。</w:t>
      </w:r>
    </w:p>
    <w:p w14:paraId="29BFB0B9" w14:textId="77777777" w:rsidR="00DD5EA7" w:rsidRDefault="00DD5EA7" w:rsidP="00105AAD">
      <w:pPr>
        <w:rPr>
          <w:ins w:id="2526" w:author="寺前 秀一" w:date="2020-09-26T09:05:00Z"/>
          <w:rFonts w:asciiTheme="minorEastAsia" w:eastAsiaTheme="minorEastAsia" w:hAnsiTheme="minorEastAsia"/>
          <w:b/>
        </w:rPr>
      </w:pPr>
    </w:p>
    <w:p w14:paraId="0DA10737" w14:textId="77777777" w:rsidR="00105AAD" w:rsidRPr="002F2FB2" w:rsidRDefault="00105AAD" w:rsidP="00105AAD">
      <w:pPr>
        <w:rPr>
          <w:rFonts w:asciiTheme="minorEastAsia" w:eastAsiaTheme="minorEastAsia" w:hAnsiTheme="minorEastAsia"/>
        </w:rPr>
      </w:pPr>
      <w:r w:rsidRPr="002F2FB2">
        <w:rPr>
          <w:rFonts w:asciiTheme="minorEastAsia" w:eastAsiaTheme="minorEastAsia" w:hAnsiTheme="minorEastAsia" w:hint="eastAsia"/>
          <w:b/>
        </w:rPr>
        <w:t xml:space="preserve">4-3　</w:t>
      </w:r>
      <w:r w:rsidRPr="002F2FB2">
        <w:rPr>
          <w:rFonts w:asciiTheme="minorEastAsia" w:eastAsiaTheme="minorEastAsia" w:hAnsiTheme="minorEastAsia"/>
          <w:b/>
        </w:rPr>
        <w:t>極東において日本国の考えるべき観光政策</w:t>
      </w:r>
    </w:p>
    <w:p w14:paraId="759E7A0E" w14:textId="77A23498"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外客数</w:t>
      </w:r>
      <w:r w:rsidRPr="002F2FB2">
        <w:rPr>
          <w:rFonts w:asciiTheme="minorEastAsia" w:eastAsiaTheme="minorEastAsia" w:hAnsiTheme="minorEastAsia" w:hint="eastAsia"/>
        </w:rPr>
        <w:t>、受取額の</w:t>
      </w:r>
      <w:r w:rsidRPr="002F2FB2">
        <w:rPr>
          <w:rFonts w:asciiTheme="minorEastAsia" w:eastAsiaTheme="minorEastAsia" w:hAnsiTheme="minorEastAsia"/>
        </w:rPr>
        <w:t>増加</w:t>
      </w:r>
      <w:r w:rsidRPr="002F2FB2">
        <w:rPr>
          <w:rFonts w:asciiTheme="minorEastAsia" w:eastAsiaTheme="minorEastAsia" w:hAnsiTheme="minorEastAsia" w:hint="eastAsia"/>
        </w:rPr>
        <w:t>にもかかわらず</w:t>
      </w:r>
      <w:r w:rsidRPr="002F2FB2">
        <w:rPr>
          <w:rFonts w:asciiTheme="minorEastAsia" w:eastAsiaTheme="minorEastAsia" w:hAnsiTheme="minorEastAsia"/>
        </w:rPr>
        <w:t>日本の名目GDPは減少している。</w:t>
      </w:r>
      <w:r w:rsidRPr="002F2FB2">
        <w:rPr>
          <w:rFonts w:asciiTheme="minorEastAsia" w:eastAsiaTheme="minorEastAsia" w:hAnsiTheme="minorEastAsia" w:hint="eastAsia"/>
        </w:rPr>
        <w:t>逆に</w:t>
      </w:r>
      <w:r w:rsidRPr="002F2FB2">
        <w:rPr>
          <w:rFonts w:asciiTheme="minorEastAsia" w:eastAsiaTheme="minorEastAsia" w:hAnsiTheme="minorEastAsia"/>
        </w:rPr>
        <w:t>2011年福島原発事故年は外客数</w:t>
      </w:r>
      <w:r w:rsidRPr="002F2FB2">
        <w:rPr>
          <w:rFonts w:asciiTheme="minorEastAsia" w:eastAsiaTheme="minorEastAsia" w:hAnsiTheme="minorEastAsia" w:hint="eastAsia"/>
        </w:rPr>
        <w:t>の</w:t>
      </w:r>
      <w:r w:rsidRPr="002F2FB2">
        <w:rPr>
          <w:rFonts w:asciiTheme="minorEastAsia" w:eastAsiaTheme="minorEastAsia" w:hAnsiTheme="minorEastAsia"/>
        </w:rPr>
        <w:t>減少</w:t>
      </w:r>
      <w:r w:rsidRPr="002F2FB2">
        <w:rPr>
          <w:rFonts w:asciiTheme="minorEastAsia" w:eastAsiaTheme="minorEastAsia" w:hAnsiTheme="minorEastAsia" w:hint="eastAsia"/>
        </w:rPr>
        <w:t>にもかかわらず</w:t>
      </w:r>
      <w:r w:rsidRPr="002F2FB2">
        <w:rPr>
          <w:rFonts w:asciiTheme="minorEastAsia" w:eastAsiaTheme="minorEastAsia" w:hAnsiTheme="minorEastAsia"/>
        </w:rPr>
        <w:t>名目GDPは横ばい</w:t>
      </w:r>
      <w:r w:rsidR="0031393D" w:rsidRPr="002F2FB2">
        <w:rPr>
          <w:rFonts w:asciiTheme="minorEastAsia" w:eastAsiaTheme="minorEastAsia" w:hAnsiTheme="minorEastAsia"/>
        </w:rPr>
        <w:t>（</w:t>
      </w:r>
      <w:r w:rsidRPr="002F2FB2">
        <w:rPr>
          <w:rFonts w:asciiTheme="minorEastAsia" w:eastAsiaTheme="minorEastAsia" w:hAnsiTheme="minorEastAsia"/>
        </w:rPr>
        <w:t>IMF統計の円建て</w:t>
      </w:r>
      <w:r w:rsidR="0031393D" w:rsidRPr="002F2FB2">
        <w:rPr>
          <w:rFonts w:asciiTheme="minorEastAsia" w:eastAsiaTheme="minorEastAsia" w:hAnsiTheme="minorEastAsia"/>
        </w:rPr>
        <w:t>）</w:t>
      </w:r>
      <w:r w:rsidRPr="002F2FB2">
        <w:rPr>
          <w:rFonts w:asciiTheme="minorEastAsia" w:eastAsiaTheme="minorEastAsia" w:hAnsiTheme="minorEastAsia"/>
        </w:rPr>
        <w:t>ないし増加</w:t>
      </w:r>
      <w:r w:rsidR="0031393D" w:rsidRPr="002F2FB2">
        <w:rPr>
          <w:rFonts w:asciiTheme="minorEastAsia" w:eastAsiaTheme="minorEastAsia" w:hAnsiTheme="minorEastAsia"/>
        </w:rPr>
        <w:t>（</w:t>
      </w:r>
      <w:r w:rsidRPr="002F2FB2">
        <w:rPr>
          <w:rFonts w:asciiTheme="minorEastAsia" w:eastAsiaTheme="minorEastAsia" w:hAnsiTheme="minorEastAsia"/>
        </w:rPr>
        <w:t>国連統計のドル建て</w:t>
      </w:r>
      <w:r w:rsidR="0031393D" w:rsidRPr="002F2FB2">
        <w:rPr>
          <w:rFonts w:asciiTheme="minorEastAsia" w:eastAsiaTheme="minorEastAsia" w:hAnsiTheme="minorEastAsia"/>
        </w:rPr>
        <w:t>）</w:t>
      </w:r>
      <w:r w:rsidRPr="002F2FB2">
        <w:rPr>
          <w:rFonts w:asciiTheme="minorEastAsia" w:eastAsiaTheme="minorEastAsia" w:hAnsiTheme="minorEastAsia"/>
        </w:rPr>
        <w:t>しているから、外客増加による国民経済への効果については精緻な分析が必要である。所得水準</w:t>
      </w:r>
      <w:r w:rsidRPr="002F2FB2">
        <w:rPr>
          <w:rFonts w:asciiTheme="minorEastAsia" w:eastAsiaTheme="minorEastAsia" w:hAnsiTheme="minorEastAsia" w:hint="eastAsia"/>
        </w:rPr>
        <w:t>では</w:t>
      </w:r>
      <w:r w:rsidRPr="002F2FB2">
        <w:rPr>
          <w:rFonts w:asciiTheme="minorEastAsia" w:eastAsiaTheme="minorEastAsia" w:hAnsiTheme="minorEastAsia"/>
        </w:rPr>
        <w:t>アイスランドからハワイに至るまで、日本のローカル地域は大きく水をあけられ、珠江デルタの都市住民にも日本の地方住民は所得で追い抜かれつつある。</w:t>
      </w:r>
      <w:r w:rsidRPr="002F2FB2">
        <w:rPr>
          <w:rFonts w:asciiTheme="minorEastAsia" w:eastAsiaTheme="minorEastAsia" w:hAnsiTheme="minorEastAsia" w:hint="eastAsia"/>
        </w:rPr>
        <w:t>日本国民の所得を伸ばすことが</w:t>
      </w:r>
      <w:r w:rsidR="00C25CA3" w:rsidRPr="002F2FB2">
        <w:rPr>
          <w:rFonts w:asciiTheme="minorEastAsia" w:eastAsiaTheme="minorEastAsia" w:hAnsiTheme="minorEastAsia" w:hint="eastAsia"/>
        </w:rPr>
        <w:t>出来</w:t>
      </w:r>
      <w:r w:rsidRPr="002F2FB2">
        <w:rPr>
          <w:rFonts w:asciiTheme="minorEastAsia" w:eastAsiaTheme="minorEastAsia" w:hAnsiTheme="minorEastAsia" w:hint="eastAsia"/>
        </w:rPr>
        <w:t>れば、出国率も高まり、観光基本法が目的とする、国の誇り、地域の誇りの確保も</w:t>
      </w:r>
      <w:r w:rsidR="001425D6" w:rsidRPr="002F2FB2">
        <w:rPr>
          <w:rFonts w:asciiTheme="minorEastAsia" w:eastAsiaTheme="minorEastAsia" w:hAnsiTheme="minorEastAsia" w:hint="eastAsia"/>
        </w:rPr>
        <w:t>図</w:t>
      </w:r>
      <w:r w:rsidRPr="002F2FB2">
        <w:rPr>
          <w:rFonts w:asciiTheme="minorEastAsia" w:eastAsiaTheme="minorEastAsia" w:hAnsiTheme="minorEastAsia" w:hint="eastAsia"/>
        </w:rPr>
        <w:t>れる。</w:t>
      </w:r>
    </w:p>
    <w:p w14:paraId="5BBD6A50" w14:textId="77777777" w:rsidR="00105AAD" w:rsidRPr="002F2FB2" w:rsidRDefault="00105AAD" w:rsidP="00105AAD">
      <w:pPr>
        <w:ind w:firstLineChars="100" w:firstLine="192"/>
        <w:rPr>
          <w:rFonts w:asciiTheme="minorEastAsia" w:eastAsiaTheme="minorEastAsia" w:hAnsiTheme="minorEastAsia"/>
          <w:noProof/>
        </w:rPr>
      </w:pPr>
      <w:r w:rsidRPr="002F2FB2">
        <w:rPr>
          <w:rFonts w:asciiTheme="minorEastAsia" w:eastAsiaTheme="minorEastAsia" w:hAnsiTheme="minorEastAsia"/>
          <w:noProof/>
        </w:rPr>
        <w:t>これまで世界の旅行地は米国を念頭に国際観光政策がとられてきた。国際航空政策は、IATA体制、</w:t>
      </w:r>
      <w:r w:rsidR="00366B8A" w:rsidRPr="002F2FB2">
        <w:rPr>
          <w:rFonts w:asciiTheme="minorEastAsia" w:eastAsiaTheme="minorEastAsia" w:hAnsiTheme="minorEastAsia" w:hint="eastAsia"/>
          <w:noProof/>
        </w:rPr>
        <w:t>オープン・スカイ</w:t>
      </w:r>
      <w:r w:rsidRPr="002F2FB2">
        <w:rPr>
          <w:rFonts w:asciiTheme="minorEastAsia" w:eastAsiaTheme="minorEastAsia" w:hAnsiTheme="minorEastAsia"/>
          <w:noProof/>
        </w:rPr>
        <w:t>政策</w:t>
      </w:r>
      <w:r w:rsidRPr="002F2FB2">
        <w:rPr>
          <w:rFonts w:asciiTheme="minorEastAsia" w:eastAsiaTheme="minorEastAsia" w:hAnsiTheme="minorEastAsia" w:hint="eastAsia"/>
          <w:noProof/>
        </w:rPr>
        <w:t>等</w:t>
      </w:r>
      <w:r w:rsidRPr="002F2FB2">
        <w:rPr>
          <w:rFonts w:asciiTheme="minorEastAsia" w:eastAsiaTheme="minorEastAsia" w:hAnsiTheme="minorEastAsia"/>
          <w:noProof/>
        </w:rPr>
        <w:t>米国から発信されたものであり、旅行に必要な決済システムもクレジットカード等多くがドル決済を前提としたものであった。新しいビジネスモデルも、テーマパーク、ネット手配、</w:t>
      </w:r>
      <w:r w:rsidRPr="002F2FB2">
        <w:rPr>
          <w:rFonts w:asciiTheme="minorEastAsia" w:eastAsiaTheme="minorEastAsia" w:hAnsiTheme="minorEastAsia" w:hint="eastAsia"/>
          <w:noProof/>
        </w:rPr>
        <w:t>シェアリング</w:t>
      </w:r>
      <w:r w:rsidRPr="002F2FB2">
        <w:rPr>
          <w:rFonts w:asciiTheme="minorEastAsia" w:eastAsiaTheme="minorEastAsia" w:hAnsiTheme="minorEastAsia"/>
          <w:noProof/>
        </w:rPr>
        <w:t>等やはり米国から発信されたものが大半であった。しかしこれからは、中国の観光政策や観光行動の影響も受けざるを得なくなってくる。</w:t>
      </w:r>
      <w:r w:rsidRPr="002F2FB2">
        <w:rPr>
          <w:rFonts w:asciiTheme="minorEastAsia" w:eastAsiaTheme="minorEastAsia" w:hAnsiTheme="minorEastAsia"/>
        </w:rPr>
        <w:t>銀聯カードを先頭に微信</w:t>
      </w:r>
      <w:r w:rsidR="0031393D" w:rsidRPr="002F2FB2">
        <w:rPr>
          <w:rFonts w:asciiTheme="minorEastAsia" w:eastAsiaTheme="minorEastAsia" w:hAnsiTheme="minorEastAsia"/>
        </w:rPr>
        <w:t>（</w:t>
      </w:r>
      <w:r w:rsidRPr="002F2FB2">
        <w:rPr>
          <w:rFonts w:asciiTheme="minorEastAsia" w:eastAsiaTheme="minorEastAsia" w:hAnsiTheme="minorEastAsia"/>
        </w:rPr>
        <w:t>WeChat</w:t>
      </w:r>
      <w:r w:rsidR="0031393D" w:rsidRPr="002F2FB2">
        <w:rPr>
          <w:rFonts w:asciiTheme="minorEastAsia" w:eastAsiaTheme="minorEastAsia" w:hAnsiTheme="minorEastAsia"/>
        </w:rPr>
        <w:t>）</w:t>
      </w:r>
      <w:r w:rsidRPr="002F2FB2">
        <w:rPr>
          <w:rFonts w:asciiTheme="minorEastAsia" w:eastAsiaTheme="minorEastAsia" w:hAnsiTheme="minorEastAsia"/>
        </w:rPr>
        <w:t>はもとより、</w:t>
      </w:r>
      <w:r w:rsidRPr="002F2FB2">
        <w:rPr>
          <w:rFonts w:asciiTheme="minorEastAsia" w:eastAsiaTheme="minorEastAsia" w:hAnsiTheme="minorEastAsia"/>
          <w:noProof/>
        </w:rPr>
        <w:t>携提旅行</w:t>
      </w:r>
      <w:r w:rsidR="0031393D" w:rsidRPr="002F2FB2">
        <w:rPr>
          <w:rFonts w:asciiTheme="minorEastAsia" w:eastAsiaTheme="minorEastAsia" w:hAnsiTheme="minorEastAsia"/>
          <w:noProof/>
        </w:rPr>
        <w:t>（</w:t>
      </w:r>
      <w:r w:rsidRPr="002F2FB2">
        <w:rPr>
          <w:rFonts w:asciiTheme="minorEastAsia" w:eastAsiaTheme="minorEastAsia" w:hAnsiTheme="minorEastAsia"/>
          <w:noProof/>
        </w:rPr>
        <w:t>CTRIP</w:t>
      </w:r>
      <w:r w:rsidR="0031393D" w:rsidRPr="002F2FB2">
        <w:rPr>
          <w:rFonts w:asciiTheme="minorEastAsia" w:eastAsiaTheme="minorEastAsia" w:hAnsiTheme="minorEastAsia"/>
          <w:noProof/>
        </w:rPr>
        <w:t>）</w:t>
      </w:r>
      <w:r w:rsidRPr="002F2FB2">
        <w:rPr>
          <w:rFonts w:asciiTheme="minorEastAsia" w:eastAsiaTheme="minorEastAsia" w:hAnsiTheme="minorEastAsia"/>
          <w:noProof/>
        </w:rPr>
        <w:t>、滴滴出行、百度、途家、アリペイ</w:t>
      </w:r>
      <w:r w:rsidR="0031393D" w:rsidRPr="002F2FB2">
        <w:rPr>
          <w:rFonts w:asciiTheme="minorEastAsia" w:eastAsiaTheme="minorEastAsia" w:hAnsiTheme="minorEastAsia"/>
          <w:noProof/>
        </w:rPr>
        <w:t>（</w:t>
      </w:r>
      <w:r w:rsidRPr="002F2FB2">
        <w:rPr>
          <w:rFonts w:asciiTheme="minorEastAsia" w:eastAsiaTheme="minorEastAsia" w:hAnsiTheme="minorEastAsia"/>
          <w:noProof/>
        </w:rPr>
        <w:t>支付宝</w:t>
      </w:r>
      <w:r w:rsidR="0031393D" w:rsidRPr="002F2FB2">
        <w:rPr>
          <w:rFonts w:asciiTheme="minorEastAsia" w:eastAsiaTheme="minorEastAsia" w:hAnsiTheme="minorEastAsia"/>
          <w:noProof/>
        </w:rPr>
        <w:t>）</w:t>
      </w:r>
      <w:r w:rsidRPr="002F2FB2">
        <w:rPr>
          <w:rFonts w:asciiTheme="minorEastAsia" w:eastAsiaTheme="minorEastAsia" w:hAnsiTheme="minorEastAsia"/>
          <w:noProof/>
        </w:rPr>
        <w:t>、テンセント</w:t>
      </w:r>
      <w:r w:rsidR="0031393D" w:rsidRPr="002F2FB2">
        <w:rPr>
          <w:rFonts w:asciiTheme="minorEastAsia" w:eastAsiaTheme="minorEastAsia" w:hAnsiTheme="minorEastAsia"/>
          <w:noProof/>
        </w:rPr>
        <w:t>（</w:t>
      </w:r>
      <w:r w:rsidRPr="002F2FB2">
        <w:rPr>
          <w:rFonts w:asciiTheme="minorEastAsia" w:eastAsiaTheme="minorEastAsia" w:hAnsiTheme="minorEastAsia"/>
        </w:rPr>
        <w:t>騰訊</w:t>
      </w:r>
      <w:r w:rsidR="0031393D" w:rsidRPr="002F2FB2">
        <w:rPr>
          <w:rFonts w:asciiTheme="minorEastAsia" w:eastAsiaTheme="minorEastAsia" w:hAnsiTheme="minorEastAsia"/>
        </w:rPr>
        <w:t>）</w:t>
      </w:r>
      <w:r w:rsidRPr="002F2FB2">
        <w:rPr>
          <w:rFonts w:asciiTheme="minorEastAsia" w:eastAsiaTheme="minorEastAsia" w:hAnsiTheme="minorEastAsia"/>
        </w:rPr>
        <w:t>と次々と</w:t>
      </w:r>
      <w:r w:rsidRPr="002F2FB2">
        <w:rPr>
          <w:rFonts w:asciiTheme="minorEastAsia" w:eastAsiaTheme="minorEastAsia" w:hAnsiTheme="minorEastAsia" w:hint="eastAsia"/>
        </w:rPr>
        <w:t>進出してきている</w:t>
      </w:r>
      <w:r w:rsidRPr="002F2FB2">
        <w:rPr>
          <w:rFonts w:asciiTheme="minorEastAsia" w:eastAsiaTheme="minorEastAsia" w:hAnsiTheme="minorEastAsia"/>
        </w:rPr>
        <w:t>。</w:t>
      </w:r>
    </w:p>
    <w:p w14:paraId="0CA46964" w14:textId="77777777" w:rsidR="00105AAD" w:rsidRPr="002F2FB2" w:rsidRDefault="00105AAD" w:rsidP="00105AAD">
      <w:pPr>
        <w:ind w:firstLineChars="100" w:firstLine="192"/>
        <w:rPr>
          <w:rFonts w:asciiTheme="minorEastAsia" w:eastAsiaTheme="minorEastAsia" w:hAnsiTheme="minorEastAsia"/>
          <w:noProof/>
        </w:rPr>
      </w:pPr>
      <w:r w:rsidRPr="002F2FB2">
        <w:rPr>
          <w:rFonts w:asciiTheme="minorEastAsia" w:eastAsiaTheme="minorEastAsia" w:hAnsiTheme="minorEastAsia"/>
          <w:noProof/>
        </w:rPr>
        <w:t>中国本土来訪者の増大は当然のことながら、日本の</w:t>
      </w:r>
      <w:r w:rsidR="00070E14" w:rsidRPr="002F2FB2">
        <w:rPr>
          <w:rFonts w:asciiTheme="minorEastAsia" w:eastAsiaTheme="minorEastAsia" w:hAnsiTheme="minorEastAsia"/>
          <w:noProof/>
        </w:rPr>
        <w:t>人流・観光</w:t>
      </w:r>
      <w:r w:rsidRPr="002F2FB2">
        <w:rPr>
          <w:rFonts w:asciiTheme="minorEastAsia" w:eastAsiaTheme="minorEastAsia" w:hAnsiTheme="minorEastAsia"/>
          <w:noProof/>
        </w:rPr>
        <w:t>事業に大きな影響をもたらす。春節等のシーズンの繁忙期化はもちろんのこと、中国本土において発生する現象が直ちに日本に影響するようになる。中国本土来訪者に対応できない国内観光産業は競争力を確保できなくなる恐れが高くなる。旅行の手配も、巨大な中国本土来訪者需要の延長上に、日本をはじめ周辺諸国の観光地が存在することになる。これまで日本語バリアで守られてきた諸産業と同様に、</w:t>
      </w:r>
      <w:r w:rsidR="00070E14" w:rsidRPr="002F2FB2">
        <w:rPr>
          <w:rFonts w:asciiTheme="minorEastAsia" w:eastAsiaTheme="minorEastAsia" w:hAnsiTheme="minorEastAsia" w:hint="eastAsia"/>
          <w:noProof/>
        </w:rPr>
        <w:t>人流・観光</w:t>
      </w:r>
      <w:r w:rsidRPr="002F2FB2">
        <w:rPr>
          <w:rFonts w:asciiTheme="minorEastAsia" w:eastAsiaTheme="minorEastAsia" w:hAnsiTheme="minorEastAsia"/>
          <w:noProof/>
        </w:rPr>
        <w:t>産業も日本語バリアの効果が薄くなる世界に突入する。それとは逆に、中国本土来訪者比率が高くなれば、</w:t>
      </w:r>
      <w:r w:rsidRPr="002F2FB2">
        <w:rPr>
          <w:rFonts w:asciiTheme="minorEastAsia" w:eastAsiaTheme="minorEastAsia" w:hAnsiTheme="minorEastAsia" w:hint="eastAsia"/>
          <w:noProof/>
        </w:rPr>
        <w:t>歴史認識問題への対応、</w:t>
      </w:r>
      <w:r w:rsidRPr="002F2FB2">
        <w:rPr>
          <w:rFonts w:asciiTheme="minorEastAsia" w:eastAsiaTheme="minorEastAsia" w:hAnsiTheme="minorEastAsia"/>
          <w:noProof/>
        </w:rPr>
        <w:t>中国本土での</w:t>
      </w:r>
      <w:r w:rsidR="0031393D" w:rsidRPr="002F2FB2">
        <w:rPr>
          <w:rFonts w:asciiTheme="minorEastAsia" w:eastAsiaTheme="minorEastAsia" w:hAnsiTheme="minorEastAsia" w:hint="eastAsia"/>
          <w:noProof/>
        </w:rPr>
        <w:t>Covid</w:t>
      </w:r>
      <w:r w:rsidRPr="002F2FB2">
        <w:rPr>
          <w:rFonts w:asciiTheme="minorEastAsia" w:eastAsiaTheme="minorEastAsia" w:hAnsiTheme="minorEastAsia" w:hint="eastAsia"/>
          <w:noProof/>
        </w:rPr>
        <w:t>-19</w:t>
      </w:r>
      <w:r w:rsidRPr="002F2FB2">
        <w:rPr>
          <w:rFonts w:asciiTheme="minorEastAsia" w:eastAsiaTheme="minorEastAsia" w:hAnsiTheme="minorEastAsia"/>
          <w:noProof/>
        </w:rPr>
        <w:t>発生等が、日本の経済社会を揺るがす大きな問題となる。</w:t>
      </w:r>
    </w:p>
    <w:p w14:paraId="39EB8512" w14:textId="77777777" w:rsidR="00DD5EA7" w:rsidRDefault="00DD5EA7" w:rsidP="00105AAD">
      <w:pPr>
        <w:rPr>
          <w:ins w:id="2527" w:author="寺前 秀一" w:date="2020-09-26T09:05:00Z"/>
          <w:rFonts w:asciiTheme="minorEastAsia" w:eastAsiaTheme="minorEastAsia" w:hAnsiTheme="minorEastAsia"/>
          <w:b/>
        </w:rPr>
      </w:pPr>
    </w:p>
    <w:p w14:paraId="1A6BCB24" w14:textId="77777777" w:rsidR="00105AAD" w:rsidRPr="00DD5EA7" w:rsidRDefault="00105AAD" w:rsidP="00105AAD">
      <w:pPr>
        <w:rPr>
          <w:rFonts w:asciiTheme="minorEastAsia" w:eastAsiaTheme="minorEastAsia" w:hAnsiTheme="minorEastAsia"/>
          <w:b/>
          <w:sz w:val="28"/>
          <w:szCs w:val="28"/>
          <w:rPrChange w:id="2528" w:author="寺前 秀一" w:date="2020-09-26T09:05:00Z">
            <w:rPr>
              <w:rFonts w:asciiTheme="minorEastAsia" w:eastAsiaTheme="minorEastAsia" w:hAnsiTheme="minorEastAsia"/>
              <w:b/>
            </w:rPr>
          </w:rPrChange>
        </w:rPr>
      </w:pPr>
      <w:r w:rsidRPr="00DD5EA7">
        <w:rPr>
          <w:rFonts w:asciiTheme="minorEastAsia" w:eastAsiaTheme="minorEastAsia" w:hAnsiTheme="minorEastAsia" w:hint="eastAsia"/>
          <w:b/>
          <w:sz w:val="28"/>
          <w:szCs w:val="28"/>
          <w:rPrChange w:id="2529" w:author="寺前 秀一" w:date="2020-09-26T09:05:00Z">
            <w:rPr>
              <w:rFonts w:asciiTheme="minorEastAsia" w:eastAsiaTheme="minorEastAsia" w:hAnsiTheme="minorEastAsia" w:hint="eastAsia"/>
              <w:b/>
            </w:rPr>
          </w:rPrChange>
        </w:rPr>
        <w:t>第</w:t>
      </w:r>
      <w:r w:rsidRPr="00DD5EA7">
        <w:rPr>
          <w:rFonts w:asciiTheme="minorEastAsia" w:eastAsiaTheme="minorEastAsia" w:hAnsiTheme="minorEastAsia"/>
          <w:b/>
          <w:sz w:val="28"/>
          <w:szCs w:val="28"/>
          <w:rPrChange w:id="2530" w:author="寺前 秀一" w:date="2020-09-26T09:05:00Z">
            <w:rPr>
              <w:rFonts w:asciiTheme="minorEastAsia" w:eastAsiaTheme="minorEastAsia" w:hAnsiTheme="minorEastAsia"/>
              <w:b/>
            </w:rPr>
          </w:rPrChange>
        </w:rPr>
        <w:t xml:space="preserve">8節　</w:t>
      </w:r>
      <w:r w:rsidRPr="00DD5EA7">
        <w:rPr>
          <w:rFonts w:asciiTheme="minorEastAsia" w:eastAsiaTheme="minorEastAsia" w:hAnsiTheme="minorEastAsia" w:hint="eastAsia"/>
          <w:b/>
          <w:sz w:val="28"/>
          <w:szCs w:val="28"/>
          <w:rPrChange w:id="2531" w:author="寺前 秀一" w:date="2020-09-26T09:05:00Z">
            <w:rPr>
              <w:rFonts w:asciiTheme="minorEastAsia" w:eastAsiaTheme="minorEastAsia" w:hAnsiTheme="minorEastAsia" w:hint="eastAsia"/>
              <w:b/>
            </w:rPr>
          </w:rPrChange>
        </w:rPr>
        <w:t>地域</w:t>
      </w:r>
      <w:r w:rsidRPr="00DD5EA7">
        <w:rPr>
          <w:rFonts w:asciiTheme="minorEastAsia" w:eastAsiaTheme="minorEastAsia" w:hAnsiTheme="minorEastAsia"/>
          <w:b/>
          <w:sz w:val="28"/>
          <w:szCs w:val="28"/>
          <w:rPrChange w:id="2532" w:author="寺前 秀一" w:date="2020-09-26T09:05:00Z">
            <w:rPr>
              <w:rFonts w:asciiTheme="minorEastAsia" w:eastAsiaTheme="minorEastAsia" w:hAnsiTheme="minorEastAsia"/>
              <w:b/>
            </w:rPr>
          </w:rPrChange>
        </w:rPr>
        <w:t>観光政策</w:t>
      </w:r>
      <w:r w:rsidRPr="00DD5EA7">
        <w:rPr>
          <w:rFonts w:asciiTheme="minorEastAsia" w:eastAsiaTheme="minorEastAsia" w:hAnsiTheme="minorEastAsia" w:hint="eastAsia"/>
          <w:b/>
          <w:sz w:val="28"/>
          <w:szCs w:val="28"/>
          <w:rPrChange w:id="2533" w:author="寺前 秀一" w:date="2020-09-26T09:05:00Z">
            <w:rPr>
              <w:rFonts w:asciiTheme="minorEastAsia" w:eastAsiaTheme="minorEastAsia" w:hAnsiTheme="minorEastAsia" w:hint="eastAsia"/>
              <w:b/>
            </w:rPr>
          </w:rPrChange>
        </w:rPr>
        <w:t>とその意味</w:t>
      </w:r>
    </w:p>
    <w:p w14:paraId="1B5CD18B" w14:textId="77777777" w:rsidR="00DD5EA7" w:rsidRDefault="00DD5EA7" w:rsidP="00105AAD">
      <w:pPr>
        <w:rPr>
          <w:ins w:id="2534" w:author="寺前 秀一" w:date="2020-09-26T09:05:00Z"/>
          <w:rFonts w:asciiTheme="minorEastAsia" w:eastAsiaTheme="minorEastAsia" w:hAnsiTheme="minorEastAsia"/>
        </w:rPr>
      </w:pPr>
    </w:p>
    <w:p w14:paraId="345CE531"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rPr>
        <w:t>1</w:t>
      </w:r>
      <w:r w:rsidRPr="002F2FB2">
        <w:rPr>
          <w:rFonts w:asciiTheme="minorEastAsia" w:eastAsiaTheme="minorEastAsia" w:hAnsiTheme="minorEastAsia"/>
        </w:rPr>
        <w:t xml:space="preserve">　</w:t>
      </w:r>
      <w:r w:rsidRPr="002F2FB2">
        <w:rPr>
          <w:rFonts w:asciiTheme="minorEastAsia" w:eastAsiaTheme="minorEastAsia" w:hAnsiTheme="minorEastAsia"/>
          <w:b/>
        </w:rPr>
        <w:t>地域観光政策</w:t>
      </w:r>
      <w:r w:rsidRPr="002F2FB2">
        <w:rPr>
          <w:rFonts w:asciiTheme="minorEastAsia" w:eastAsiaTheme="minorEastAsia" w:hAnsiTheme="minorEastAsia" w:hint="eastAsia"/>
          <w:b/>
        </w:rPr>
        <w:t>概念</w:t>
      </w:r>
      <w:r w:rsidRPr="002F2FB2">
        <w:rPr>
          <w:rFonts w:asciiTheme="minorEastAsia" w:eastAsiaTheme="minorEastAsia" w:hAnsiTheme="minorEastAsia"/>
          <w:b/>
        </w:rPr>
        <w:t>が抱える根本的不協和</w:t>
      </w:r>
    </w:p>
    <w:p w14:paraId="6AD15CB8" w14:textId="24C8A222"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観光立国推進基本法</w:t>
      </w:r>
      <w:r w:rsidRPr="002F2FB2">
        <w:rPr>
          <w:rFonts w:asciiTheme="minorEastAsia" w:eastAsiaTheme="minorEastAsia" w:hAnsiTheme="minorEastAsia" w:hint="eastAsia"/>
        </w:rPr>
        <w:t>は</w:t>
      </w:r>
      <w:r w:rsidRPr="002F2FB2">
        <w:rPr>
          <w:rFonts w:asciiTheme="minorEastAsia" w:eastAsiaTheme="minorEastAsia" w:hAnsiTheme="minorEastAsia"/>
        </w:rPr>
        <w:t>災害対策基本法</w:t>
      </w:r>
      <w:r w:rsidRPr="002F2FB2">
        <w:rPr>
          <w:rFonts w:asciiTheme="minorEastAsia" w:eastAsiaTheme="minorEastAsia" w:hAnsiTheme="minorEastAsia" w:hint="eastAsia"/>
        </w:rPr>
        <w:t>や新型インフルエンザ等対策特別措置法</w:t>
      </w:r>
      <w:r w:rsidRPr="002F2FB2">
        <w:rPr>
          <w:rFonts w:asciiTheme="minorEastAsia" w:eastAsiaTheme="minorEastAsia" w:hAnsiTheme="minorEastAsia"/>
        </w:rPr>
        <w:t>と対照を</w:t>
      </w:r>
      <w:r w:rsidRPr="002F2FB2">
        <w:rPr>
          <w:rFonts w:asciiTheme="minorEastAsia" w:eastAsiaTheme="minorEastAsia" w:hAnsiTheme="minorEastAsia" w:hint="eastAsia"/>
        </w:rPr>
        <w:t>なし、</w:t>
      </w:r>
      <w:r w:rsidRPr="002F2FB2">
        <w:rPr>
          <w:rFonts w:asciiTheme="minorEastAsia" w:eastAsiaTheme="minorEastAsia" w:hAnsiTheme="minorEastAsia"/>
        </w:rPr>
        <w:t>環境基本法を超える規定が制定され</w:t>
      </w:r>
      <w:r w:rsidRPr="002F2FB2">
        <w:rPr>
          <w:rFonts w:asciiTheme="minorEastAsia" w:eastAsiaTheme="minorEastAsia" w:hAnsiTheme="minorEastAsia" w:hint="eastAsia"/>
        </w:rPr>
        <w:t>ている</w:t>
      </w:r>
      <w:r w:rsidRPr="002F2FB2">
        <w:rPr>
          <w:rFonts w:asciiTheme="minorEastAsia" w:eastAsiaTheme="minorEastAsia" w:hAnsiTheme="minorEastAsia"/>
        </w:rPr>
        <w:t>。災害対策基本法においては、国の計画に従って都道府県が計画を作成し、都道府県の計画に従って市町村が計画を作成する義務がある。環境基本法においては、国の作成する基本計画を基本とするものの、自治体に基本計画を作成する義務はない。これに対して観光立国推進基本法は、自治体は同法の基本理念にはのっとるものの、区域の特性を</w:t>
      </w:r>
      <w:r w:rsidR="001425D6" w:rsidRPr="002F2FB2">
        <w:rPr>
          <w:rFonts w:asciiTheme="minorEastAsia" w:eastAsiaTheme="minorEastAsia" w:hAnsiTheme="minorEastAsia" w:hint="eastAsia"/>
        </w:rPr>
        <w:t>活</w:t>
      </w:r>
      <w:r w:rsidRPr="002F2FB2">
        <w:rPr>
          <w:rFonts w:asciiTheme="minorEastAsia" w:eastAsiaTheme="minorEastAsia" w:hAnsiTheme="minorEastAsia"/>
        </w:rPr>
        <w:t>かした施策を策定・実施する責務を有すると</w:t>
      </w:r>
      <w:r w:rsidRPr="002F2FB2">
        <w:rPr>
          <w:rFonts w:asciiTheme="minorEastAsia" w:eastAsiaTheme="minorEastAsia" w:hAnsiTheme="minorEastAsia" w:hint="eastAsia"/>
        </w:rPr>
        <w:t>す</w:t>
      </w:r>
      <w:r w:rsidRPr="002F2FB2">
        <w:rPr>
          <w:rFonts w:asciiTheme="minorEastAsia" w:eastAsiaTheme="minorEastAsia" w:hAnsiTheme="minorEastAsia"/>
        </w:rPr>
        <w:t>る。</w:t>
      </w:r>
    </w:p>
    <w:p w14:paraId="7CDEE977"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政策論議の対象とされる観光は本質的にアナーキーな部分を抱える。賭博、風俗、薬物、暴力等といったものに限らず、医療行為等においても、法や意識の規制があれば、規制回避の人の移動が行われ、国際的な人流ビジネスが発生する。しかし、このように観光が差異を基にした地域の個性の発揮を本質とすると、観光概念は政策概念と本質的に不協和なものを抱えてしまう。政策とは、税や刑罰を担保として権力を行使して行われるものであり、経済市場では機能しないところを補うものである。個性が乏しい地域に対して、個性が発揮</w:t>
      </w:r>
      <w:r w:rsidR="0029117A" w:rsidRPr="002F2FB2">
        <w:rPr>
          <w:rFonts w:asciiTheme="minorEastAsia" w:eastAsiaTheme="minorEastAsia" w:hAnsiTheme="minorEastAsia"/>
        </w:rPr>
        <w:t>出来る</w:t>
      </w:r>
      <w:r w:rsidRPr="002F2FB2">
        <w:rPr>
          <w:rFonts w:asciiTheme="minorEastAsia" w:eastAsiaTheme="minorEastAsia" w:hAnsiTheme="minorEastAsia"/>
        </w:rPr>
        <w:t>ようにするため権力を行使するのである。市場で個性が発揮</w:t>
      </w:r>
      <w:r w:rsidR="0029117A" w:rsidRPr="002F2FB2">
        <w:rPr>
          <w:rFonts w:asciiTheme="minorEastAsia" w:eastAsiaTheme="minorEastAsia" w:hAnsiTheme="minorEastAsia"/>
        </w:rPr>
        <w:t>出来る</w:t>
      </w:r>
      <w:r w:rsidRPr="002F2FB2">
        <w:rPr>
          <w:rFonts w:asciiTheme="minorEastAsia" w:eastAsiaTheme="minorEastAsia" w:hAnsiTheme="minorEastAsia"/>
        </w:rPr>
        <w:t>ものには一般的な商標登録保護等で十分であり、</w:t>
      </w:r>
      <w:r w:rsidRPr="002F2FB2">
        <w:rPr>
          <w:rFonts w:asciiTheme="minorEastAsia" w:eastAsiaTheme="minorEastAsia" w:hAnsiTheme="minorEastAsia" w:hint="eastAsia"/>
        </w:rPr>
        <w:t>無名な</w:t>
      </w:r>
      <w:r w:rsidRPr="002F2FB2">
        <w:rPr>
          <w:rFonts w:asciiTheme="minorEastAsia" w:eastAsiaTheme="minorEastAsia" w:hAnsiTheme="minorEastAsia"/>
        </w:rPr>
        <w:t>地域の商品ブランドを高めるために、財政資金の投入等権力を行使することが政策である。</w:t>
      </w:r>
    </w:p>
    <w:p w14:paraId="0EAF665B"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観光立国推進基本法は、国の誇りの確保を理念として、外客数を問題にする。しかし、同法は地域の誇りも理念としている。地域の誇りを問題とする場合には、論理的には地域外からの訪問客数を問題にするということになり、欧米客に代表される外客にこだわる政策的必然性はない。</w:t>
      </w:r>
      <w:r w:rsidR="0029117A" w:rsidRPr="002F2FB2">
        <w:rPr>
          <w:rFonts w:asciiTheme="minorEastAsia" w:eastAsiaTheme="minorEastAsia" w:hAnsiTheme="minorEastAsia"/>
        </w:rPr>
        <w:t>更に</w:t>
      </w:r>
      <w:r w:rsidRPr="002F2FB2">
        <w:rPr>
          <w:rFonts w:asciiTheme="minorEastAsia" w:eastAsiaTheme="minorEastAsia" w:hAnsiTheme="minorEastAsia"/>
        </w:rPr>
        <w:t>、経済効果を狙った自治体の外客誘致理念は国境にこだわる必然性はない。地域外からの富や旅行客の流入理念として行使され、海外も含めた地域外からの旅行者の概念が重視される。ハワイ州が作成する訪問客統計は、米国東部、米国西部、カナダ、日本等の分類によっている。</w:t>
      </w:r>
    </w:p>
    <w:p w14:paraId="4EB8D896" w14:textId="77777777" w:rsidR="00DD5EA7" w:rsidRDefault="00DD5EA7" w:rsidP="00105AAD">
      <w:pPr>
        <w:rPr>
          <w:ins w:id="2535" w:author="寺前 秀一" w:date="2020-09-26T09:06:00Z"/>
          <w:rFonts w:asciiTheme="minorEastAsia" w:eastAsiaTheme="minorEastAsia" w:hAnsiTheme="minorEastAsia"/>
          <w:b/>
          <w:bCs/>
        </w:rPr>
      </w:pPr>
    </w:p>
    <w:p w14:paraId="79F668BA" w14:textId="77777777" w:rsidR="00105AAD" w:rsidRPr="002F2FB2" w:rsidRDefault="00105AAD" w:rsidP="00105AAD">
      <w:pPr>
        <w:rPr>
          <w:rFonts w:asciiTheme="minorEastAsia" w:eastAsiaTheme="minorEastAsia" w:hAnsiTheme="minorEastAsia"/>
          <w:b/>
        </w:rPr>
      </w:pPr>
      <w:r w:rsidRPr="00354EA5">
        <w:rPr>
          <w:rFonts w:asciiTheme="minorEastAsia" w:eastAsiaTheme="minorEastAsia" w:hAnsiTheme="minorEastAsia" w:hint="eastAsia"/>
          <w:b/>
          <w:bCs/>
        </w:rPr>
        <w:t>2</w:t>
      </w:r>
      <w:r w:rsidRPr="002F2FB2">
        <w:rPr>
          <w:rFonts w:asciiTheme="minorEastAsia" w:eastAsiaTheme="minorEastAsia" w:hAnsiTheme="minorEastAsia"/>
          <w:b/>
        </w:rPr>
        <w:t xml:space="preserve">　地域観光政策の目的</w:t>
      </w:r>
    </w:p>
    <w:p w14:paraId="7D1CA632" w14:textId="57987CC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観光立国推進基本法は、訪問客数</w:t>
      </w:r>
      <w:r w:rsidRPr="002F2FB2">
        <w:rPr>
          <w:rFonts w:asciiTheme="minorEastAsia" w:eastAsiaTheme="minorEastAsia" w:hAnsiTheme="minorEastAsia" w:hint="eastAsia"/>
        </w:rPr>
        <w:t>の</w:t>
      </w:r>
      <w:r w:rsidRPr="002F2FB2">
        <w:rPr>
          <w:rFonts w:asciiTheme="minorEastAsia" w:eastAsiaTheme="minorEastAsia" w:hAnsiTheme="minorEastAsia"/>
        </w:rPr>
        <w:t>増加が地域の誇りになると</w:t>
      </w:r>
      <w:r w:rsidRPr="002F2FB2">
        <w:rPr>
          <w:rFonts w:asciiTheme="minorEastAsia" w:eastAsiaTheme="minorEastAsia" w:hAnsiTheme="minorEastAsia" w:hint="eastAsia"/>
        </w:rPr>
        <w:t>考える</w:t>
      </w:r>
      <w:r w:rsidRPr="002F2FB2">
        <w:rPr>
          <w:rFonts w:asciiTheme="minorEastAsia" w:eastAsiaTheme="minorEastAsia" w:hAnsiTheme="minorEastAsia"/>
        </w:rPr>
        <w:t>。しかし多くの地域では、経済効果を期待した</w:t>
      </w:r>
      <w:r w:rsidRPr="002F2FB2">
        <w:rPr>
          <w:rFonts w:asciiTheme="minorEastAsia" w:eastAsiaTheme="minorEastAsia" w:hAnsiTheme="minorEastAsia" w:hint="eastAsia"/>
        </w:rPr>
        <w:t>施策</w:t>
      </w:r>
      <w:r w:rsidRPr="002F2FB2">
        <w:rPr>
          <w:rFonts w:asciiTheme="minorEastAsia" w:eastAsiaTheme="minorEastAsia" w:hAnsiTheme="minorEastAsia"/>
        </w:rPr>
        <w:t>が求められ</w:t>
      </w:r>
      <w:r w:rsidRPr="002F2FB2">
        <w:rPr>
          <w:rFonts w:asciiTheme="minorEastAsia" w:eastAsiaTheme="minorEastAsia" w:hAnsiTheme="minorEastAsia" w:hint="eastAsia"/>
        </w:rPr>
        <w:t>、</w:t>
      </w:r>
      <w:r w:rsidRPr="002F2FB2">
        <w:rPr>
          <w:rFonts w:asciiTheme="minorEastAsia" w:eastAsiaTheme="minorEastAsia" w:hAnsiTheme="minorEastAsia"/>
        </w:rPr>
        <w:t>費用対効果が問題となるのである。</w:t>
      </w:r>
      <w:r w:rsidRPr="002F2FB2">
        <w:rPr>
          <w:rFonts w:asciiTheme="minorEastAsia" w:eastAsiaTheme="minorEastAsia" w:hAnsiTheme="minorEastAsia" w:hint="eastAsia"/>
        </w:rPr>
        <w:t>これまでも</w:t>
      </w:r>
      <w:r w:rsidRPr="002F2FB2">
        <w:rPr>
          <w:rFonts w:asciiTheme="minorEastAsia" w:eastAsiaTheme="minorEastAsia" w:hAnsiTheme="minorEastAsia"/>
        </w:rPr>
        <w:t>国土の均衡ある発展目標のもと、地域間格差是</w:t>
      </w:r>
      <w:r w:rsidRPr="002F2FB2">
        <w:rPr>
          <w:rFonts w:asciiTheme="minorEastAsia" w:eastAsiaTheme="minorEastAsia" w:hAnsiTheme="minorEastAsia" w:hint="eastAsia"/>
        </w:rPr>
        <w:t>正</w:t>
      </w:r>
      <w:r w:rsidRPr="002F2FB2">
        <w:rPr>
          <w:rFonts w:asciiTheme="minorEastAsia" w:eastAsiaTheme="minorEastAsia" w:hAnsiTheme="minorEastAsia"/>
        </w:rPr>
        <w:t>策が推進されてきたが、人口減少が叫ばれ始めた</w:t>
      </w:r>
      <w:r w:rsidRPr="002F2FB2">
        <w:rPr>
          <w:rFonts w:asciiTheme="minorEastAsia" w:eastAsiaTheme="minorEastAsia" w:hAnsiTheme="minorEastAsia" w:hint="eastAsia"/>
        </w:rPr>
        <w:t>頃</w:t>
      </w:r>
      <w:r w:rsidRPr="002F2FB2">
        <w:rPr>
          <w:rFonts w:asciiTheme="minorEastAsia" w:eastAsiaTheme="minorEastAsia" w:hAnsiTheme="minorEastAsia"/>
        </w:rPr>
        <w:t>からその認識が次第に薄くなった。しかし、極東地区からの来訪者数の増大が、再び我々に日本国内の地域間格差を気づかせることとなった。</w:t>
      </w:r>
    </w:p>
    <w:p w14:paraId="4F20CB77" w14:textId="306CB0E2"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表</w:t>
      </w:r>
      <w:r w:rsidRPr="002F2FB2">
        <w:rPr>
          <w:rFonts w:asciiTheme="minorEastAsia" w:eastAsiaTheme="minorEastAsia" w:hAnsiTheme="minorEastAsia" w:hint="eastAsia"/>
        </w:rPr>
        <w:t>3-22は</w:t>
      </w:r>
      <w:r w:rsidRPr="002F2FB2">
        <w:rPr>
          <w:rFonts w:asciiTheme="minorEastAsia" w:eastAsiaTheme="minorEastAsia" w:hAnsiTheme="minorEastAsia"/>
        </w:rPr>
        <w:t>極東</w:t>
      </w:r>
      <w:r w:rsidRPr="002F2FB2">
        <w:rPr>
          <w:rFonts w:asciiTheme="minorEastAsia" w:eastAsiaTheme="minorEastAsia" w:hAnsiTheme="minorEastAsia" w:hint="eastAsia"/>
        </w:rPr>
        <w:t>における</w:t>
      </w:r>
      <w:r w:rsidRPr="002F2FB2">
        <w:rPr>
          <w:rFonts w:asciiTheme="minorEastAsia" w:eastAsiaTheme="minorEastAsia" w:hAnsiTheme="minorEastAsia"/>
        </w:rPr>
        <w:t>一人当たり名目GDP</w:t>
      </w:r>
      <w:r w:rsidRPr="002F2FB2">
        <w:rPr>
          <w:rFonts w:asciiTheme="minorEastAsia" w:eastAsiaTheme="minorEastAsia" w:hAnsiTheme="minorEastAsia" w:hint="eastAsia"/>
        </w:rPr>
        <w:t>の地域間</w:t>
      </w:r>
      <w:r w:rsidRPr="002F2FB2">
        <w:rPr>
          <w:rFonts w:asciiTheme="minorEastAsia" w:eastAsiaTheme="minorEastAsia" w:hAnsiTheme="minorEastAsia"/>
        </w:rPr>
        <w:t>比較</w:t>
      </w:r>
      <w:ins w:id="2536" w:author="木村　雅子" w:date="2020-08-26T15:52:00Z">
        <w:r w:rsidR="00354EA5">
          <w:rPr>
            <w:rFonts w:asciiTheme="minorEastAsia" w:eastAsiaTheme="minorEastAsia" w:hAnsiTheme="minorEastAsia" w:hint="eastAsia"/>
          </w:rPr>
          <w:t>を</w:t>
        </w:r>
      </w:ins>
      <w:r w:rsidRPr="002F2FB2">
        <w:rPr>
          <w:rFonts w:asciiTheme="minorEastAsia" w:eastAsiaTheme="minorEastAsia" w:hAnsiTheme="minorEastAsia"/>
        </w:rPr>
        <w:t>したものである</w:t>
      </w:r>
      <w:r w:rsidRPr="002F2FB2">
        <w:rPr>
          <w:rFonts w:asciiTheme="minorEastAsia" w:eastAsiaTheme="minorEastAsia" w:hAnsiTheme="minorEastAsia" w:hint="eastAsia"/>
        </w:rPr>
        <w:t>。マカオ、東京、</w:t>
      </w:r>
      <w:r w:rsidRPr="002F2FB2">
        <w:rPr>
          <w:rFonts w:asciiTheme="minorEastAsia" w:eastAsiaTheme="minorEastAsia" w:hAnsiTheme="minorEastAsia"/>
        </w:rPr>
        <w:t>香港</w:t>
      </w:r>
      <w:r w:rsidRPr="002F2FB2">
        <w:rPr>
          <w:rFonts w:asciiTheme="minorEastAsia" w:eastAsiaTheme="minorEastAsia" w:hAnsiTheme="minorEastAsia" w:hint="eastAsia"/>
        </w:rPr>
        <w:t>は国際水準と比較しても、一人当たりGDPは十分に水準に達している。台湾、</w:t>
      </w:r>
      <w:r w:rsidRPr="002F2FB2">
        <w:rPr>
          <w:rFonts w:asciiTheme="minorEastAsia" w:eastAsiaTheme="minorEastAsia" w:hAnsiTheme="minorEastAsia"/>
        </w:rPr>
        <w:t>沖縄</w:t>
      </w:r>
      <w:r w:rsidRPr="002F2FB2">
        <w:rPr>
          <w:rFonts w:asciiTheme="minorEastAsia" w:eastAsiaTheme="minorEastAsia" w:hAnsiTheme="minorEastAsia" w:hint="eastAsia"/>
        </w:rPr>
        <w:t>、珠江デルタの都市もほぼ同じ経済水準に収斂している</w:t>
      </w:r>
      <w:r w:rsidRPr="002F2FB2">
        <w:rPr>
          <w:rFonts w:asciiTheme="minorEastAsia" w:eastAsiaTheme="minorEastAsia" w:hAnsiTheme="minorEastAsia"/>
        </w:rPr>
        <w:t>。</w:t>
      </w:r>
      <w:r w:rsidRPr="002F2FB2">
        <w:rPr>
          <w:rFonts w:asciiTheme="minorEastAsia" w:eastAsiaTheme="minorEastAsia" w:hAnsiTheme="minorEastAsia" w:hint="eastAsia"/>
        </w:rPr>
        <w:t>西日本の</w:t>
      </w:r>
      <w:r w:rsidRPr="002F2FB2">
        <w:rPr>
          <w:rFonts w:asciiTheme="minorEastAsia" w:eastAsiaTheme="minorEastAsia" w:hAnsiTheme="minorEastAsia"/>
        </w:rPr>
        <w:t>各地も韓国の</w:t>
      </w:r>
      <w:r w:rsidRPr="002F2FB2">
        <w:rPr>
          <w:rFonts w:asciiTheme="minorEastAsia" w:eastAsiaTheme="minorEastAsia" w:hAnsiTheme="minorEastAsia" w:hint="eastAsia"/>
        </w:rPr>
        <w:t>経済水準と同じ程度に収斂している</w:t>
      </w:r>
      <w:r w:rsidRPr="002F2FB2">
        <w:rPr>
          <w:rFonts w:asciiTheme="minorEastAsia" w:eastAsiaTheme="minorEastAsia" w:hAnsiTheme="minorEastAsia"/>
        </w:rPr>
        <w:t>。豊かになった珠江デルタの人たちが香港に押しかけ香港経済を救ったように、今度は日本に押しかけている背景</w:t>
      </w:r>
      <w:r w:rsidRPr="002F2FB2">
        <w:rPr>
          <w:rFonts w:asciiTheme="minorEastAsia" w:eastAsiaTheme="minorEastAsia" w:hAnsiTheme="minorEastAsia" w:hint="eastAsia"/>
        </w:rPr>
        <w:t>も</w:t>
      </w:r>
      <w:r w:rsidRPr="002F2FB2">
        <w:rPr>
          <w:rFonts w:asciiTheme="minorEastAsia" w:eastAsiaTheme="minorEastAsia" w:hAnsiTheme="minorEastAsia"/>
        </w:rPr>
        <w:t>理解</w:t>
      </w:r>
      <w:r w:rsidR="0029117A" w:rsidRPr="002F2FB2">
        <w:rPr>
          <w:rFonts w:asciiTheme="minorEastAsia" w:eastAsiaTheme="minorEastAsia" w:hAnsiTheme="minorEastAsia"/>
        </w:rPr>
        <w:t>出来る</w:t>
      </w:r>
      <w:r w:rsidRPr="002F2FB2">
        <w:rPr>
          <w:rFonts w:asciiTheme="minorEastAsia" w:eastAsiaTheme="minorEastAsia" w:hAnsiTheme="minorEastAsia"/>
        </w:rPr>
        <w:t>。</w:t>
      </w:r>
      <w:r w:rsidRPr="002F2FB2">
        <w:rPr>
          <w:rFonts w:asciiTheme="minorEastAsia" w:eastAsiaTheme="minorEastAsia" w:hAnsiTheme="minorEastAsia" w:hint="eastAsia"/>
        </w:rPr>
        <w:t>今後中国本土の経済水準が上昇すれば、極東地域内の旅行事情は、欧州内の状況に近づくと思われるが、問題は日本の地方部の出国率の低さにあるのかもしれない。</w:t>
      </w:r>
    </w:p>
    <w:p w14:paraId="382A8573" w14:textId="77777777" w:rsidR="00105AAD" w:rsidRPr="002F2FB2" w:rsidRDefault="00105AAD" w:rsidP="00105AAD">
      <w:pPr>
        <w:rPr>
          <w:rFonts w:asciiTheme="minorEastAsia" w:eastAsiaTheme="minorEastAsia" w:hAnsiTheme="minorEastAsia"/>
          <w:b/>
          <w:noProof/>
        </w:rPr>
      </w:pPr>
      <w:r w:rsidRPr="002F2FB2">
        <w:rPr>
          <w:rFonts w:asciiTheme="minorEastAsia" w:eastAsiaTheme="minorEastAsia" w:hAnsiTheme="minorEastAsia"/>
          <w:b/>
          <w:noProof/>
        </w:rPr>
        <w:drawing>
          <wp:inline distT="0" distB="0" distL="0" distR="0" wp14:anchorId="110952E8" wp14:editId="2DBE52C4">
            <wp:extent cx="4703445" cy="2098675"/>
            <wp:effectExtent l="0" t="0" r="1905"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03445" cy="2098675"/>
                    </a:xfrm>
                    <a:prstGeom prst="rect">
                      <a:avLst/>
                    </a:prstGeom>
                    <a:noFill/>
                    <a:ln>
                      <a:noFill/>
                    </a:ln>
                  </pic:spPr>
                </pic:pic>
              </a:graphicData>
            </a:graphic>
          </wp:inline>
        </w:drawing>
      </w:r>
    </w:p>
    <w:p w14:paraId="524E51DC"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現実に</w:t>
      </w:r>
      <w:r w:rsidRPr="002F2FB2">
        <w:rPr>
          <w:rFonts w:asciiTheme="minorEastAsia" w:eastAsiaTheme="minorEastAsia" w:hAnsiTheme="minorEastAsia"/>
        </w:rPr>
        <w:t>外客が増加しても地域住民の所得は向上していない。その解決策として地消</w:t>
      </w:r>
      <w:r w:rsidRPr="002F2FB2">
        <w:rPr>
          <w:rFonts w:asciiTheme="minorEastAsia" w:eastAsiaTheme="minorEastAsia" w:hAnsiTheme="minorEastAsia"/>
          <w:noProof/>
        </w:rPr>
        <w:t>地産等が唱えられている</w:t>
      </w:r>
      <w:r w:rsidRPr="002F2FB2">
        <w:rPr>
          <w:rFonts w:asciiTheme="minorEastAsia" w:eastAsiaTheme="minorEastAsia" w:hAnsiTheme="minorEastAsia"/>
        </w:rPr>
        <w:t>。</w:t>
      </w:r>
      <w:r w:rsidRPr="002F2FB2">
        <w:rPr>
          <w:rFonts w:asciiTheme="minorEastAsia" w:eastAsiaTheme="minorEastAsia" w:hAnsiTheme="minorEastAsia" w:hint="eastAsia"/>
        </w:rPr>
        <w:t>流通革命前は全国に存在した地酒、地醤油等は全国ブランドに席巻された。ボリュームディスカウントを禁止しない限り当然の流れであった。大店舗法に基づき地元商工会議所等が行っていた商業活動調整協議会の活動も地元消費者からの反発が強まり廃止された。その反動もあり地消地産が唱えられるのである。</w:t>
      </w:r>
      <w:r w:rsidRPr="002F2FB2">
        <w:rPr>
          <w:rFonts w:asciiTheme="minorEastAsia" w:eastAsiaTheme="minorEastAsia" w:hAnsiTheme="minorEastAsia"/>
        </w:rPr>
        <w:t>トランプ大統領が唱えているアメリカファースト</w:t>
      </w:r>
      <w:r w:rsidRPr="002F2FB2">
        <w:rPr>
          <w:rFonts w:asciiTheme="minorEastAsia" w:eastAsiaTheme="minorEastAsia" w:hAnsiTheme="minorEastAsia" w:hint="eastAsia"/>
        </w:rPr>
        <w:t>も同じである。しかし、</w:t>
      </w:r>
      <w:r w:rsidRPr="002F2FB2">
        <w:rPr>
          <w:rFonts w:asciiTheme="minorEastAsia" w:eastAsiaTheme="minorEastAsia" w:hAnsiTheme="minorEastAsia"/>
        </w:rPr>
        <w:t>それでは世界経済は停滞する。</w:t>
      </w:r>
      <w:r w:rsidRPr="002F2FB2">
        <w:rPr>
          <w:rFonts w:asciiTheme="minorEastAsia" w:eastAsiaTheme="minorEastAsia" w:hAnsiTheme="minorEastAsia" w:hint="eastAsia"/>
        </w:rPr>
        <w:t>消費物資の多くが海外生産されていることは、</w:t>
      </w:r>
      <w:r w:rsidR="0031393D" w:rsidRPr="002F2FB2">
        <w:rPr>
          <w:rFonts w:asciiTheme="minorEastAsia" w:eastAsiaTheme="minorEastAsia" w:hAnsiTheme="minorEastAsia" w:hint="eastAsia"/>
        </w:rPr>
        <w:t>Covid</w:t>
      </w:r>
      <w:r w:rsidRPr="002F2FB2">
        <w:rPr>
          <w:rFonts w:asciiTheme="minorEastAsia" w:eastAsiaTheme="minorEastAsia" w:hAnsiTheme="minorEastAsia" w:hint="eastAsia"/>
        </w:rPr>
        <w:t>-19でサプライチェーンに支障が出たことからも理解されている。「地元○○ファースト」</w:t>
      </w:r>
      <w:r w:rsidRPr="002F2FB2">
        <w:rPr>
          <w:rFonts w:asciiTheme="minorEastAsia" w:eastAsiaTheme="minorEastAsia" w:hAnsiTheme="minorEastAsia"/>
        </w:rPr>
        <w:t>も行き過ぎれば日本経済が停滞</w:t>
      </w:r>
      <w:r w:rsidRPr="002F2FB2">
        <w:rPr>
          <w:rFonts w:asciiTheme="minorEastAsia" w:eastAsiaTheme="minorEastAsia" w:hAnsiTheme="minorEastAsia" w:hint="eastAsia"/>
        </w:rPr>
        <w:t>してしまう。</w:t>
      </w:r>
    </w:p>
    <w:p w14:paraId="2459DE51" w14:textId="77777777" w:rsidR="00DD5EA7" w:rsidRDefault="00DD5EA7" w:rsidP="00105AAD">
      <w:pPr>
        <w:rPr>
          <w:ins w:id="2537" w:author="寺前 秀一" w:date="2020-09-26T09:06:00Z"/>
          <w:rFonts w:asciiTheme="minorEastAsia" w:eastAsiaTheme="minorEastAsia" w:hAnsiTheme="minorEastAsia"/>
          <w:b/>
          <w:noProof/>
        </w:rPr>
      </w:pPr>
    </w:p>
    <w:p w14:paraId="21A750E5" w14:textId="77777777" w:rsidR="00105AAD" w:rsidRPr="002F2FB2" w:rsidRDefault="00105AAD" w:rsidP="00105AAD">
      <w:pPr>
        <w:rPr>
          <w:rFonts w:asciiTheme="minorEastAsia" w:eastAsiaTheme="minorEastAsia" w:hAnsiTheme="minorEastAsia"/>
          <w:b/>
          <w:noProof/>
        </w:rPr>
      </w:pPr>
      <w:r w:rsidRPr="002F2FB2">
        <w:rPr>
          <w:rFonts w:asciiTheme="minorEastAsia" w:eastAsiaTheme="minorEastAsia" w:hAnsiTheme="minorEastAsia" w:hint="eastAsia"/>
          <w:b/>
          <w:noProof/>
        </w:rPr>
        <w:t>3</w:t>
      </w:r>
      <w:r w:rsidRPr="002F2FB2">
        <w:rPr>
          <w:rFonts w:asciiTheme="minorEastAsia" w:eastAsiaTheme="minorEastAsia" w:hAnsiTheme="minorEastAsia"/>
          <w:b/>
          <w:noProof/>
        </w:rPr>
        <w:t xml:space="preserve">　大都市観光の方向性</w:t>
      </w:r>
    </w:p>
    <w:p w14:paraId="2AD73137" w14:textId="77777777" w:rsidR="00105AAD" w:rsidRPr="002F2FB2" w:rsidRDefault="00105AAD" w:rsidP="00105AAD">
      <w:pPr>
        <w:widowControl/>
        <w:rPr>
          <w:rFonts w:asciiTheme="minorEastAsia" w:eastAsiaTheme="minorEastAsia" w:hAnsiTheme="minorEastAsia"/>
          <w:b/>
        </w:rPr>
      </w:pPr>
      <w:r w:rsidRPr="002F2FB2">
        <w:rPr>
          <w:rFonts w:asciiTheme="minorEastAsia" w:eastAsiaTheme="minorEastAsia" w:hAnsiTheme="minorEastAsia" w:hint="eastAsia"/>
          <w:b/>
        </w:rPr>
        <w:t>3-1</w:t>
      </w:r>
      <w:r w:rsidRPr="002F2FB2">
        <w:rPr>
          <w:rFonts w:asciiTheme="minorEastAsia" w:eastAsiaTheme="minorEastAsia" w:hAnsiTheme="minorEastAsia"/>
          <w:b/>
        </w:rPr>
        <w:t xml:space="preserve">　訪問客数を競う大都市</w:t>
      </w:r>
    </w:p>
    <w:p w14:paraId="1C87E486" w14:textId="77777777" w:rsidR="00105AAD" w:rsidRPr="002F2FB2" w:rsidRDefault="00105AAD" w:rsidP="00105AAD">
      <w:pPr>
        <w:widowControl/>
        <w:ind w:firstLineChars="100" w:firstLine="192"/>
        <w:rPr>
          <w:rFonts w:asciiTheme="minorEastAsia" w:eastAsiaTheme="minorEastAsia" w:hAnsiTheme="minorEastAsia"/>
        </w:rPr>
      </w:pPr>
      <w:r w:rsidRPr="002F2FB2">
        <w:rPr>
          <w:rFonts w:asciiTheme="minorEastAsia" w:eastAsiaTheme="minorEastAsia" w:hAnsiTheme="minorEastAsia"/>
        </w:rPr>
        <w:t>CNN</w:t>
      </w:r>
      <w:r w:rsidRPr="002F2FB2">
        <w:rPr>
          <w:rFonts w:asciiTheme="minorEastAsia" w:eastAsiaTheme="minorEastAsia" w:hAnsiTheme="minorEastAsia" w:hint="eastAsia"/>
        </w:rPr>
        <w:t>によれば、</w:t>
      </w:r>
      <w:r w:rsidRPr="002F2FB2">
        <w:rPr>
          <w:rFonts w:asciiTheme="minorEastAsia" w:eastAsiaTheme="minorEastAsia" w:hAnsiTheme="minorEastAsia"/>
        </w:rPr>
        <w:t>観光客数でロンドン市長</w:t>
      </w:r>
      <w:r w:rsidRPr="002F2FB2">
        <w:rPr>
          <w:rFonts w:asciiTheme="minorEastAsia" w:eastAsiaTheme="minorEastAsia" w:hAnsiTheme="minorEastAsia" w:hint="eastAsia"/>
        </w:rPr>
        <w:t>が</w:t>
      </w:r>
      <w:r w:rsidRPr="002F2FB2">
        <w:rPr>
          <w:rFonts w:asciiTheme="minorEastAsia" w:eastAsiaTheme="minorEastAsia" w:hAnsiTheme="minorEastAsia"/>
        </w:rPr>
        <w:t>世界一宣言</w:t>
      </w:r>
      <w:r w:rsidRPr="002F2FB2">
        <w:rPr>
          <w:rFonts w:asciiTheme="minorEastAsia" w:eastAsiaTheme="minorEastAsia" w:hAnsiTheme="minorEastAsia" w:hint="eastAsia"/>
        </w:rPr>
        <w:t>を行い</w:t>
      </w:r>
      <w:r w:rsidRPr="002F2FB2">
        <w:rPr>
          <w:rFonts w:asciiTheme="minorEastAsia" w:eastAsiaTheme="minorEastAsia" w:hAnsiTheme="minorEastAsia"/>
        </w:rPr>
        <w:t>、パリ副市長</w:t>
      </w:r>
      <w:r w:rsidRPr="002F2FB2">
        <w:rPr>
          <w:rFonts w:asciiTheme="minorEastAsia" w:eastAsiaTheme="minorEastAsia" w:hAnsiTheme="minorEastAsia" w:hint="eastAsia"/>
        </w:rPr>
        <w:t>が</w:t>
      </w:r>
      <w:r w:rsidRPr="002F2FB2">
        <w:rPr>
          <w:rFonts w:asciiTheme="minorEastAsia" w:eastAsiaTheme="minorEastAsia" w:hAnsiTheme="minorEastAsia"/>
        </w:rPr>
        <w:t>「五輪の前後はロンドンに人が集まったかもしれないが、世界一という触れ込みは事実に反す</w:t>
      </w:r>
      <w:r w:rsidRPr="002F2FB2">
        <w:rPr>
          <w:rFonts w:asciiTheme="minorEastAsia" w:eastAsiaTheme="minorEastAsia" w:hAnsiTheme="minorEastAsia" w:hint="eastAsia"/>
        </w:rPr>
        <w:t>る</w:t>
      </w:r>
      <w:r w:rsidRPr="002F2FB2">
        <w:rPr>
          <w:rFonts w:asciiTheme="minorEastAsia" w:eastAsiaTheme="minorEastAsia" w:hAnsiTheme="minorEastAsia"/>
        </w:rPr>
        <w:t>」と主張</w:t>
      </w:r>
      <w:r w:rsidRPr="002F2FB2">
        <w:rPr>
          <w:rFonts w:asciiTheme="minorEastAsia" w:eastAsiaTheme="minorEastAsia" w:hAnsiTheme="minorEastAsia" w:hint="eastAsia"/>
        </w:rPr>
        <w:t>した</w:t>
      </w:r>
      <w:r w:rsidRPr="002F2FB2">
        <w:rPr>
          <w:rFonts w:asciiTheme="minorEastAsia" w:eastAsiaTheme="minorEastAsia" w:hAnsiTheme="minorEastAsia"/>
        </w:rPr>
        <w:t>。</w:t>
      </w:r>
      <w:r w:rsidRPr="002F2FB2">
        <w:rPr>
          <w:rFonts w:asciiTheme="minorEastAsia" w:eastAsiaTheme="minorEastAsia" w:hAnsiTheme="minorEastAsia" w:hint="eastAsia"/>
        </w:rPr>
        <w:t>その影響もあり、パリ市が作成する訪問客数を比較する資料では、</w:t>
      </w:r>
      <w:r w:rsidRPr="002F2FB2">
        <w:rPr>
          <w:rFonts w:asciiTheme="minorEastAsia" w:eastAsiaTheme="minorEastAsia" w:hAnsiTheme="minorEastAsia"/>
        </w:rPr>
        <w:t>グレーターパリ</w:t>
      </w:r>
      <w:r w:rsidRPr="002F2FB2">
        <w:rPr>
          <w:rFonts w:asciiTheme="minorEastAsia" w:eastAsiaTheme="minorEastAsia" w:hAnsiTheme="minorEastAsia" w:hint="eastAsia"/>
        </w:rPr>
        <w:t>の面積は</w:t>
      </w:r>
      <w:r w:rsidRPr="002F2FB2">
        <w:rPr>
          <w:rFonts w:asciiTheme="minorEastAsia" w:eastAsiaTheme="minorEastAsia" w:hAnsiTheme="minorEastAsia"/>
        </w:rPr>
        <w:t>グレーターロンドンの48%</w:t>
      </w:r>
      <w:r w:rsidRPr="002F2FB2">
        <w:rPr>
          <w:rFonts w:asciiTheme="minorEastAsia" w:eastAsiaTheme="minorEastAsia" w:hAnsiTheme="minorEastAsia" w:hint="eastAsia"/>
        </w:rPr>
        <w:t>であることを強調している</w:t>
      </w:r>
      <w:r w:rsidRPr="002F2FB2">
        <w:rPr>
          <w:rFonts w:asciiTheme="minorEastAsia" w:eastAsiaTheme="minorEastAsia" w:hAnsiTheme="minorEastAsia"/>
        </w:rPr>
        <w:t>。</w:t>
      </w:r>
    </w:p>
    <w:p w14:paraId="2A20B870" w14:textId="5E14B760" w:rsidR="008612CE" w:rsidRDefault="008612CE" w:rsidP="008612CE">
      <w:pPr>
        <w:widowControl/>
        <w:ind w:firstLineChars="100" w:firstLine="192"/>
        <w:rPr>
          <w:rFonts w:asciiTheme="minorEastAsia" w:eastAsiaTheme="minorEastAsia" w:hAnsiTheme="minorEastAsia"/>
        </w:rPr>
      </w:pPr>
      <w:r w:rsidRPr="00193759">
        <w:rPr>
          <w:rFonts w:asciiTheme="minorEastAsia" w:eastAsiaTheme="minorEastAsia" w:hAnsiTheme="minorEastAsia" w:hint="eastAsia"/>
          <w:highlight w:val="green"/>
        </w:rPr>
        <w:t>農村が日常生活の場の時代</w:t>
      </w:r>
      <w:r>
        <w:rPr>
          <w:rFonts w:asciiTheme="minorEastAsia" w:eastAsiaTheme="minorEastAsia" w:hAnsiTheme="minorEastAsia" w:hint="eastAsia"/>
          <w:highlight w:val="green"/>
        </w:rPr>
        <w:t>は都市が非日常空間であったが、現在は都市が日常空間</w:t>
      </w:r>
    </w:p>
    <w:p w14:paraId="24569E7B" w14:textId="77777777" w:rsidR="00105AAD" w:rsidRPr="002F2FB2" w:rsidRDefault="00105AAD" w:rsidP="00105AAD">
      <w:pPr>
        <w:widowControl/>
        <w:ind w:firstLineChars="100" w:firstLine="192"/>
        <w:rPr>
          <w:rFonts w:asciiTheme="minorEastAsia" w:eastAsiaTheme="minorEastAsia" w:hAnsiTheme="minorEastAsia"/>
        </w:rPr>
      </w:pPr>
      <w:r w:rsidRPr="002F2FB2">
        <w:rPr>
          <w:rFonts w:asciiTheme="minorEastAsia" w:eastAsiaTheme="minorEastAsia" w:hAnsiTheme="minorEastAsia"/>
        </w:rPr>
        <w:t>世界の大都市も都市の魅力を訪問客数で競う時代である。こ</w:t>
      </w:r>
      <w:r w:rsidRPr="002F2FB2">
        <w:rPr>
          <w:rFonts w:asciiTheme="minorEastAsia" w:eastAsiaTheme="minorEastAsia" w:hAnsiTheme="minorEastAsia" w:hint="eastAsia"/>
        </w:rPr>
        <w:t>れに</w:t>
      </w:r>
      <w:r w:rsidRPr="002F2FB2">
        <w:rPr>
          <w:rFonts w:asciiTheme="minorEastAsia" w:eastAsiaTheme="minorEastAsia" w:hAnsiTheme="minorEastAsia"/>
        </w:rPr>
        <w:t>早くから気が付いていたのが石原都</w:t>
      </w:r>
      <w:commentRangeStart w:id="2538"/>
      <w:r w:rsidRPr="002F2FB2">
        <w:rPr>
          <w:rFonts w:asciiTheme="minorEastAsia" w:eastAsiaTheme="minorEastAsia" w:hAnsiTheme="minorEastAsia"/>
        </w:rPr>
        <w:t>知事</w:t>
      </w:r>
      <w:commentRangeEnd w:id="2538"/>
      <w:r w:rsidR="00354EA5">
        <w:rPr>
          <w:rStyle w:val="aff"/>
          <w:rFonts w:asciiTheme="minorHAnsi" w:eastAsiaTheme="minorEastAsia" w:hAnsiTheme="minorHAnsi" w:cstheme="minorBidi"/>
        </w:rPr>
        <w:commentReference w:id="2538"/>
      </w:r>
      <w:r w:rsidR="0031393D" w:rsidRPr="001C4C84">
        <w:rPr>
          <w:rFonts w:asciiTheme="minorEastAsia" w:eastAsiaTheme="minorEastAsia" w:hAnsiTheme="minorEastAsia" w:hint="eastAsia"/>
          <w:strike/>
          <w:highlight w:val="yellow"/>
          <w:rPrChange w:id="2539" w:author="寺前 秀一" w:date="2020-08-29T12:36:00Z">
            <w:rPr>
              <w:rFonts w:asciiTheme="minorEastAsia" w:eastAsiaTheme="minorEastAsia" w:hAnsiTheme="minorEastAsia" w:hint="eastAsia"/>
            </w:rPr>
          </w:rPrChange>
        </w:rPr>
        <w:t>（</w:t>
      </w:r>
      <w:r w:rsidRPr="001C4C84">
        <w:rPr>
          <w:rFonts w:asciiTheme="minorEastAsia" w:eastAsiaTheme="minorEastAsia" w:hAnsiTheme="minorEastAsia" w:hint="eastAsia"/>
          <w:strike/>
          <w:highlight w:val="yellow"/>
          <w:rPrChange w:id="2540" w:author="寺前 秀一" w:date="2020-08-29T12:36:00Z">
            <w:rPr>
              <w:rFonts w:asciiTheme="minorEastAsia" w:eastAsiaTheme="minorEastAsia" w:hAnsiTheme="minorEastAsia" w:hint="eastAsia"/>
            </w:rPr>
          </w:rPrChange>
        </w:rPr>
        <w:t>当時</w:t>
      </w:r>
      <w:r w:rsidR="0031393D" w:rsidRPr="001C4C84">
        <w:rPr>
          <w:rFonts w:asciiTheme="minorEastAsia" w:eastAsiaTheme="minorEastAsia" w:hAnsiTheme="minorEastAsia" w:hint="eastAsia"/>
          <w:strike/>
          <w:highlight w:val="yellow"/>
          <w:rPrChange w:id="2541" w:author="寺前 秀一" w:date="2020-08-29T12:36:00Z">
            <w:rPr>
              <w:rFonts w:asciiTheme="minorEastAsia" w:eastAsiaTheme="minorEastAsia" w:hAnsiTheme="minorEastAsia" w:hint="eastAsia"/>
            </w:rPr>
          </w:rPrChange>
        </w:rPr>
        <w:t>）</w:t>
      </w:r>
      <w:r w:rsidRPr="002F2FB2">
        <w:rPr>
          <w:rFonts w:asciiTheme="minorEastAsia" w:eastAsiaTheme="minorEastAsia" w:hAnsiTheme="minorEastAsia"/>
        </w:rPr>
        <w:t>であ</w:t>
      </w:r>
      <w:r w:rsidRPr="002F2FB2">
        <w:rPr>
          <w:rFonts w:asciiTheme="minorEastAsia" w:eastAsiaTheme="minorEastAsia" w:hAnsiTheme="minorEastAsia" w:hint="eastAsia"/>
        </w:rPr>
        <w:t>り、</w:t>
      </w:r>
      <w:r w:rsidRPr="002F2FB2">
        <w:rPr>
          <w:rFonts w:asciiTheme="minorEastAsia" w:eastAsiaTheme="minorEastAsia" w:hAnsiTheme="minorEastAsia"/>
        </w:rPr>
        <w:t>小泉総理より前に観光政策の重要性を強調していた。1999年6月都議会で世界主要都市との比較</w:t>
      </w:r>
      <w:r w:rsidRPr="002F2FB2">
        <w:rPr>
          <w:rFonts w:asciiTheme="minorEastAsia" w:eastAsiaTheme="minorEastAsia" w:hAnsiTheme="minorEastAsia" w:hint="eastAsia"/>
        </w:rPr>
        <w:t>で</w:t>
      </w:r>
      <w:r w:rsidRPr="002F2FB2">
        <w:rPr>
          <w:rFonts w:asciiTheme="minorEastAsia" w:eastAsiaTheme="minorEastAsia" w:hAnsiTheme="minorEastAsia"/>
        </w:rPr>
        <w:t>外国人来訪数が低いとの認識のもと、東京の集客力強化を訴えている。東京駅丸の内駅舎の復元や都道で無電柱化を推進し</w:t>
      </w:r>
      <w:r w:rsidRPr="002F2FB2">
        <w:rPr>
          <w:rFonts w:asciiTheme="minorEastAsia" w:eastAsiaTheme="minorEastAsia" w:hAnsiTheme="minorEastAsia" w:hint="eastAsia"/>
        </w:rPr>
        <w:t>、</w:t>
      </w:r>
      <w:r w:rsidRPr="002F2FB2">
        <w:rPr>
          <w:rFonts w:asciiTheme="minorEastAsia" w:eastAsiaTheme="minorEastAsia" w:hAnsiTheme="minorEastAsia"/>
        </w:rPr>
        <w:t>ランドマーク</w:t>
      </w:r>
      <w:r w:rsidRPr="002F2FB2">
        <w:rPr>
          <w:rFonts w:asciiTheme="minorEastAsia" w:eastAsiaTheme="minorEastAsia" w:hAnsiTheme="minorEastAsia" w:hint="eastAsia"/>
        </w:rPr>
        <w:t>として</w:t>
      </w:r>
      <w:r w:rsidRPr="002F2FB2">
        <w:rPr>
          <w:rFonts w:asciiTheme="minorEastAsia" w:eastAsiaTheme="minorEastAsia" w:hAnsiTheme="minorEastAsia"/>
        </w:rPr>
        <w:t>江戸城を実現</w:t>
      </w:r>
      <w:r w:rsidRPr="002F2FB2">
        <w:rPr>
          <w:rFonts w:asciiTheme="minorEastAsia" w:eastAsiaTheme="minorEastAsia" w:hAnsiTheme="minorEastAsia" w:hint="eastAsia"/>
        </w:rPr>
        <w:t>したい</w:t>
      </w:r>
      <w:r w:rsidRPr="002F2FB2">
        <w:rPr>
          <w:rFonts w:asciiTheme="minorEastAsia" w:eastAsiaTheme="minorEastAsia" w:hAnsiTheme="minorEastAsia"/>
        </w:rPr>
        <w:t>と議会発言している。</w:t>
      </w:r>
    </w:p>
    <w:p w14:paraId="2A0A9832" w14:textId="54CA9415" w:rsidR="00105AAD" w:rsidRPr="002F2FB2" w:rsidRDefault="00105AAD" w:rsidP="00105AAD">
      <w:pPr>
        <w:widowControl/>
        <w:ind w:firstLineChars="100" w:firstLine="192"/>
        <w:rPr>
          <w:rFonts w:asciiTheme="minorEastAsia" w:eastAsiaTheme="minorEastAsia" w:hAnsiTheme="minorEastAsia"/>
        </w:rPr>
      </w:pPr>
      <w:r w:rsidRPr="002F2FB2">
        <w:rPr>
          <w:rFonts w:asciiTheme="minorEastAsia" w:eastAsiaTheme="minorEastAsia" w:hAnsiTheme="minorEastAsia" w:hint="eastAsia"/>
        </w:rPr>
        <w:t>世界の大都市は自由の女神、ロンドン塔、エッフェル塔、紫禁城等の世界遺産の</w:t>
      </w:r>
      <w:r w:rsidRPr="002F2FB2">
        <w:rPr>
          <w:rFonts w:asciiTheme="minorEastAsia" w:eastAsiaTheme="minorEastAsia" w:hAnsiTheme="minorEastAsia"/>
        </w:rPr>
        <w:t>ランドマークを持つ</w:t>
      </w:r>
      <w:r w:rsidRPr="002F2FB2">
        <w:rPr>
          <w:rFonts w:asciiTheme="minorEastAsia" w:eastAsiaTheme="minorEastAsia" w:hAnsiTheme="minorEastAsia" w:hint="eastAsia"/>
        </w:rPr>
        <w:t>が、皇居・二重橋は</w:t>
      </w:r>
      <w:r w:rsidRPr="002F2FB2">
        <w:rPr>
          <w:rFonts w:asciiTheme="minorEastAsia" w:eastAsiaTheme="minorEastAsia" w:hAnsiTheme="minorEastAsia"/>
        </w:rPr>
        <w:t>、国宝どころか世界遺産</w:t>
      </w:r>
      <w:r w:rsidRPr="002F2FB2">
        <w:rPr>
          <w:rFonts w:asciiTheme="minorEastAsia" w:eastAsiaTheme="minorEastAsia" w:hAnsiTheme="minorEastAsia" w:hint="eastAsia"/>
        </w:rPr>
        <w:t>でもない</w:t>
      </w:r>
      <w:r w:rsidRPr="002F2FB2">
        <w:rPr>
          <w:rFonts w:asciiTheme="minorEastAsia" w:eastAsiaTheme="minorEastAsia" w:hAnsiTheme="minorEastAsia"/>
        </w:rPr>
        <w:t>。</w:t>
      </w:r>
      <w:r w:rsidRPr="002F2FB2">
        <w:rPr>
          <w:rFonts w:asciiTheme="minorEastAsia" w:eastAsiaTheme="minorEastAsia" w:hAnsiTheme="minorEastAsia" w:hint="eastAsia"/>
        </w:rPr>
        <w:t>バッキンガム宮殿と同じく、</w:t>
      </w:r>
      <w:r w:rsidRPr="002F2FB2">
        <w:rPr>
          <w:rFonts w:asciiTheme="minorEastAsia" w:eastAsiaTheme="minorEastAsia" w:hAnsiTheme="minorEastAsia"/>
        </w:rPr>
        <w:t>ユネスコの権威が不要</w:t>
      </w:r>
      <w:r w:rsidRPr="002F2FB2">
        <w:rPr>
          <w:rFonts w:asciiTheme="minorEastAsia" w:eastAsiaTheme="minorEastAsia" w:hAnsiTheme="minorEastAsia" w:hint="eastAsia"/>
        </w:rPr>
        <w:t>だからである。従って、CNNやBBCで繰り返し流される東京タワーがとりあえずランドマークなので</w:t>
      </w:r>
      <w:ins w:id="2542" w:author="木村　雅子" w:date="2020-08-26T15:54:00Z">
        <w:r w:rsidR="00354EA5">
          <w:rPr>
            <w:rFonts w:asciiTheme="minorEastAsia" w:eastAsiaTheme="minorEastAsia" w:hAnsiTheme="minorEastAsia" w:hint="eastAsia"/>
          </w:rPr>
          <w:t>あ</w:t>
        </w:r>
      </w:ins>
      <w:r w:rsidRPr="002F2FB2">
        <w:rPr>
          <w:rFonts w:asciiTheme="minorEastAsia" w:eastAsiaTheme="minorEastAsia" w:hAnsiTheme="minorEastAsia" w:hint="eastAsia"/>
        </w:rPr>
        <w:t>る。</w:t>
      </w:r>
    </w:p>
    <w:p w14:paraId="737D82E3" w14:textId="4000B005" w:rsidR="00105AAD" w:rsidRPr="002F2FB2" w:rsidRDefault="00105AAD" w:rsidP="00105AAD">
      <w:pPr>
        <w:ind w:firstLineChars="100" w:firstLine="192"/>
        <w:rPr>
          <w:rFonts w:asciiTheme="minorEastAsia" w:eastAsiaTheme="minorEastAsia" w:hAnsiTheme="minorEastAsia"/>
          <w:noProof/>
        </w:rPr>
      </w:pPr>
      <w:r w:rsidRPr="002F2FB2">
        <w:rPr>
          <w:rFonts w:asciiTheme="minorEastAsia" w:eastAsiaTheme="minorEastAsia" w:hAnsiTheme="minorEastAsia"/>
        </w:rPr>
        <w:t>高額所得者の集中と同様に集客力のある観光資源も東京に集中する。重要文化財</w:t>
      </w:r>
      <w:r w:rsidRPr="002F2FB2">
        <w:rPr>
          <w:rFonts w:asciiTheme="minorEastAsia" w:eastAsiaTheme="minorEastAsia" w:hAnsiTheme="minorEastAsia" w:hint="eastAsia"/>
        </w:rPr>
        <w:t>も</w:t>
      </w:r>
      <w:r w:rsidRPr="002F2FB2">
        <w:rPr>
          <w:rFonts w:asciiTheme="minorEastAsia" w:eastAsiaTheme="minorEastAsia" w:hAnsiTheme="minorEastAsia"/>
        </w:rPr>
        <w:t>東京に集中</w:t>
      </w:r>
      <w:r w:rsidRPr="002F2FB2">
        <w:rPr>
          <w:rFonts w:asciiTheme="minorEastAsia" w:eastAsiaTheme="minorEastAsia" w:hAnsiTheme="minorEastAsia" w:hint="eastAsia"/>
        </w:rPr>
        <w:t>する傾向が</w:t>
      </w:r>
      <w:r w:rsidR="00FF0C68" w:rsidRPr="002F2FB2">
        <w:rPr>
          <w:rFonts w:asciiTheme="minorEastAsia" w:eastAsiaTheme="minorEastAsia" w:hAnsiTheme="minorEastAsia" w:hint="eastAsia"/>
        </w:rPr>
        <w:t>見</w:t>
      </w:r>
      <w:r w:rsidRPr="002F2FB2">
        <w:rPr>
          <w:rFonts w:asciiTheme="minorEastAsia" w:eastAsiaTheme="minorEastAsia" w:hAnsiTheme="minorEastAsia" w:hint="eastAsia"/>
        </w:rPr>
        <w:t>られた</w:t>
      </w:r>
      <w:r w:rsidRPr="002F2FB2">
        <w:rPr>
          <w:rFonts w:asciiTheme="minorEastAsia" w:eastAsiaTheme="minorEastAsia" w:hAnsiTheme="minorEastAsia"/>
        </w:rPr>
        <w:t>。興行収入の大都市集中は</w:t>
      </w:r>
      <w:r w:rsidR="0029117A" w:rsidRPr="002F2FB2">
        <w:rPr>
          <w:rFonts w:asciiTheme="minorEastAsia" w:eastAsiaTheme="minorEastAsia" w:hAnsiTheme="minorEastAsia"/>
        </w:rPr>
        <w:t>既に</w:t>
      </w:r>
      <w:r w:rsidRPr="002F2FB2">
        <w:rPr>
          <w:rFonts w:asciiTheme="minorEastAsia" w:eastAsiaTheme="minorEastAsia" w:hAnsiTheme="minorEastAsia"/>
        </w:rPr>
        <w:t>戦時税制導入時から認識され、旧入場税譲与税法が制定された。今は地方消費税として消費地の自治体に配布されている。外客統計に現れる</w:t>
      </w:r>
      <w:r w:rsidR="00366B8A" w:rsidRPr="002F2FB2">
        <w:rPr>
          <w:rFonts w:asciiTheme="minorEastAsia" w:eastAsiaTheme="minorEastAsia" w:hAnsiTheme="minorEastAsia" w:hint="eastAsia"/>
        </w:rPr>
        <w:t>エンターテインメント</w:t>
      </w:r>
      <w:r w:rsidRPr="002F2FB2">
        <w:rPr>
          <w:rFonts w:asciiTheme="minorEastAsia" w:eastAsiaTheme="minorEastAsia" w:hAnsiTheme="minorEastAsia"/>
        </w:rPr>
        <w:t>費は、美術館やミュージカル等の集中するロンドン、パリ、ニューヨークで多く消費されて</w:t>
      </w:r>
      <w:r w:rsidRPr="002F2FB2">
        <w:rPr>
          <w:rFonts w:asciiTheme="minorEastAsia" w:eastAsiaTheme="minorEastAsia" w:hAnsiTheme="minorEastAsia" w:hint="eastAsia"/>
        </w:rPr>
        <w:t>いる</w:t>
      </w:r>
      <w:r w:rsidRPr="002F2FB2">
        <w:rPr>
          <w:rFonts w:asciiTheme="minorEastAsia" w:eastAsiaTheme="minorEastAsia" w:hAnsiTheme="minorEastAsia"/>
        </w:rPr>
        <w:t>。</w:t>
      </w:r>
    </w:p>
    <w:p w14:paraId="26B28B84" w14:textId="77777777" w:rsidR="00DD5EA7" w:rsidRDefault="00DD5EA7" w:rsidP="00105AAD">
      <w:pPr>
        <w:widowControl/>
        <w:rPr>
          <w:ins w:id="2543" w:author="寺前 秀一" w:date="2020-09-26T09:06:00Z"/>
          <w:rFonts w:asciiTheme="minorEastAsia" w:eastAsiaTheme="minorEastAsia" w:hAnsiTheme="minorEastAsia"/>
          <w:b/>
        </w:rPr>
      </w:pPr>
    </w:p>
    <w:p w14:paraId="31133EAB" w14:textId="77777777" w:rsidR="00105AAD" w:rsidRPr="002F2FB2" w:rsidRDefault="00105AAD" w:rsidP="00105AAD">
      <w:pPr>
        <w:widowControl/>
        <w:rPr>
          <w:rFonts w:asciiTheme="minorEastAsia" w:eastAsiaTheme="minorEastAsia" w:hAnsiTheme="minorEastAsia"/>
          <w:b/>
        </w:rPr>
      </w:pPr>
      <w:r w:rsidRPr="002F2FB2">
        <w:rPr>
          <w:rFonts w:asciiTheme="minorEastAsia" w:eastAsiaTheme="minorEastAsia" w:hAnsiTheme="minorEastAsia" w:hint="eastAsia"/>
          <w:b/>
        </w:rPr>
        <w:t>3-2</w:t>
      </w:r>
      <w:r w:rsidRPr="002F2FB2">
        <w:rPr>
          <w:rFonts w:asciiTheme="minorEastAsia" w:eastAsiaTheme="minorEastAsia" w:hAnsiTheme="minorEastAsia"/>
          <w:b/>
        </w:rPr>
        <w:t xml:space="preserve">　欧米に</w:t>
      </w:r>
      <w:r w:rsidRPr="002F2FB2">
        <w:rPr>
          <w:rFonts w:asciiTheme="minorEastAsia" w:eastAsiaTheme="minorEastAsia" w:hAnsiTheme="minorEastAsia" w:hint="eastAsia"/>
          <w:b/>
        </w:rPr>
        <w:t>おける</w:t>
      </w:r>
      <w:r w:rsidRPr="002F2FB2">
        <w:rPr>
          <w:rFonts w:asciiTheme="minorEastAsia" w:eastAsiaTheme="minorEastAsia" w:hAnsiTheme="minorEastAsia"/>
          <w:b/>
        </w:rPr>
        <w:t>日本人客と中国人客</w:t>
      </w:r>
    </w:p>
    <w:p w14:paraId="4A57F7DE" w14:textId="77777777" w:rsidR="00105AAD" w:rsidRPr="002F2FB2" w:rsidRDefault="00105AAD" w:rsidP="00105AAD">
      <w:pPr>
        <w:rPr>
          <w:rFonts w:asciiTheme="minorEastAsia" w:eastAsiaTheme="minorEastAsia" w:hAnsiTheme="minorEastAsia"/>
          <w:noProof/>
        </w:rPr>
      </w:pPr>
      <w:r w:rsidRPr="002F2FB2">
        <w:rPr>
          <w:rFonts w:asciiTheme="minorEastAsia" w:eastAsiaTheme="minorEastAsia" w:hAnsiTheme="minorEastAsia"/>
          <w:noProof/>
        </w:rPr>
        <w:drawing>
          <wp:inline distT="0" distB="0" distL="0" distR="0" wp14:anchorId="797A03CA" wp14:editId="58F04D60">
            <wp:extent cx="4940300" cy="1203960"/>
            <wp:effectExtent l="0" t="0" r="0" b="0"/>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40300" cy="1203960"/>
                    </a:xfrm>
                    <a:prstGeom prst="rect">
                      <a:avLst/>
                    </a:prstGeom>
                    <a:noFill/>
                    <a:ln>
                      <a:noFill/>
                    </a:ln>
                  </pic:spPr>
                </pic:pic>
              </a:graphicData>
            </a:graphic>
          </wp:inline>
        </w:drawing>
      </w:r>
      <w:commentRangeStart w:id="2544"/>
      <w:r w:rsidRPr="002F2FB2">
        <w:rPr>
          <w:rFonts w:asciiTheme="minorEastAsia" w:eastAsiaTheme="minorEastAsia" w:hAnsiTheme="minorEastAsia"/>
          <w:noProof/>
        </w:rPr>
        <w:drawing>
          <wp:inline distT="0" distB="0" distL="0" distR="0" wp14:anchorId="15D5326C" wp14:editId="2EFC04D8">
            <wp:extent cx="5400040" cy="3665978"/>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00040" cy="3665978"/>
                    </a:xfrm>
                    <a:prstGeom prst="rect">
                      <a:avLst/>
                    </a:prstGeom>
                    <a:noFill/>
                    <a:ln>
                      <a:noFill/>
                    </a:ln>
                  </pic:spPr>
                </pic:pic>
              </a:graphicData>
            </a:graphic>
          </wp:inline>
        </w:drawing>
      </w:r>
      <w:commentRangeEnd w:id="2544"/>
      <w:r w:rsidR="001B217A" w:rsidRPr="002F2FB2">
        <w:rPr>
          <w:rStyle w:val="aff"/>
          <w:rFonts w:asciiTheme="minorHAnsi" w:eastAsiaTheme="minorEastAsia" w:hAnsiTheme="minorHAnsi" w:cstheme="minorBidi"/>
        </w:rPr>
        <w:commentReference w:id="2544"/>
      </w:r>
    </w:p>
    <w:p w14:paraId="2BCCE002"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アジア圏の北京、東京、ソウルは、訪問者数がロンドン、パリとの比較では少ないが、中国の経済成長が進展すれば、欧州大都市並みの水準に近づくことが予想される。</w:t>
      </w:r>
    </w:p>
    <w:p w14:paraId="6DBA76D4" w14:textId="1EFAC594"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ニューヨーク、</w:t>
      </w:r>
      <w:r w:rsidRPr="002F2FB2">
        <w:rPr>
          <w:rFonts w:asciiTheme="minorEastAsia" w:eastAsiaTheme="minorEastAsia" w:hAnsiTheme="minorEastAsia"/>
        </w:rPr>
        <w:t>東京</w:t>
      </w:r>
      <w:r w:rsidRPr="002F2FB2">
        <w:rPr>
          <w:rFonts w:asciiTheme="minorEastAsia" w:eastAsiaTheme="minorEastAsia" w:hAnsiTheme="minorEastAsia" w:hint="eastAsia"/>
        </w:rPr>
        <w:t>、北京</w:t>
      </w:r>
      <w:r w:rsidRPr="002F2FB2">
        <w:rPr>
          <w:rFonts w:asciiTheme="minorEastAsia" w:eastAsiaTheme="minorEastAsia" w:hAnsiTheme="minorEastAsia"/>
        </w:rPr>
        <w:t>は、宿泊者の</w:t>
      </w:r>
      <w:r w:rsidR="00EF5E68" w:rsidRPr="002F2FB2">
        <w:rPr>
          <w:rFonts w:asciiTheme="minorEastAsia" w:eastAsiaTheme="minorEastAsia" w:hAnsiTheme="minorEastAsia" w:hint="eastAsia"/>
        </w:rPr>
        <w:t>三</w:t>
      </w:r>
      <w:r w:rsidRPr="002F2FB2">
        <w:rPr>
          <w:rFonts w:asciiTheme="minorEastAsia" w:eastAsiaTheme="minorEastAsia" w:hAnsiTheme="minorEastAsia"/>
        </w:rPr>
        <w:t>割弱が</w:t>
      </w:r>
      <w:r w:rsidRPr="002F2FB2">
        <w:rPr>
          <w:rFonts w:asciiTheme="minorEastAsia" w:eastAsiaTheme="minorEastAsia" w:hAnsiTheme="minorEastAsia" w:hint="eastAsia"/>
        </w:rPr>
        <w:t>その地域の住民となっており、大都市住民にとって自地域が宿泊を伴う観光地になっている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表3-23</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。日常と非日常の差が少なくなってきている</w:t>
      </w:r>
      <w:ins w:id="2545" w:author="木村　雅子" w:date="2020-08-26T15:55:00Z">
        <w:r w:rsidR="00354EA5">
          <w:rPr>
            <w:rFonts w:asciiTheme="minorEastAsia" w:eastAsiaTheme="minorEastAsia" w:hAnsiTheme="minorEastAsia" w:hint="eastAsia"/>
          </w:rPr>
          <w:t>の</w:t>
        </w:r>
      </w:ins>
      <w:r w:rsidRPr="002F2FB2">
        <w:rPr>
          <w:rFonts w:asciiTheme="minorEastAsia" w:eastAsiaTheme="minorEastAsia" w:hAnsiTheme="minorEastAsia" w:hint="eastAsia"/>
        </w:rPr>
        <w:t>であろう。</w:t>
      </w:r>
    </w:p>
    <w:p w14:paraId="256D9582" w14:textId="77777777" w:rsidR="00105AAD" w:rsidRPr="002F2FB2" w:rsidRDefault="00105AAD" w:rsidP="00105AAD">
      <w:pPr>
        <w:ind w:firstLineChars="100" w:firstLine="192"/>
        <w:rPr>
          <w:rFonts w:asciiTheme="minorEastAsia" w:eastAsiaTheme="minorEastAsia" w:hAnsiTheme="minorEastAsia"/>
          <w:noProof/>
        </w:rPr>
      </w:pPr>
      <w:r w:rsidRPr="002F2FB2">
        <w:rPr>
          <w:rFonts w:asciiTheme="minorEastAsia" w:eastAsiaTheme="minorEastAsia" w:hAnsiTheme="minorEastAsia"/>
          <w:noProof/>
        </w:rPr>
        <w:t>世界のショーウィンドウであるロンドン、パリ、ニューヨークでは中国人と日本人の存在感</w:t>
      </w:r>
      <w:r w:rsidRPr="002F2FB2">
        <w:rPr>
          <w:rFonts w:asciiTheme="minorEastAsia" w:eastAsiaTheme="minorEastAsia" w:hAnsiTheme="minorEastAsia" w:hint="eastAsia"/>
          <w:noProof/>
        </w:rPr>
        <w:t>が</w:t>
      </w:r>
      <w:r w:rsidRPr="002F2FB2">
        <w:rPr>
          <w:rFonts w:asciiTheme="minorEastAsia" w:eastAsiaTheme="minorEastAsia" w:hAnsiTheme="minorEastAsia"/>
          <w:noProof/>
        </w:rPr>
        <w:t>逆転し</w:t>
      </w:r>
      <w:r w:rsidRPr="002F2FB2">
        <w:rPr>
          <w:rFonts w:asciiTheme="minorEastAsia" w:eastAsiaTheme="minorEastAsia" w:hAnsiTheme="minorEastAsia" w:hint="eastAsia"/>
          <w:noProof/>
        </w:rPr>
        <w:t>、</w:t>
      </w:r>
      <w:r w:rsidRPr="002F2FB2">
        <w:rPr>
          <w:rFonts w:asciiTheme="minorEastAsia" w:eastAsiaTheme="minorEastAsia" w:hAnsiTheme="minorEastAsia"/>
          <w:noProof/>
        </w:rPr>
        <w:t>訪問者数、支出面でも中国</w:t>
      </w:r>
      <w:r w:rsidRPr="002F2FB2">
        <w:rPr>
          <w:rFonts w:asciiTheme="minorEastAsia" w:eastAsiaTheme="minorEastAsia" w:hAnsiTheme="minorEastAsia" w:hint="eastAsia"/>
          <w:noProof/>
        </w:rPr>
        <w:t>との差が大きくなっている</w:t>
      </w:r>
      <w:r w:rsidRPr="002F2FB2">
        <w:rPr>
          <w:rFonts w:asciiTheme="minorEastAsia" w:eastAsiaTheme="minorEastAsia" w:hAnsiTheme="minorEastAsia"/>
          <w:noProof/>
        </w:rPr>
        <w:t>。</w:t>
      </w:r>
    </w:p>
    <w:p w14:paraId="780D64AE" w14:textId="143D04C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石原</w:t>
      </w:r>
      <w:r w:rsidR="00802B30" w:rsidRPr="002F2FB2">
        <w:rPr>
          <w:rFonts w:asciiTheme="minorEastAsia" w:eastAsiaTheme="minorEastAsia" w:hAnsiTheme="minorEastAsia" w:hint="eastAsia"/>
        </w:rPr>
        <w:t>東京都知事</w:t>
      </w:r>
      <w:r w:rsidRPr="002F2FB2">
        <w:rPr>
          <w:rFonts w:asciiTheme="minorEastAsia" w:eastAsiaTheme="minorEastAsia" w:hAnsiTheme="minorEastAsia"/>
        </w:rPr>
        <w:t>はロンドン、パリをライバル視したが、これからはソウル、北京といった極東の都市に加えてアセアンの都市との比較</w:t>
      </w:r>
      <w:r w:rsidRPr="002F2FB2">
        <w:rPr>
          <w:rFonts w:asciiTheme="minorEastAsia" w:eastAsiaTheme="minorEastAsia" w:hAnsiTheme="minorEastAsia" w:hint="eastAsia"/>
        </w:rPr>
        <w:t>も</w:t>
      </w:r>
      <w:r w:rsidRPr="002F2FB2">
        <w:rPr>
          <w:rFonts w:asciiTheme="minorEastAsia" w:eastAsiaTheme="minorEastAsia" w:hAnsiTheme="minorEastAsia"/>
        </w:rPr>
        <w:t>求められる。</w:t>
      </w:r>
      <w:r w:rsidRPr="002F2FB2">
        <w:rPr>
          <w:rFonts w:asciiTheme="minorEastAsia" w:eastAsiaTheme="minorEastAsia" w:hAnsiTheme="minorEastAsia" w:hint="eastAsia"/>
        </w:rPr>
        <w:t>民間調査資料での</w:t>
      </w:r>
      <w:r w:rsidRPr="002F2FB2">
        <w:rPr>
          <w:rFonts w:asciiTheme="minorEastAsia" w:eastAsiaTheme="minorEastAsia" w:hAnsiTheme="minorEastAsia"/>
        </w:rPr>
        <w:t>都市別の宿泊者数</w:t>
      </w:r>
      <w:r w:rsidRPr="002F2FB2">
        <w:rPr>
          <w:rFonts w:asciiTheme="minorEastAsia" w:eastAsiaTheme="minorEastAsia" w:hAnsiTheme="minorEastAsia" w:hint="eastAsia"/>
        </w:rPr>
        <w:t>等</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表3-24</w:t>
      </w:r>
      <w:r w:rsidR="0031393D" w:rsidRPr="002F2FB2">
        <w:rPr>
          <w:rFonts w:asciiTheme="minorEastAsia" w:eastAsiaTheme="minorEastAsia" w:hAnsiTheme="minorEastAsia" w:hint="eastAsia"/>
        </w:rPr>
        <w:t>）</w:t>
      </w:r>
      <w:r w:rsidRPr="002F2FB2">
        <w:rPr>
          <w:rFonts w:asciiTheme="minorEastAsia" w:eastAsiaTheme="minorEastAsia" w:hAnsiTheme="minorEastAsia"/>
        </w:rPr>
        <w:t>を比較すると、人口稠密なアセアン内のバンコックがロンドンを若干上回って第一位であり、シンガポール、ク</w:t>
      </w:r>
      <w:r w:rsidR="001B217A" w:rsidRPr="002F2FB2">
        <w:rPr>
          <w:rFonts w:asciiTheme="minorEastAsia" w:eastAsiaTheme="minorEastAsia" w:hAnsiTheme="minorEastAsia" w:hint="eastAsia"/>
        </w:rPr>
        <w:t>ア</w:t>
      </w:r>
      <w:r w:rsidRPr="002F2FB2">
        <w:rPr>
          <w:rFonts w:asciiTheme="minorEastAsia" w:eastAsiaTheme="minorEastAsia" w:hAnsiTheme="minorEastAsia"/>
        </w:rPr>
        <w:t>ラルンプールも</w:t>
      </w:r>
      <w:r w:rsidR="00904A1F" w:rsidRPr="002F2FB2">
        <w:rPr>
          <w:rFonts w:asciiTheme="minorEastAsia" w:eastAsiaTheme="minorEastAsia" w:hAnsiTheme="minorEastAsia" w:hint="eastAsia"/>
        </w:rPr>
        <w:t>十</w:t>
      </w:r>
      <w:r w:rsidRPr="002F2FB2">
        <w:rPr>
          <w:rFonts w:asciiTheme="minorEastAsia" w:eastAsiaTheme="minorEastAsia" w:hAnsiTheme="minorEastAsia"/>
        </w:rPr>
        <w:t>位以内に入っている。支出額においても、アセアン諸国のシンガポール、バンコック、クアラルンプール</w:t>
      </w:r>
      <w:r w:rsidRPr="002F2FB2">
        <w:rPr>
          <w:rFonts w:asciiTheme="minorEastAsia" w:eastAsiaTheme="minorEastAsia" w:hAnsiTheme="minorEastAsia" w:hint="eastAsia"/>
        </w:rPr>
        <w:t>は上位にある</w:t>
      </w:r>
      <w:r w:rsidRPr="002F2FB2">
        <w:rPr>
          <w:rFonts w:asciiTheme="minorEastAsia" w:eastAsiaTheme="minorEastAsia" w:hAnsiTheme="minorEastAsia"/>
        </w:rPr>
        <w:t>。他国から訪問してもらって地域の誇りを見てもらうという意味での訪問外客数においては、ロンドン、パリ</w:t>
      </w:r>
      <w:r w:rsidRPr="002F2FB2">
        <w:rPr>
          <w:rFonts w:asciiTheme="minorEastAsia" w:eastAsiaTheme="minorEastAsia" w:hAnsiTheme="minorEastAsia" w:hint="eastAsia"/>
        </w:rPr>
        <w:t>は</w:t>
      </w:r>
      <w:r w:rsidRPr="002F2FB2">
        <w:rPr>
          <w:rFonts w:asciiTheme="minorEastAsia" w:eastAsiaTheme="minorEastAsia" w:hAnsiTheme="minorEastAsia"/>
        </w:rPr>
        <w:t>ほぼ同水準</w:t>
      </w:r>
      <w:r w:rsidRPr="002F2FB2">
        <w:rPr>
          <w:rFonts w:asciiTheme="minorEastAsia" w:eastAsiaTheme="minorEastAsia" w:hAnsiTheme="minorEastAsia" w:hint="eastAsia"/>
        </w:rPr>
        <w:t>である</w:t>
      </w:r>
      <w:r w:rsidRPr="002F2FB2">
        <w:rPr>
          <w:rFonts w:asciiTheme="minorEastAsia" w:eastAsiaTheme="minorEastAsia" w:hAnsiTheme="minorEastAsia"/>
        </w:rPr>
        <w:t>。</w:t>
      </w:r>
      <w:r w:rsidRPr="002F2FB2">
        <w:rPr>
          <w:rFonts w:asciiTheme="minorEastAsia" w:eastAsiaTheme="minorEastAsia" w:hAnsiTheme="minorEastAsia" w:hint="eastAsia"/>
        </w:rPr>
        <w:t>米国からの訪問客が第一位であり、次いで</w:t>
      </w:r>
      <w:r w:rsidR="00904A1F" w:rsidRPr="002F2FB2">
        <w:rPr>
          <w:rFonts w:asciiTheme="minorEastAsia" w:eastAsiaTheme="minorEastAsia" w:hAnsiTheme="minorEastAsia" w:hint="eastAsia"/>
        </w:rPr>
        <w:t>ロンドン、パリの相互の</w:t>
      </w:r>
      <w:r w:rsidRPr="002F2FB2">
        <w:rPr>
          <w:rFonts w:asciiTheme="minorEastAsia" w:eastAsiaTheme="minorEastAsia" w:hAnsiTheme="minorEastAsia" w:hint="eastAsia"/>
        </w:rPr>
        <w:t>訪問</w:t>
      </w:r>
      <w:r w:rsidR="00904A1F" w:rsidRPr="002F2FB2">
        <w:rPr>
          <w:rFonts w:asciiTheme="minorEastAsia" w:eastAsiaTheme="minorEastAsia" w:hAnsiTheme="minorEastAsia" w:hint="eastAsia"/>
        </w:rPr>
        <w:t>客に</w:t>
      </w:r>
      <w:r w:rsidRPr="002F2FB2">
        <w:rPr>
          <w:rFonts w:asciiTheme="minorEastAsia" w:eastAsiaTheme="minorEastAsia" w:hAnsiTheme="minorEastAsia" w:hint="eastAsia"/>
        </w:rPr>
        <w:t>、</w:t>
      </w:r>
      <w:r w:rsidR="002B2AD0" w:rsidRPr="002F2FB2">
        <w:rPr>
          <w:rFonts w:asciiTheme="minorEastAsia" w:eastAsiaTheme="minorEastAsia" w:hAnsiTheme="minorEastAsia" w:hint="eastAsia"/>
        </w:rPr>
        <w:t>独国</w:t>
      </w:r>
      <w:r w:rsidRPr="002F2FB2">
        <w:rPr>
          <w:rFonts w:asciiTheme="minorEastAsia" w:eastAsiaTheme="minorEastAsia" w:hAnsiTheme="minorEastAsia" w:hint="eastAsia"/>
        </w:rPr>
        <w:t>、スペインと近隣国からの訪問者が多い。</w:t>
      </w:r>
      <w:r w:rsidR="00904A1F" w:rsidRPr="002F2FB2">
        <w:rPr>
          <w:rFonts w:asciiTheme="minorEastAsia" w:eastAsiaTheme="minorEastAsia" w:hAnsiTheme="minorEastAsia" w:hint="eastAsia"/>
        </w:rPr>
        <w:t>こ</w:t>
      </w:r>
      <w:r w:rsidRPr="002F2FB2">
        <w:rPr>
          <w:rFonts w:asciiTheme="minorEastAsia" w:eastAsiaTheme="minorEastAsia" w:hAnsiTheme="minorEastAsia" w:hint="eastAsia"/>
        </w:rPr>
        <w:t>のことは消費額においてロンドンの資料を見ると理解</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w:t>
      </w:r>
    </w:p>
    <w:p w14:paraId="2A9F025F" w14:textId="77777777" w:rsidR="00DD5EA7" w:rsidRDefault="00DD5EA7" w:rsidP="00105AAD">
      <w:pPr>
        <w:rPr>
          <w:ins w:id="2546" w:author="寺前 秀一" w:date="2020-09-26T09:06:00Z"/>
          <w:rFonts w:asciiTheme="minorEastAsia" w:eastAsiaTheme="minorEastAsia" w:hAnsiTheme="minorEastAsia"/>
          <w:b/>
        </w:rPr>
      </w:pPr>
    </w:p>
    <w:p w14:paraId="34DC59DA" w14:textId="70B99572"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4</w:t>
      </w:r>
      <w:r w:rsidRPr="002F2FB2">
        <w:rPr>
          <w:rFonts w:asciiTheme="minorEastAsia" w:eastAsiaTheme="minorEastAsia" w:hAnsiTheme="minorEastAsia"/>
          <w:b/>
        </w:rPr>
        <w:t xml:space="preserve">　</w:t>
      </w:r>
      <w:r w:rsidRPr="002F2FB2">
        <w:rPr>
          <w:rFonts w:asciiTheme="minorEastAsia" w:eastAsiaTheme="minorEastAsia" w:hAnsiTheme="minorEastAsia" w:hint="eastAsia"/>
          <w:b/>
        </w:rPr>
        <w:t>離島、寒冷地等の</w:t>
      </w:r>
      <w:r w:rsidRPr="002F2FB2">
        <w:rPr>
          <w:rFonts w:asciiTheme="minorEastAsia" w:eastAsiaTheme="minorEastAsia" w:hAnsiTheme="minorEastAsia"/>
          <w:b/>
        </w:rPr>
        <w:t>観光政策の方向</w:t>
      </w:r>
    </w:p>
    <w:p w14:paraId="046FD6BE" w14:textId="77777777" w:rsidR="00105AAD" w:rsidRPr="002F2FB2" w:rsidRDefault="00105AAD" w:rsidP="00105AAD">
      <w:pPr>
        <w:widowControl/>
        <w:jc w:val="left"/>
        <w:rPr>
          <w:rFonts w:asciiTheme="minorEastAsia" w:eastAsiaTheme="minorEastAsia" w:hAnsiTheme="minorEastAsia"/>
          <w:b/>
        </w:rPr>
      </w:pPr>
      <w:r w:rsidRPr="002F2FB2">
        <w:rPr>
          <w:rFonts w:asciiTheme="minorEastAsia" w:eastAsiaTheme="minorEastAsia" w:hAnsiTheme="minorEastAsia" w:hint="eastAsia"/>
          <w:b/>
        </w:rPr>
        <w:t>4-1</w:t>
      </w:r>
      <w:r w:rsidRPr="002F2FB2">
        <w:rPr>
          <w:rFonts w:asciiTheme="minorEastAsia" w:eastAsiaTheme="minorEastAsia" w:hAnsiTheme="minorEastAsia"/>
          <w:b/>
        </w:rPr>
        <w:t xml:space="preserve">　所得政策として考える観光</w:t>
      </w:r>
      <w:r w:rsidRPr="002F2FB2">
        <w:rPr>
          <w:rFonts w:asciiTheme="minorEastAsia" w:eastAsiaTheme="minorEastAsia" w:hAnsiTheme="minorEastAsia" w:hint="eastAsia"/>
          <w:b/>
        </w:rPr>
        <w:t>の評価</w:t>
      </w:r>
    </w:p>
    <w:p w14:paraId="518DE2A2" w14:textId="77777777" w:rsidR="00105AAD" w:rsidRPr="002F2FB2" w:rsidRDefault="00105AAD" w:rsidP="00105AAD">
      <w:pPr>
        <w:ind w:firstLineChars="100" w:firstLine="193"/>
        <w:rPr>
          <w:rFonts w:asciiTheme="minorEastAsia" w:eastAsiaTheme="minorEastAsia" w:hAnsiTheme="minorEastAsia"/>
          <w:b/>
        </w:rPr>
      </w:pPr>
      <w:r w:rsidRPr="002F2FB2">
        <w:rPr>
          <w:rFonts w:asciiTheme="minorEastAsia" w:eastAsiaTheme="minorEastAsia" w:hAnsiTheme="minorEastAsia"/>
          <w:b/>
          <w:noProof/>
        </w:rPr>
        <w:drawing>
          <wp:inline distT="0" distB="0" distL="0" distR="0" wp14:anchorId="1552A15F" wp14:editId="1E057741">
            <wp:extent cx="4920615" cy="1045845"/>
            <wp:effectExtent l="0" t="0" r="0" b="1905"/>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20615" cy="1045845"/>
                    </a:xfrm>
                    <a:prstGeom prst="rect">
                      <a:avLst/>
                    </a:prstGeom>
                    <a:noFill/>
                    <a:ln>
                      <a:noFill/>
                    </a:ln>
                  </pic:spPr>
                </pic:pic>
              </a:graphicData>
            </a:graphic>
          </wp:inline>
        </w:drawing>
      </w:r>
      <w:r w:rsidRPr="002F2FB2">
        <w:rPr>
          <w:rFonts w:asciiTheme="minorEastAsia" w:eastAsiaTheme="minorEastAsia" w:hAnsiTheme="minorEastAsia"/>
          <w:b/>
        </w:rPr>
        <w:t xml:space="preserve"> </w:t>
      </w:r>
    </w:p>
    <w:p w14:paraId="4B3C2FC0"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北海道もハワイも</w:t>
      </w:r>
      <w:r w:rsidR="00904A1F" w:rsidRPr="002F2FB2">
        <w:rPr>
          <w:rFonts w:asciiTheme="minorEastAsia" w:eastAsiaTheme="minorEastAsia" w:hAnsiTheme="minorEastAsia" w:hint="eastAsia"/>
        </w:rPr>
        <w:t>十九</w:t>
      </w:r>
      <w:r w:rsidRPr="002F2FB2">
        <w:rPr>
          <w:rFonts w:asciiTheme="minorEastAsia" w:eastAsiaTheme="minorEastAsia" w:hAnsiTheme="minorEastAsia"/>
        </w:rPr>
        <w:t>世紀末に日本人の入植がはじまり、1940年には北海道に約</w:t>
      </w:r>
      <w:r w:rsidR="00CE57A0" w:rsidRPr="002F2FB2">
        <w:rPr>
          <w:rFonts w:asciiTheme="minorEastAsia" w:eastAsiaTheme="minorEastAsia" w:hAnsiTheme="minorEastAsia" w:hint="eastAsia"/>
        </w:rPr>
        <w:t>三百</w:t>
      </w:r>
      <w:r w:rsidRPr="002F2FB2">
        <w:rPr>
          <w:rFonts w:asciiTheme="minorEastAsia" w:eastAsiaTheme="minorEastAsia" w:hAnsiTheme="minorEastAsia"/>
        </w:rPr>
        <w:t>万人、ハワイに約</w:t>
      </w:r>
      <w:r w:rsidR="00904A1F" w:rsidRPr="002F2FB2">
        <w:rPr>
          <w:rFonts w:asciiTheme="minorEastAsia" w:eastAsiaTheme="minorEastAsia" w:hAnsiTheme="minorEastAsia" w:hint="eastAsia"/>
        </w:rPr>
        <w:t>九</w:t>
      </w:r>
      <w:r w:rsidRPr="002F2FB2">
        <w:rPr>
          <w:rFonts w:asciiTheme="minorEastAsia" w:eastAsiaTheme="minorEastAsia" w:hAnsiTheme="minorEastAsia"/>
        </w:rPr>
        <w:t>万人</w:t>
      </w:r>
      <w:r w:rsidR="0031393D" w:rsidRPr="002F2FB2">
        <w:rPr>
          <w:rFonts w:asciiTheme="minorEastAsia" w:eastAsiaTheme="minorEastAsia" w:hAnsiTheme="minorEastAsia"/>
        </w:rPr>
        <w:t>（</w:t>
      </w:r>
      <w:r w:rsidRPr="002F2FB2">
        <w:rPr>
          <w:rFonts w:asciiTheme="minorEastAsia" w:eastAsiaTheme="minorEastAsia" w:hAnsiTheme="minorEastAsia"/>
        </w:rPr>
        <w:t>日系として</w:t>
      </w:r>
      <w:r w:rsidR="00904A1F" w:rsidRPr="002F2FB2">
        <w:rPr>
          <w:rFonts w:asciiTheme="minorEastAsia" w:eastAsiaTheme="minorEastAsia" w:hAnsiTheme="minorEastAsia" w:hint="eastAsia"/>
        </w:rPr>
        <w:t>十五</w:t>
      </w:r>
      <w:r w:rsidRPr="002F2FB2">
        <w:rPr>
          <w:rFonts w:asciiTheme="minorEastAsia" w:eastAsiaTheme="minorEastAsia" w:hAnsiTheme="minorEastAsia"/>
        </w:rPr>
        <w:t>万人</w:t>
      </w:r>
      <w:r w:rsidR="0031393D" w:rsidRPr="002F2FB2">
        <w:rPr>
          <w:rFonts w:asciiTheme="minorEastAsia" w:eastAsiaTheme="minorEastAsia" w:hAnsiTheme="minorEastAsia"/>
        </w:rPr>
        <w:t>）</w:t>
      </w:r>
      <w:r w:rsidRPr="002F2FB2">
        <w:rPr>
          <w:rFonts w:asciiTheme="minorEastAsia" w:eastAsiaTheme="minorEastAsia" w:hAnsiTheme="minorEastAsia"/>
        </w:rPr>
        <w:t>の入植者が存在した。20</w:t>
      </w:r>
      <w:r w:rsidRPr="002F2FB2">
        <w:rPr>
          <w:rFonts w:asciiTheme="minorEastAsia" w:eastAsiaTheme="minorEastAsia" w:hAnsiTheme="minorEastAsia" w:hint="eastAsia"/>
        </w:rPr>
        <w:t>20</w:t>
      </w:r>
      <w:r w:rsidRPr="002F2FB2">
        <w:rPr>
          <w:rFonts w:asciiTheme="minorEastAsia" w:eastAsiaTheme="minorEastAsia" w:hAnsiTheme="minorEastAsia"/>
        </w:rPr>
        <w:t>年現在、北海道の人口は約</w:t>
      </w:r>
      <w:r w:rsidR="00904A1F" w:rsidRPr="002F2FB2">
        <w:rPr>
          <w:rFonts w:asciiTheme="minorEastAsia" w:eastAsiaTheme="minorEastAsia" w:hAnsiTheme="minorEastAsia" w:hint="eastAsia"/>
        </w:rPr>
        <w:t>五百三十</w:t>
      </w:r>
      <w:r w:rsidRPr="002F2FB2">
        <w:rPr>
          <w:rFonts w:asciiTheme="minorEastAsia" w:eastAsiaTheme="minorEastAsia" w:hAnsiTheme="minorEastAsia"/>
        </w:rPr>
        <w:t>万人であり、ハワイは沖縄と同じ定住人口約</w:t>
      </w:r>
      <w:r w:rsidR="00904A1F" w:rsidRPr="002F2FB2">
        <w:rPr>
          <w:rFonts w:asciiTheme="minorEastAsia" w:eastAsiaTheme="minorEastAsia" w:hAnsiTheme="minorEastAsia" w:hint="eastAsia"/>
        </w:rPr>
        <w:t>百四十</w:t>
      </w:r>
      <w:r w:rsidRPr="002F2FB2">
        <w:rPr>
          <w:rFonts w:asciiTheme="minorEastAsia" w:eastAsiaTheme="minorEastAsia" w:hAnsiTheme="minorEastAsia"/>
        </w:rPr>
        <w:t>万人である。201</w:t>
      </w:r>
      <w:r w:rsidRPr="002F2FB2">
        <w:rPr>
          <w:rFonts w:asciiTheme="minorEastAsia" w:eastAsiaTheme="minorEastAsia" w:hAnsiTheme="minorEastAsia" w:hint="eastAsia"/>
        </w:rPr>
        <w:t>8</w:t>
      </w:r>
      <w:r w:rsidRPr="002F2FB2">
        <w:rPr>
          <w:rFonts w:asciiTheme="minorEastAsia" w:eastAsiaTheme="minorEastAsia" w:hAnsiTheme="minorEastAsia"/>
        </w:rPr>
        <w:t>年</w:t>
      </w:r>
      <w:r w:rsidRPr="002F2FB2">
        <w:rPr>
          <w:rFonts w:asciiTheme="minorEastAsia" w:eastAsiaTheme="minorEastAsia" w:hAnsiTheme="minorEastAsia" w:hint="eastAsia"/>
        </w:rPr>
        <w:t>前後</w:t>
      </w:r>
      <w:r w:rsidRPr="002F2FB2">
        <w:rPr>
          <w:rFonts w:asciiTheme="minorEastAsia" w:eastAsiaTheme="minorEastAsia" w:hAnsiTheme="minorEastAsia"/>
        </w:rPr>
        <w:t>の</w:t>
      </w:r>
      <w:r w:rsidRPr="002F2FB2">
        <w:rPr>
          <w:rFonts w:asciiTheme="minorEastAsia" w:eastAsiaTheme="minorEastAsia" w:hAnsiTheme="minorEastAsia" w:hint="eastAsia"/>
        </w:rPr>
        <w:t>外国人を含む</w:t>
      </w:r>
      <w:r w:rsidRPr="002F2FB2">
        <w:rPr>
          <w:rFonts w:asciiTheme="minorEastAsia" w:eastAsiaTheme="minorEastAsia" w:hAnsiTheme="minorEastAsia"/>
        </w:rPr>
        <w:t>島外からの訪問客もそれぞれ</w:t>
      </w:r>
      <w:r w:rsidRPr="002F2FB2">
        <w:rPr>
          <w:rFonts w:asciiTheme="minorEastAsia" w:eastAsiaTheme="minorEastAsia" w:hAnsiTheme="minorEastAsia" w:hint="eastAsia"/>
        </w:rPr>
        <w:t>年間</w:t>
      </w:r>
      <w:r w:rsidRPr="002F2FB2">
        <w:rPr>
          <w:rFonts w:asciiTheme="minorEastAsia" w:eastAsiaTheme="minorEastAsia" w:hAnsiTheme="minorEastAsia"/>
        </w:rPr>
        <w:t>約</w:t>
      </w:r>
      <w:r w:rsidR="00904A1F" w:rsidRPr="002F2FB2">
        <w:rPr>
          <w:rFonts w:asciiTheme="minorEastAsia" w:eastAsiaTheme="minorEastAsia" w:hAnsiTheme="minorEastAsia" w:hint="eastAsia"/>
        </w:rPr>
        <w:t>八</w:t>
      </w:r>
      <w:r w:rsidRPr="002F2FB2">
        <w:rPr>
          <w:rFonts w:asciiTheme="minorEastAsia" w:eastAsiaTheme="minorEastAsia" w:hAnsiTheme="minorEastAsia"/>
        </w:rPr>
        <w:t>～</w:t>
      </w:r>
      <w:r w:rsidR="00904A1F" w:rsidRPr="002F2FB2">
        <w:rPr>
          <w:rFonts w:asciiTheme="minorEastAsia" w:eastAsiaTheme="minorEastAsia" w:hAnsiTheme="minorEastAsia" w:hint="eastAsia"/>
        </w:rPr>
        <w:t>九百</w:t>
      </w:r>
      <w:r w:rsidRPr="002F2FB2">
        <w:rPr>
          <w:rFonts w:asciiTheme="minorEastAsia" w:eastAsiaTheme="minorEastAsia" w:hAnsiTheme="minorEastAsia"/>
        </w:rPr>
        <w:t>万人と大きな差はない。所得水準も為替水準にもよるが</w:t>
      </w:r>
      <w:r w:rsidRPr="002F2FB2">
        <w:rPr>
          <w:rFonts w:asciiTheme="minorEastAsia" w:eastAsiaTheme="minorEastAsia" w:hAnsiTheme="minorEastAsia" w:hint="eastAsia"/>
        </w:rPr>
        <w:t>、</w:t>
      </w:r>
      <w:r w:rsidRPr="002F2FB2">
        <w:rPr>
          <w:rFonts w:asciiTheme="minorEastAsia" w:eastAsiaTheme="minorEastAsia" w:hAnsiTheme="minorEastAsia"/>
        </w:rPr>
        <w:t>バブル期においてはそれほど大きな</w:t>
      </w:r>
      <w:r w:rsidRPr="002F2FB2">
        <w:rPr>
          <w:rFonts w:asciiTheme="minorEastAsia" w:eastAsiaTheme="minorEastAsia" w:hAnsiTheme="minorEastAsia" w:hint="eastAsia"/>
        </w:rPr>
        <w:t>違い</w:t>
      </w:r>
      <w:r w:rsidRPr="002F2FB2">
        <w:rPr>
          <w:rFonts w:asciiTheme="minorEastAsia" w:eastAsiaTheme="minorEastAsia" w:hAnsiTheme="minorEastAsia"/>
        </w:rPr>
        <w:t>はなかった。しかし</w:t>
      </w:r>
      <w:r w:rsidRPr="002F2FB2">
        <w:rPr>
          <w:rFonts w:asciiTheme="minorEastAsia" w:eastAsiaTheme="minorEastAsia" w:hAnsiTheme="minorEastAsia" w:hint="eastAsia"/>
        </w:rPr>
        <w:t>バブル崩壊後、</w:t>
      </w:r>
      <w:r w:rsidRPr="002F2FB2">
        <w:rPr>
          <w:rFonts w:asciiTheme="minorEastAsia" w:eastAsiaTheme="minorEastAsia" w:hAnsiTheme="minorEastAsia"/>
        </w:rPr>
        <w:t>一人当たりの名目GDPは</w:t>
      </w:r>
      <w:r w:rsidRPr="002F2FB2">
        <w:rPr>
          <w:rFonts w:asciiTheme="minorEastAsia" w:eastAsiaTheme="minorEastAsia" w:hAnsiTheme="minorEastAsia" w:hint="eastAsia"/>
        </w:rPr>
        <w:t>、</w:t>
      </w:r>
      <w:r w:rsidRPr="002F2FB2">
        <w:rPr>
          <w:rFonts w:asciiTheme="minorEastAsia" w:eastAsiaTheme="minorEastAsia" w:hAnsiTheme="minorEastAsia"/>
        </w:rPr>
        <w:t>ハワイと北海道、沖縄の間では</w:t>
      </w:r>
      <w:r w:rsidRPr="002F2FB2">
        <w:rPr>
          <w:rFonts w:asciiTheme="minorEastAsia" w:eastAsiaTheme="minorEastAsia" w:hAnsiTheme="minorEastAsia" w:hint="eastAsia"/>
        </w:rPr>
        <w:t>その差が拡大して</w:t>
      </w:r>
      <w:r w:rsidRPr="002F2FB2">
        <w:rPr>
          <w:rFonts w:asciiTheme="minorEastAsia" w:eastAsiaTheme="minorEastAsia" w:hAnsiTheme="minorEastAsia"/>
        </w:rPr>
        <w:t>推移している</w:t>
      </w:r>
      <w:r w:rsidRPr="002F2FB2">
        <w:rPr>
          <w:rFonts w:asciiTheme="minorEastAsia" w:eastAsiaTheme="minorEastAsia" w:hAnsiTheme="minorEastAsia" w:hint="eastAsia"/>
        </w:rPr>
        <w:t>。</w:t>
      </w:r>
      <w:r w:rsidRPr="002F2FB2">
        <w:rPr>
          <w:rFonts w:asciiTheme="minorEastAsia" w:eastAsiaTheme="minorEastAsia" w:hAnsiTheme="minorEastAsia"/>
        </w:rPr>
        <w:t>ハワイと同じ訪問客数の水準にありながら、地域経済が低迷しているのは、</w:t>
      </w:r>
      <w:r w:rsidRPr="002F2FB2">
        <w:rPr>
          <w:rFonts w:asciiTheme="minorEastAsia" w:eastAsiaTheme="minorEastAsia" w:hAnsiTheme="minorEastAsia" w:hint="eastAsia"/>
        </w:rPr>
        <w:t>訪問客が所得水準の高い北米のウェイトが高いハワイと、日本人及び極東からの訪問客が中心の北海道、沖縄の差となっている。</w:t>
      </w:r>
    </w:p>
    <w:p w14:paraId="312AD1ED" w14:textId="77777777" w:rsidR="00DD5EA7" w:rsidRDefault="00105AAD" w:rsidP="00105AAD">
      <w:pPr>
        <w:rPr>
          <w:ins w:id="2547" w:author="寺前 秀一" w:date="2020-09-26T09:06:00Z"/>
          <w:rFonts w:asciiTheme="minorEastAsia" w:eastAsiaTheme="minorEastAsia" w:hAnsiTheme="minorEastAsia"/>
          <w:b/>
        </w:rPr>
      </w:pPr>
      <w:r w:rsidRPr="002F2FB2">
        <w:rPr>
          <w:rFonts w:asciiTheme="minorEastAsia" w:eastAsiaTheme="minorEastAsia" w:hAnsiTheme="minorEastAsia" w:hint="eastAsia"/>
          <w:b/>
          <w:noProof/>
        </w:rPr>
        <w:drawing>
          <wp:inline distT="0" distB="0" distL="0" distR="0" wp14:anchorId="52BCC5DD" wp14:editId="2EFF938A">
            <wp:extent cx="5400040" cy="1887297"/>
            <wp:effectExtent l="0" t="0" r="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040" cy="1887297"/>
                    </a:xfrm>
                    <a:prstGeom prst="rect">
                      <a:avLst/>
                    </a:prstGeom>
                    <a:noFill/>
                    <a:ln>
                      <a:noFill/>
                    </a:ln>
                  </pic:spPr>
                </pic:pic>
              </a:graphicData>
            </a:graphic>
          </wp:inline>
        </w:drawing>
      </w:r>
    </w:p>
    <w:p w14:paraId="4D31453E" w14:textId="77777777" w:rsidR="00DD5EA7" w:rsidRDefault="00DD5EA7" w:rsidP="00105AAD">
      <w:pPr>
        <w:rPr>
          <w:ins w:id="2548" w:author="寺前 秀一" w:date="2020-09-26T09:06:00Z"/>
          <w:rFonts w:asciiTheme="minorEastAsia" w:eastAsiaTheme="minorEastAsia" w:hAnsiTheme="minorEastAsia"/>
          <w:b/>
        </w:rPr>
      </w:pPr>
    </w:p>
    <w:p w14:paraId="5F00BCDA" w14:textId="58083A2C"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4-</w:t>
      </w:r>
      <w:ins w:id="2549" w:author="寺前 秀一" w:date="2020-09-26T09:07:00Z">
        <w:r w:rsidR="00DD5EA7">
          <w:rPr>
            <w:rFonts w:asciiTheme="minorEastAsia" w:eastAsiaTheme="minorEastAsia" w:hAnsiTheme="minorEastAsia" w:hint="eastAsia"/>
            <w:b/>
          </w:rPr>
          <w:t>2</w:t>
        </w:r>
      </w:ins>
      <w:del w:id="2550" w:author="寺前 秀一" w:date="2020-09-26T09:07:00Z">
        <w:r w:rsidRPr="002F2FB2" w:rsidDel="00DD5EA7">
          <w:rPr>
            <w:rFonts w:asciiTheme="minorEastAsia" w:eastAsiaTheme="minorEastAsia" w:hAnsiTheme="minorEastAsia" w:hint="eastAsia"/>
            <w:b/>
          </w:rPr>
          <w:delText>3</w:delText>
        </w:r>
      </w:del>
      <w:r w:rsidRPr="002F2FB2">
        <w:rPr>
          <w:rFonts w:asciiTheme="minorEastAsia" w:eastAsiaTheme="minorEastAsia" w:hAnsiTheme="minorEastAsia"/>
          <w:b/>
        </w:rPr>
        <w:t xml:space="preserve">　観光地ハワイの状況</w:t>
      </w:r>
    </w:p>
    <w:p w14:paraId="3A59EACF"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1898年米国準州になったハワイの観光政策が優れているのは、戦時を除き1927年から政策のもととなる統計を毎年詳細に取り続けていることであり、大恐慌時の数字もきちんと把握している。</w:t>
      </w:r>
    </w:p>
    <w:p w14:paraId="2691EB75"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2018年時点での</w:t>
      </w:r>
      <w:r w:rsidRPr="002F2FB2">
        <w:rPr>
          <w:rFonts w:asciiTheme="minorEastAsia" w:eastAsiaTheme="minorEastAsia" w:hAnsiTheme="minorEastAsia"/>
        </w:rPr>
        <w:t>ハワイへの域外到着</w:t>
      </w:r>
      <w:r w:rsidRPr="002F2FB2">
        <w:rPr>
          <w:rFonts w:asciiTheme="minorEastAsia" w:eastAsiaTheme="minorEastAsia" w:hAnsiTheme="minorEastAsia" w:hint="eastAsia"/>
        </w:rPr>
        <w:t>航空旅客</w:t>
      </w:r>
      <w:r w:rsidRPr="002F2FB2">
        <w:rPr>
          <w:rFonts w:asciiTheme="minorEastAsia" w:eastAsiaTheme="minorEastAsia" w:hAnsiTheme="minorEastAsia"/>
        </w:rPr>
        <w:t>は約</w:t>
      </w:r>
      <w:r w:rsidR="00904A1F" w:rsidRPr="002F2FB2">
        <w:rPr>
          <w:rFonts w:asciiTheme="minorEastAsia" w:eastAsiaTheme="minorEastAsia" w:hAnsiTheme="minorEastAsia" w:hint="eastAsia"/>
        </w:rPr>
        <w:t>九百八十</w:t>
      </w:r>
      <w:r w:rsidRPr="002F2FB2">
        <w:rPr>
          <w:rFonts w:asciiTheme="minorEastAsia" w:eastAsiaTheme="minorEastAsia" w:hAnsiTheme="minorEastAsia"/>
        </w:rPr>
        <w:t>万人であり、</w:t>
      </w:r>
      <w:r w:rsidRPr="002F2FB2">
        <w:rPr>
          <w:rFonts w:asciiTheme="minorEastAsia" w:eastAsiaTheme="minorEastAsia" w:hAnsiTheme="minorEastAsia" w:hint="eastAsia"/>
        </w:rPr>
        <w:t>うち国際旅</w:t>
      </w:r>
      <w:r w:rsidRPr="002F2FB2">
        <w:rPr>
          <w:rFonts w:asciiTheme="minorEastAsia" w:eastAsiaTheme="minorEastAsia" w:hAnsiTheme="minorEastAsia"/>
        </w:rPr>
        <w:t>客は</w:t>
      </w:r>
      <w:r w:rsidRPr="002F2FB2">
        <w:rPr>
          <w:rFonts w:asciiTheme="minorEastAsia" w:eastAsiaTheme="minorEastAsia" w:hAnsiTheme="minorEastAsia" w:hint="eastAsia"/>
        </w:rPr>
        <w:t>約</w:t>
      </w:r>
      <w:r w:rsidR="00904A1F" w:rsidRPr="002F2FB2">
        <w:rPr>
          <w:rFonts w:asciiTheme="minorEastAsia" w:eastAsiaTheme="minorEastAsia" w:hAnsiTheme="minorEastAsia" w:hint="eastAsia"/>
        </w:rPr>
        <w:t>三百</w:t>
      </w:r>
      <w:r w:rsidRPr="002F2FB2">
        <w:rPr>
          <w:rFonts w:asciiTheme="minorEastAsia" w:eastAsiaTheme="minorEastAsia" w:hAnsiTheme="minorEastAsia"/>
        </w:rPr>
        <w:t>万人となっている。この数字は島外客が</w:t>
      </w:r>
      <w:r w:rsidR="00904A1F" w:rsidRPr="002F2FB2">
        <w:rPr>
          <w:rFonts w:asciiTheme="minorEastAsia" w:eastAsiaTheme="minorEastAsia" w:hAnsiTheme="minorEastAsia" w:hint="eastAsia"/>
        </w:rPr>
        <w:t>九百八十</w:t>
      </w:r>
      <w:r w:rsidRPr="002F2FB2">
        <w:rPr>
          <w:rFonts w:asciiTheme="minorEastAsia" w:eastAsiaTheme="minorEastAsia" w:hAnsiTheme="minorEastAsia"/>
        </w:rPr>
        <w:t>万人、うち外国人客が</w:t>
      </w:r>
      <w:r w:rsidR="00904A1F" w:rsidRPr="002F2FB2">
        <w:rPr>
          <w:rFonts w:asciiTheme="minorEastAsia" w:eastAsiaTheme="minorEastAsia" w:hAnsiTheme="minorEastAsia" w:hint="eastAsia"/>
        </w:rPr>
        <w:t>三百</w:t>
      </w:r>
      <w:r w:rsidRPr="002F2FB2">
        <w:rPr>
          <w:rFonts w:asciiTheme="minorEastAsia" w:eastAsiaTheme="minorEastAsia" w:hAnsiTheme="minorEastAsia"/>
        </w:rPr>
        <w:t>万人の沖縄、道外客</w:t>
      </w:r>
      <w:r w:rsidRPr="002F2FB2">
        <w:rPr>
          <w:rFonts w:asciiTheme="minorEastAsia" w:eastAsiaTheme="minorEastAsia" w:hAnsiTheme="minorEastAsia" w:hint="eastAsia"/>
        </w:rPr>
        <w:t>約</w:t>
      </w:r>
      <w:r w:rsidR="00904A1F" w:rsidRPr="002F2FB2">
        <w:rPr>
          <w:rFonts w:asciiTheme="minorEastAsia" w:eastAsiaTheme="minorEastAsia" w:hAnsiTheme="minorEastAsia" w:hint="eastAsia"/>
        </w:rPr>
        <w:t>九百二十</w:t>
      </w:r>
      <w:r w:rsidRPr="002F2FB2">
        <w:rPr>
          <w:rFonts w:asciiTheme="minorEastAsia" w:eastAsiaTheme="minorEastAsia" w:hAnsiTheme="minorEastAsia"/>
        </w:rPr>
        <w:t>万人、うち外国人客が</w:t>
      </w:r>
      <w:r w:rsidR="00904A1F" w:rsidRPr="002F2FB2">
        <w:rPr>
          <w:rFonts w:asciiTheme="minorEastAsia" w:eastAsiaTheme="minorEastAsia" w:hAnsiTheme="minorEastAsia" w:hint="eastAsia"/>
        </w:rPr>
        <w:t>三百</w:t>
      </w:r>
      <w:r w:rsidRPr="002F2FB2">
        <w:rPr>
          <w:rFonts w:asciiTheme="minorEastAsia" w:eastAsiaTheme="minorEastAsia" w:hAnsiTheme="minorEastAsia"/>
        </w:rPr>
        <w:t>万人</w:t>
      </w:r>
      <w:r w:rsidRPr="002F2FB2">
        <w:rPr>
          <w:rFonts w:asciiTheme="minorEastAsia" w:eastAsiaTheme="minorEastAsia" w:hAnsiTheme="minorEastAsia" w:hint="eastAsia"/>
        </w:rPr>
        <w:t>の北海道</w:t>
      </w:r>
      <w:r w:rsidRPr="002F2FB2">
        <w:rPr>
          <w:rFonts w:asciiTheme="minorEastAsia" w:eastAsiaTheme="minorEastAsia" w:hAnsiTheme="minorEastAsia"/>
        </w:rPr>
        <w:t>とほぼ同じ状況である。1960年代から航空機の発達により旅行客が急激に増加し、1970年代からの増加は日本人観光客の増加が寄与している。</w:t>
      </w:r>
    </w:p>
    <w:p w14:paraId="47029C54"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noProof/>
        </w:rPr>
        <w:drawing>
          <wp:inline distT="0" distB="0" distL="0" distR="0" wp14:anchorId="1DCBF053" wp14:editId="33CF55CD">
            <wp:extent cx="5091430" cy="4479925"/>
            <wp:effectExtent l="0" t="0" r="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91430" cy="4479925"/>
                    </a:xfrm>
                    <a:prstGeom prst="rect">
                      <a:avLst/>
                    </a:prstGeom>
                    <a:noFill/>
                    <a:ln>
                      <a:noFill/>
                    </a:ln>
                  </pic:spPr>
                </pic:pic>
              </a:graphicData>
            </a:graphic>
          </wp:inline>
        </w:drawing>
      </w:r>
    </w:p>
    <w:p w14:paraId="4A341E87"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ハワイは米国西部</w:t>
      </w:r>
      <w:r w:rsidR="0031393D" w:rsidRPr="002F2FB2">
        <w:rPr>
          <w:rFonts w:asciiTheme="minorEastAsia" w:eastAsiaTheme="minorEastAsia" w:hAnsiTheme="minorEastAsia"/>
        </w:rPr>
        <w:t>（</w:t>
      </w:r>
      <w:r w:rsidRPr="002F2FB2">
        <w:rPr>
          <w:rFonts w:asciiTheme="minorEastAsia" w:eastAsiaTheme="minorEastAsia" w:hAnsiTheme="minorEastAsia" w:hint="eastAsia"/>
        </w:rPr>
        <w:t>約40</w:t>
      </w:r>
      <w:r w:rsidRPr="002F2FB2">
        <w:rPr>
          <w:rFonts w:asciiTheme="minorEastAsia" w:eastAsiaTheme="minorEastAsia" w:hAnsiTheme="minorEastAsia"/>
        </w:rPr>
        <w:t>%</w:t>
      </w:r>
      <w:r w:rsidR="0031393D" w:rsidRPr="002F2FB2">
        <w:rPr>
          <w:rFonts w:asciiTheme="minorEastAsia" w:eastAsiaTheme="minorEastAsia" w:hAnsiTheme="minorEastAsia"/>
        </w:rPr>
        <w:t>）</w:t>
      </w:r>
      <w:r w:rsidRPr="002F2FB2">
        <w:rPr>
          <w:rFonts w:asciiTheme="minorEastAsia" w:eastAsiaTheme="minorEastAsia" w:hAnsiTheme="minorEastAsia"/>
        </w:rPr>
        <w:t>、米国東部</w:t>
      </w:r>
      <w:r w:rsidR="0031393D" w:rsidRPr="002F2FB2">
        <w:rPr>
          <w:rFonts w:asciiTheme="minorEastAsia" w:eastAsiaTheme="minorEastAsia" w:hAnsiTheme="minorEastAsia"/>
        </w:rPr>
        <w:t>（</w:t>
      </w:r>
      <w:r w:rsidRPr="002F2FB2">
        <w:rPr>
          <w:rFonts w:asciiTheme="minorEastAsia" w:eastAsiaTheme="minorEastAsia" w:hAnsiTheme="minorEastAsia" w:hint="eastAsia"/>
        </w:rPr>
        <w:t>約20</w:t>
      </w:r>
      <w:r w:rsidRPr="002F2FB2">
        <w:rPr>
          <w:rFonts w:asciiTheme="minorEastAsia" w:eastAsiaTheme="minorEastAsia" w:hAnsiTheme="minorEastAsia"/>
        </w:rPr>
        <w:t>%</w:t>
      </w:r>
      <w:r w:rsidR="0031393D" w:rsidRPr="002F2FB2">
        <w:rPr>
          <w:rFonts w:asciiTheme="minorEastAsia" w:eastAsiaTheme="minorEastAsia" w:hAnsiTheme="minorEastAsia"/>
        </w:rPr>
        <w:t>）</w:t>
      </w:r>
      <w:r w:rsidRPr="002F2FB2">
        <w:rPr>
          <w:rFonts w:asciiTheme="minorEastAsia" w:eastAsiaTheme="minorEastAsia" w:hAnsiTheme="minorEastAsia"/>
        </w:rPr>
        <w:t>、カナダ</w:t>
      </w:r>
      <w:r w:rsidR="0031393D" w:rsidRPr="002F2FB2">
        <w:rPr>
          <w:rFonts w:asciiTheme="minorEastAsia" w:eastAsiaTheme="minorEastAsia" w:hAnsiTheme="minorEastAsia"/>
        </w:rPr>
        <w:t>（</w:t>
      </w:r>
      <w:r w:rsidRPr="002F2FB2">
        <w:rPr>
          <w:rFonts w:asciiTheme="minorEastAsia" w:eastAsiaTheme="minorEastAsia" w:hAnsiTheme="minorEastAsia" w:hint="eastAsia"/>
        </w:rPr>
        <w:t>約5</w:t>
      </w:r>
      <w:r w:rsidRPr="002F2FB2">
        <w:rPr>
          <w:rFonts w:asciiTheme="minorEastAsia" w:eastAsiaTheme="minorEastAsia" w:hAnsiTheme="minorEastAsia"/>
        </w:rPr>
        <w:t>%</w:t>
      </w:r>
      <w:r w:rsidR="0031393D" w:rsidRPr="002F2FB2">
        <w:rPr>
          <w:rFonts w:asciiTheme="minorEastAsia" w:eastAsiaTheme="minorEastAsia" w:hAnsiTheme="minorEastAsia"/>
        </w:rPr>
        <w:t>）</w:t>
      </w:r>
      <w:r w:rsidRPr="002F2FB2">
        <w:rPr>
          <w:rFonts w:asciiTheme="minorEastAsia" w:eastAsiaTheme="minorEastAsia" w:hAnsiTheme="minorEastAsia"/>
        </w:rPr>
        <w:t>、日本</w:t>
      </w:r>
      <w:r w:rsidR="0031393D" w:rsidRPr="002F2FB2">
        <w:rPr>
          <w:rFonts w:asciiTheme="minorEastAsia" w:eastAsiaTheme="minorEastAsia" w:hAnsiTheme="minorEastAsia"/>
        </w:rPr>
        <w:t>（</w:t>
      </w:r>
      <w:r w:rsidRPr="002F2FB2">
        <w:rPr>
          <w:rFonts w:asciiTheme="minorEastAsia" w:eastAsiaTheme="minorEastAsia" w:hAnsiTheme="minorEastAsia" w:hint="eastAsia"/>
        </w:rPr>
        <w:t>約15</w:t>
      </w:r>
      <w:r w:rsidRPr="002F2FB2">
        <w:rPr>
          <w:rFonts w:asciiTheme="minorEastAsia" w:eastAsiaTheme="minorEastAsia" w:hAnsiTheme="minorEastAsia"/>
        </w:rPr>
        <w:t>%</w:t>
      </w:r>
      <w:r w:rsidR="0031393D" w:rsidRPr="002F2FB2">
        <w:rPr>
          <w:rFonts w:asciiTheme="minorEastAsia" w:eastAsiaTheme="minorEastAsia" w:hAnsiTheme="minorEastAsia"/>
        </w:rPr>
        <w:t>）</w:t>
      </w:r>
      <w:r w:rsidRPr="002F2FB2">
        <w:rPr>
          <w:rFonts w:asciiTheme="minorEastAsia" w:eastAsiaTheme="minorEastAsia" w:hAnsiTheme="minorEastAsia"/>
        </w:rPr>
        <w:t>及びその他におおむね市場区分され、国内、国外といった区分</w:t>
      </w:r>
      <w:r w:rsidRPr="002F2FB2">
        <w:rPr>
          <w:rFonts w:asciiTheme="minorEastAsia" w:eastAsiaTheme="minorEastAsia" w:hAnsiTheme="minorEastAsia" w:hint="eastAsia"/>
        </w:rPr>
        <w:t>をしない</w:t>
      </w:r>
      <w:r w:rsidRPr="002F2FB2">
        <w:rPr>
          <w:rFonts w:asciiTheme="minorEastAsia" w:eastAsiaTheme="minorEastAsia" w:hAnsiTheme="minorEastAsia"/>
        </w:rPr>
        <w:t>。</w:t>
      </w:r>
      <w:r w:rsidRPr="002F2FB2">
        <w:rPr>
          <w:rFonts w:asciiTheme="minorEastAsia" w:eastAsiaTheme="minorEastAsia" w:hAnsiTheme="minorEastAsia" w:hint="eastAsia"/>
        </w:rPr>
        <w:t>Domesticは国内線利用客、Internationalは国際線利用客の分類になっている。</w:t>
      </w:r>
      <w:r w:rsidRPr="002F2FB2">
        <w:rPr>
          <w:rFonts w:asciiTheme="minorEastAsia" w:eastAsiaTheme="minorEastAsia" w:hAnsiTheme="minorEastAsia"/>
        </w:rPr>
        <w:t>日本からの訪問が2009年にはピーク時1995年の半減</w:t>
      </w:r>
      <w:r w:rsidR="00904A1F" w:rsidRPr="002F2FB2">
        <w:rPr>
          <w:rFonts w:asciiTheme="minorEastAsia" w:eastAsiaTheme="minorEastAsia" w:hAnsiTheme="minorEastAsia" w:hint="eastAsia"/>
        </w:rPr>
        <w:t>となる</w:t>
      </w:r>
      <w:r w:rsidRPr="002F2FB2">
        <w:rPr>
          <w:rFonts w:asciiTheme="minorEastAsia" w:eastAsiaTheme="minorEastAsia" w:hAnsiTheme="minorEastAsia"/>
        </w:rPr>
        <w:t>一方で米国西部からの訪問者が増加している。消費額においてはカナダが</w:t>
      </w:r>
      <w:r w:rsidR="00904A1F" w:rsidRPr="002F2FB2">
        <w:rPr>
          <w:rFonts w:asciiTheme="minorEastAsia" w:eastAsiaTheme="minorEastAsia" w:hAnsiTheme="minorEastAsia" w:hint="eastAsia"/>
        </w:rPr>
        <w:t>日本の</w:t>
      </w:r>
      <w:r w:rsidRPr="002F2FB2">
        <w:rPr>
          <w:rFonts w:asciiTheme="minorEastAsia" w:eastAsiaTheme="minorEastAsia" w:hAnsiTheme="minorEastAsia"/>
        </w:rPr>
        <w:t>埋め合わせをしている。これからのマーケットとして中国本土に注目をしてデータ収集を行っている</w:t>
      </w:r>
      <w:r w:rsidRPr="002F2FB2">
        <w:rPr>
          <w:rFonts w:asciiTheme="minorEastAsia" w:eastAsiaTheme="minorEastAsia" w:hAnsiTheme="minorEastAsia" w:hint="eastAsia"/>
        </w:rPr>
        <w:t>等が観光局のレポートから読み取れる</w:t>
      </w:r>
      <w:r w:rsidRPr="002F2FB2">
        <w:rPr>
          <w:rFonts w:asciiTheme="minorEastAsia" w:eastAsiaTheme="minorEastAsia" w:hAnsiTheme="minorEastAsia"/>
        </w:rPr>
        <w:t>。</w:t>
      </w:r>
    </w:p>
    <w:p w14:paraId="763A319D" w14:textId="77777777" w:rsidR="00DD5EA7" w:rsidRDefault="00DD5EA7" w:rsidP="00105AAD">
      <w:pPr>
        <w:rPr>
          <w:ins w:id="2551" w:author="寺前 秀一" w:date="2020-09-26T09:06:00Z"/>
          <w:rFonts w:asciiTheme="minorEastAsia" w:eastAsiaTheme="minorEastAsia" w:hAnsiTheme="minorEastAsia"/>
          <w:b/>
        </w:rPr>
      </w:pPr>
    </w:p>
    <w:p w14:paraId="4C83FCFB"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4-3</w:t>
      </w:r>
      <w:r w:rsidRPr="002F2FB2">
        <w:rPr>
          <w:rFonts w:asciiTheme="minorEastAsia" w:eastAsiaTheme="minorEastAsia" w:hAnsiTheme="minorEastAsia"/>
          <w:b/>
        </w:rPr>
        <w:t xml:space="preserve">　通年型観光地の形成</w:t>
      </w:r>
    </w:p>
    <w:p w14:paraId="7E8CFE26" w14:textId="1AA72A2E"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常夏の島だけに繁忙期への集中度</w:t>
      </w:r>
      <w:r w:rsidRPr="002F2FB2">
        <w:rPr>
          <w:rFonts w:asciiTheme="minorEastAsia" w:eastAsiaTheme="minorEastAsia" w:hAnsiTheme="minorEastAsia" w:hint="eastAsia"/>
        </w:rPr>
        <w:t>は</w:t>
      </w:r>
      <w:r w:rsidRPr="002F2FB2">
        <w:rPr>
          <w:rFonts w:asciiTheme="minorEastAsia" w:eastAsiaTheme="minorEastAsia" w:hAnsiTheme="minorEastAsia"/>
        </w:rPr>
        <w:t>低</w:t>
      </w:r>
      <w:r w:rsidR="00904A1F" w:rsidRPr="002F2FB2">
        <w:rPr>
          <w:rFonts w:asciiTheme="minorEastAsia" w:eastAsiaTheme="minorEastAsia" w:hAnsiTheme="minorEastAsia" w:hint="eastAsia"/>
        </w:rPr>
        <w:t>い。</w:t>
      </w:r>
      <w:r w:rsidRPr="002F2FB2">
        <w:rPr>
          <w:rFonts w:asciiTheme="minorEastAsia" w:eastAsiaTheme="minorEastAsia" w:hAnsiTheme="minorEastAsia"/>
        </w:rPr>
        <w:t>最も旅客が多い</w:t>
      </w:r>
      <w:r w:rsidRPr="002F2FB2">
        <w:rPr>
          <w:rFonts w:asciiTheme="minorEastAsia" w:eastAsiaTheme="minorEastAsia" w:hAnsiTheme="minorEastAsia" w:hint="eastAsia"/>
        </w:rPr>
        <w:t>季節</w:t>
      </w:r>
      <w:r w:rsidR="00904A1F" w:rsidRPr="002F2FB2">
        <w:rPr>
          <w:rFonts w:asciiTheme="minorEastAsia" w:eastAsiaTheme="minorEastAsia" w:hAnsiTheme="minorEastAsia" w:hint="eastAsia"/>
        </w:rPr>
        <w:t>は</w:t>
      </w:r>
      <w:r w:rsidR="004F1DA7" w:rsidRPr="002F2FB2">
        <w:rPr>
          <w:rFonts w:asciiTheme="minorEastAsia" w:eastAsiaTheme="minorEastAsia" w:hAnsiTheme="minorEastAsia" w:hint="eastAsia"/>
        </w:rPr>
        <w:t>十二</w:t>
      </w:r>
      <w:r w:rsidRPr="002F2FB2">
        <w:rPr>
          <w:rFonts w:asciiTheme="minorEastAsia" w:eastAsiaTheme="minorEastAsia" w:hAnsiTheme="minorEastAsia" w:hint="eastAsia"/>
        </w:rPr>
        <w:t>月から</w:t>
      </w:r>
      <w:r w:rsidR="004F1DA7" w:rsidRPr="002F2FB2">
        <w:rPr>
          <w:rFonts w:asciiTheme="minorEastAsia" w:eastAsiaTheme="minorEastAsia" w:hAnsiTheme="minorEastAsia" w:hint="eastAsia"/>
        </w:rPr>
        <w:t>六</w:t>
      </w:r>
      <w:r w:rsidRPr="002F2FB2">
        <w:rPr>
          <w:rFonts w:asciiTheme="minorEastAsia" w:eastAsiaTheme="minorEastAsia" w:hAnsiTheme="minorEastAsia" w:hint="eastAsia"/>
        </w:rPr>
        <w:t>、</w:t>
      </w:r>
      <w:r w:rsidR="004F1DA7" w:rsidRPr="002F2FB2">
        <w:rPr>
          <w:rFonts w:asciiTheme="minorEastAsia" w:eastAsiaTheme="minorEastAsia" w:hAnsiTheme="minorEastAsia" w:hint="eastAsia"/>
        </w:rPr>
        <w:t>七</w:t>
      </w:r>
      <w:r w:rsidRPr="002F2FB2">
        <w:rPr>
          <w:rFonts w:asciiTheme="minorEastAsia" w:eastAsiaTheme="minorEastAsia" w:hAnsiTheme="minorEastAsia" w:hint="eastAsia"/>
        </w:rPr>
        <w:t>月に移行している</w:t>
      </w:r>
      <w:r w:rsidRPr="002F2FB2">
        <w:rPr>
          <w:rFonts w:asciiTheme="minorEastAsia" w:eastAsiaTheme="minorEastAsia" w:hAnsiTheme="minorEastAsia"/>
        </w:rPr>
        <w:t>。カナダ</w:t>
      </w:r>
      <w:r w:rsidRPr="002F2FB2">
        <w:rPr>
          <w:rFonts w:asciiTheme="minorEastAsia" w:eastAsiaTheme="minorEastAsia" w:hAnsiTheme="minorEastAsia" w:hint="eastAsia"/>
        </w:rPr>
        <w:t>、韓国からの訪問客</w:t>
      </w:r>
      <w:r w:rsidRPr="002F2FB2">
        <w:rPr>
          <w:rFonts w:asciiTheme="minorEastAsia" w:eastAsiaTheme="minorEastAsia" w:hAnsiTheme="minorEastAsia"/>
        </w:rPr>
        <w:t>は冬季の避寒</w:t>
      </w:r>
      <w:r w:rsidR="00904A1F" w:rsidRPr="002F2FB2">
        <w:rPr>
          <w:rFonts w:asciiTheme="minorEastAsia" w:eastAsiaTheme="minorEastAsia" w:hAnsiTheme="minorEastAsia" w:hint="eastAsia"/>
        </w:rPr>
        <w:t>と</w:t>
      </w:r>
      <w:r w:rsidRPr="002F2FB2">
        <w:rPr>
          <w:rFonts w:asciiTheme="minorEastAsia" w:eastAsiaTheme="minorEastAsia" w:hAnsiTheme="minorEastAsia"/>
        </w:rPr>
        <w:t>目的がはっきりしている。日本</w:t>
      </w:r>
      <w:r w:rsidR="00904A1F" w:rsidRPr="002F2FB2">
        <w:rPr>
          <w:rFonts w:asciiTheme="minorEastAsia" w:eastAsiaTheme="minorEastAsia" w:hAnsiTheme="minorEastAsia" w:hint="eastAsia"/>
        </w:rPr>
        <w:t>人</w:t>
      </w:r>
      <w:r w:rsidRPr="002F2FB2">
        <w:rPr>
          <w:rFonts w:asciiTheme="minorEastAsia" w:eastAsiaTheme="minorEastAsia" w:hAnsiTheme="minorEastAsia"/>
        </w:rPr>
        <w:t>は</w:t>
      </w:r>
      <w:r w:rsidRPr="002F2FB2">
        <w:rPr>
          <w:rFonts w:asciiTheme="minorEastAsia" w:eastAsiaTheme="minorEastAsia" w:hAnsiTheme="minorEastAsia" w:hint="eastAsia"/>
        </w:rPr>
        <w:t>春、</w:t>
      </w:r>
      <w:r w:rsidRPr="002F2FB2">
        <w:rPr>
          <w:rFonts w:asciiTheme="minorEastAsia" w:eastAsiaTheme="minorEastAsia" w:hAnsiTheme="minorEastAsia"/>
        </w:rPr>
        <w:t>夏休期に集中しており、休み方の習慣が表れている。中国のウェイトが高まると、春節等がハワイの観光シーズンにも影響するであろう。訪問する島は、米国、カナダ</w:t>
      </w:r>
      <w:r w:rsidR="00904A1F" w:rsidRPr="002F2FB2">
        <w:rPr>
          <w:rFonts w:asciiTheme="minorEastAsia" w:eastAsiaTheme="minorEastAsia" w:hAnsiTheme="minorEastAsia" w:hint="eastAsia"/>
        </w:rPr>
        <w:t>人</w:t>
      </w:r>
      <w:r w:rsidRPr="002F2FB2">
        <w:rPr>
          <w:rFonts w:asciiTheme="minorEastAsia" w:eastAsiaTheme="minorEastAsia" w:hAnsiTheme="minorEastAsia"/>
        </w:rPr>
        <w:t>の</w:t>
      </w:r>
      <w:r w:rsidRPr="002F2FB2">
        <w:rPr>
          <w:rFonts w:asciiTheme="minorEastAsia" w:eastAsiaTheme="minorEastAsia" w:hAnsiTheme="minorEastAsia" w:hint="eastAsia"/>
        </w:rPr>
        <w:t>特定の島への</w:t>
      </w:r>
      <w:r w:rsidRPr="002F2FB2">
        <w:rPr>
          <w:rFonts w:asciiTheme="minorEastAsia" w:eastAsiaTheme="minorEastAsia" w:hAnsiTheme="minorEastAsia"/>
        </w:rPr>
        <w:t>集中度は低く、アジア勢</w:t>
      </w:r>
      <w:r w:rsidRPr="002F2FB2">
        <w:rPr>
          <w:rFonts w:asciiTheme="minorEastAsia" w:eastAsiaTheme="minorEastAsia" w:hAnsiTheme="minorEastAsia" w:hint="eastAsia"/>
        </w:rPr>
        <w:t>はオアフ島への</w:t>
      </w:r>
      <w:r w:rsidRPr="002F2FB2">
        <w:rPr>
          <w:rFonts w:asciiTheme="minorEastAsia" w:eastAsiaTheme="minorEastAsia" w:hAnsiTheme="minorEastAsia"/>
        </w:rPr>
        <w:t>集中度が高い。</w:t>
      </w:r>
      <w:r w:rsidRPr="002F2FB2">
        <w:rPr>
          <w:rFonts w:asciiTheme="minorEastAsia" w:eastAsiaTheme="minorEastAsia" w:hAnsiTheme="minorEastAsia" w:hint="eastAsia"/>
        </w:rPr>
        <w:t>ハワイ州観光局は各島への</w:t>
      </w:r>
      <w:r w:rsidR="004F1DA7" w:rsidRPr="002F2FB2">
        <w:rPr>
          <w:rFonts w:asciiTheme="minorEastAsia" w:eastAsiaTheme="minorEastAsia" w:hAnsiTheme="minorEastAsia" w:hint="eastAsia"/>
        </w:rPr>
        <w:t>均等</w:t>
      </w:r>
      <w:r w:rsidRPr="002F2FB2">
        <w:rPr>
          <w:rFonts w:asciiTheme="minorEastAsia" w:eastAsiaTheme="minorEastAsia" w:hAnsiTheme="minorEastAsia" w:hint="eastAsia"/>
        </w:rPr>
        <w:t>送客に腐心しており、データ収集分析にその対応ぶりが表れている。リピーターは西海岸、日本、東海岸、カナダといった訪問者数の多いところが高いが、今後極東諸国の数が増加すれば、その地域のリピート率も高くなると</w:t>
      </w:r>
      <w:r w:rsidR="00344C87" w:rsidRPr="002F2FB2">
        <w:rPr>
          <w:rFonts w:asciiTheme="minorEastAsia" w:eastAsiaTheme="minorEastAsia" w:hAnsiTheme="minorEastAsia" w:hint="eastAsia"/>
        </w:rPr>
        <w:t>思</w:t>
      </w:r>
      <w:r w:rsidRPr="002F2FB2">
        <w:rPr>
          <w:rFonts w:asciiTheme="minorEastAsia" w:eastAsiaTheme="minorEastAsia" w:hAnsiTheme="minorEastAsia" w:hint="eastAsia"/>
        </w:rPr>
        <w:t>われる。</w:t>
      </w:r>
      <w:r w:rsidRPr="002F2FB2">
        <w:rPr>
          <w:rFonts w:asciiTheme="minorEastAsia" w:eastAsiaTheme="minorEastAsia" w:hAnsiTheme="minorEastAsia"/>
        </w:rPr>
        <w:t>米国、カナダ</w:t>
      </w:r>
      <w:r w:rsidRPr="002F2FB2">
        <w:rPr>
          <w:rFonts w:asciiTheme="minorEastAsia" w:eastAsiaTheme="minorEastAsia" w:hAnsiTheme="minorEastAsia" w:hint="eastAsia"/>
        </w:rPr>
        <w:t>、韓国、中国等は</w:t>
      </w:r>
      <w:r w:rsidR="004F1DA7" w:rsidRPr="002F2FB2">
        <w:rPr>
          <w:rFonts w:asciiTheme="minorEastAsia" w:eastAsiaTheme="minorEastAsia" w:hAnsiTheme="minorEastAsia" w:hint="eastAsia"/>
        </w:rPr>
        <w:t>一</w:t>
      </w:r>
      <w:r w:rsidRPr="002F2FB2">
        <w:rPr>
          <w:rFonts w:asciiTheme="minorEastAsia" w:eastAsiaTheme="minorEastAsia" w:hAnsiTheme="minorEastAsia" w:hint="eastAsia"/>
        </w:rPr>
        <w:t>週間以上の滞在であるが、日本からの</w:t>
      </w:r>
      <w:r w:rsidRPr="002F2FB2">
        <w:rPr>
          <w:rFonts w:asciiTheme="minorEastAsia" w:eastAsiaTheme="minorEastAsia" w:hAnsiTheme="minorEastAsia"/>
        </w:rPr>
        <w:t>訪問者</w:t>
      </w:r>
      <w:r w:rsidRPr="002F2FB2">
        <w:rPr>
          <w:rFonts w:asciiTheme="minorEastAsia" w:eastAsiaTheme="minorEastAsia" w:hAnsiTheme="minorEastAsia" w:hint="eastAsia"/>
        </w:rPr>
        <w:t>の滞在日数は</w:t>
      </w:r>
      <w:r w:rsidRPr="002F2FB2">
        <w:rPr>
          <w:rFonts w:asciiTheme="minorEastAsia" w:eastAsiaTheme="minorEastAsia" w:hAnsiTheme="minorEastAsia"/>
        </w:rPr>
        <w:t>短い。</w:t>
      </w:r>
      <w:r w:rsidRPr="002F2FB2">
        <w:rPr>
          <w:rFonts w:asciiTheme="minorEastAsia" w:eastAsiaTheme="minorEastAsia" w:hAnsiTheme="minorEastAsia" w:hint="eastAsia"/>
        </w:rPr>
        <w:t>アジア地域からの訪問者にパックツアー利用者の割合が高く、米国、カナダからの訪問者は</w:t>
      </w:r>
      <w:r w:rsidR="004F1DA7" w:rsidRPr="002F2FB2">
        <w:rPr>
          <w:rFonts w:asciiTheme="minorEastAsia" w:eastAsiaTheme="minorEastAsia" w:hAnsiTheme="minorEastAsia" w:hint="eastAsia"/>
        </w:rPr>
        <w:t>二</w:t>
      </w:r>
      <w:r w:rsidRPr="002F2FB2">
        <w:rPr>
          <w:rFonts w:asciiTheme="minorEastAsia" w:eastAsiaTheme="minorEastAsia" w:hAnsiTheme="minorEastAsia" w:hint="eastAsia"/>
        </w:rPr>
        <w:t>割を切っており、ネット利用の完全な個人手配による旅行形態が</w:t>
      </w:r>
      <w:r w:rsidR="004F1DA7" w:rsidRPr="002F2FB2">
        <w:rPr>
          <w:rFonts w:asciiTheme="minorEastAsia" w:eastAsiaTheme="minorEastAsia" w:hAnsiTheme="minorEastAsia" w:hint="eastAsia"/>
        </w:rPr>
        <w:t>八</w:t>
      </w:r>
      <w:r w:rsidRPr="002F2FB2">
        <w:rPr>
          <w:rFonts w:asciiTheme="minorEastAsia" w:eastAsiaTheme="minorEastAsia" w:hAnsiTheme="minorEastAsia" w:hint="eastAsia"/>
        </w:rPr>
        <w:t>割を超えている。</w:t>
      </w:r>
    </w:p>
    <w:p w14:paraId="4EAC96C8" w14:textId="77777777" w:rsidR="00DD5EA7" w:rsidRDefault="00DD5EA7" w:rsidP="00105AAD">
      <w:pPr>
        <w:rPr>
          <w:ins w:id="2552" w:author="寺前 秀一" w:date="2020-09-26T09:08:00Z"/>
          <w:rFonts w:asciiTheme="minorEastAsia" w:eastAsiaTheme="minorEastAsia" w:hAnsiTheme="minorEastAsia"/>
          <w:b/>
        </w:rPr>
      </w:pPr>
    </w:p>
    <w:p w14:paraId="01FEF743"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4-4</w:t>
      </w:r>
      <w:r w:rsidRPr="002F2FB2">
        <w:rPr>
          <w:rFonts w:asciiTheme="minorEastAsia" w:eastAsiaTheme="minorEastAsia" w:hAnsiTheme="minorEastAsia"/>
          <w:b/>
        </w:rPr>
        <w:t xml:space="preserve">　ハワイにおける消費行動と属性</w:t>
      </w:r>
    </w:p>
    <w:p w14:paraId="2D6077C5"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米国も日本も団体旅行やパック旅行での消費額が多くなる傾向がある。宿泊設備は、アジア勢のホテル使用率が高く、米国、カナダからの来訪者のホテル利用は半数程度であり、タイムシェア、貸家・友人宅と多岐にわたる。訪問目的のうち8%</w:t>
      </w:r>
      <w:r w:rsidRPr="002F2FB2">
        <w:rPr>
          <w:rFonts w:asciiTheme="minorEastAsia" w:eastAsiaTheme="minorEastAsia" w:hAnsiTheme="minorEastAsia" w:hint="eastAsia"/>
        </w:rPr>
        <w:t>程度が</w:t>
      </w:r>
      <w:r w:rsidRPr="002F2FB2">
        <w:rPr>
          <w:rFonts w:asciiTheme="minorEastAsia" w:eastAsiaTheme="minorEastAsia" w:hAnsiTheme="minorEastAsia"/>
        </w:rPr>
        <w:t>VFRである。VFRは平均11.</w:t>
      </w:r>
      <w:r w:rsidRPr="002F2FB2">
        <w:rPr>
          <w:rFonts w:asciiTheme="minorEastAsia" w:eastAsiaTheme="minorEastAsia" w:hAnsiTheme="minorEastAsia" w:hint="eastAsia"/>
        </w:rPr>
        <w:t>1</w:t>
      </w:r>
      <w:r w:rsidRPr="002F2FB2">
        <w:rPr>
          <w:rFonts w:asciiTheme="minorEastAsia" w:eastAsiaTheme="minorEastAsia" w:hAnsiTheme="minorEastAsia"/>
        </w:rPr>
        <w:t>日滞在と長期であり、</w:t>
      </w:r>
      <w:r w:rsidRPr="002F2FB2">
        <w:rPr>
          <w:rFonts w:asciiTheme="minorEastAsia" w:eastAsiaTheme="minorEastAsia" w:hAnsiTheme="minorEastAsia" w:hint="eastAsia"/>
        </w:rPr>
        <w:t>リピート率は</w:t>
      </w:r>
      <w:r w:rsidR="004F1DA7" w:rsidRPr="002F2FB2">
        <w:rPr>
          <w:rFonts w:asciiTheme="minorEastAsia" w:eastAsiaTheme="minorEastAsia" w:hAnsiTheme="minorEastAsia" w:hint="eastAsia"/>
        </w:rPr>
        <w:t>八</w:t>
      </w:r>
      <w:r w:rsidRPr="002F2FB2">
        <w:rPr>
          <w:rFonts w:asciiTheme="minorEastAsia" w:eastAsiaTheme="minorEastAsia" w:hAnsiTheme="minorEastAsia" w:hint="eastAsia"/>
        </w:rPr>
        <w:t>割、</w:t>
      </w:r>
      <w:r w:rsidR="004F1DA7" w:rsidRPr="002F2FB2">
        <w:rPr>
          <w:rFonts w:asciiTheme="minorEastAsia" w:eastAsiaTheme="minorEastAsia" w:hAnsiTheme="minorEastAsia" w:hint="eastAsia"/>
        </w:rPr>
        <w:t>九</w:t>
      </w:r>
      <w:r w:rsidRPr="002F2FB2">
        <w:rPr>
          <w:rFonts w:asciiTheme="minorEastAsia" w:eastAsiaTheme="minorEastAsia" w:hAnsiTheme="minorEastAsia" w:hint="eastAsia"/>
        </w:rPr>
        <w:t>割以上</w:t>
      </w:r>
      <w:r w:rsidRPr="002F2FB2">
        <w:rPr>
          <w:rFonts w:asciiTheme="minorEastAsia" w:eastAsiaTheme="minorEastAsia" w:hAnsiTheme="minorEastAsia"/>
        </w:rPr>
        <w:t>は自己手配による。</w:t>
      </w:r>
      <w:r w:rsidR="004F1DA7" w:rsidRPr="002F2FB2">
        <w:rPr>
          <w:rFonts w:asciiTheme="minorEastAsia" w:eastAsiaTheme="minorEastAsia" w:hAnsiTheme="minorEastAsia" w:hint="eastAsia"/>
        </w:rPr>
        <w:t>六</w:t>
      </w:r>
      <w:r w:rsidRPr="002F2FB2">
        <w:rPr>
          <w:rFonts w:asciiTheme="minorEastAsia" w:eastAsiaTheme="minorEastAsia" w:hAnsiTheme="minorEastAsia"/>
        </w:rPr>
        <w:t>割が友人親戚宅に宿泊しホテル利用は2</w:t>
      </w:r>
      <w:r w:rsidRPr="002F2FB2">
        <w:rPr>
          <w:rFonts w:asciiTheme="minorEastAsia" w:eastAsiaTheme="minorEastAsia" w:hAnsiTheme="minorEastAsia" w:hint="eastAsia"/>
        </w:rPr>
        <w:t>6</w:t>
      </w:r>
      <w:r w:rsidRPr="002F2FB2">
        <w:rPr>
          <w:rFonts w:asciiTheme="minorEastAsia" w:eastAsiaTheme="minorEastAsia" w:hAnsiTheme="minorEastAsia"/>
        </w:rPr>
        <w:t>%である。今後の増加が期待</w:t>
      </w:r>
      <w:r w:rsidR="0029117A" w:rsidRPr="002F2FB2">
        <w:rPr>
          <w:rFonts w:asciiTheme="minorEastAsia" w:eastAsiaTheme="minorEastAsia" w:hAnsiTheme="minorEastAsia"/>
        </w:rPr>
        <w:t>出来る</w:t>
      </w:r>
      <w:r w:rsidRPr="002F2FB2">
        <w:rPr>
          <w:rFonts w:asciiTheme="minorEastAsia" w:eastAsiaTheme="minorEastAsia" w:hAnsiTheme="minorEastAsia"/>
        </w:rPr>
        <w:t>韓国、中国本土客にVFR目的が増加するであろう。</w:t>
      </w:r>
    </w:p>
    <w:p w14:paraId="68DF7D69"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消費行動はアジア勢の買い物比率が米国、カナダと比べて三倍以上多い。</w:t>
      </w:r>
      <w:r w:rsidRPr="002F2FB2">
        <w:rPr>
          <w:rFonts w:asciiTheme="minorEastAsia" w:eastAsiaTheme="minorEastAsia" w:hAnsiTheme="minorEastAsia" w:hint="eastAsia"/>
        </w:rPr>
        <w:t>急激な</w:t>
      </w:r>
      <w:r w:rsidRPr="002F2FB2">
        <w:rPr>
          <w:rFonts w:asciiTheme="minorEastAsia" w:eastAsiaTheme="minorEastAsia" w:hAnsiTheme="minorEastAsia"/>
        </w:rPr>
        <w:t>低下傾向にはあるものの中国は</w:t>
      </w:r>
      <w:r w:rsidRPr="002F2FB2">
        <w:rPr>
          <w:rFonts w:asciiTheme="minorEastAsia" w:eastAsiaTheme="minorEastAsia" w:hAnsiTheme="minorEastAsia" w:hint="eastAsia"/>
        </w:rPr>
        <w:t>まだ</w:t>
      </w:r>
      <w:r w:rsidR="00701354" w:rsidRPr="002F2FB2">
        <w:rPr>
          <w:rFonts w:asciiTheme="minorEastAsia" w:eastAsiaTheme="minorEastAsia" w:hAnsiTheme="minorEastAsia" w:hint="eastAsia"/>
        </w:rPr>
        <w:t>百十五</w:t>
      </w:r>
      <w:r w:rsidRPr="002F2FB2">
        <w:rPr>
          <w:rFonts w:asciiTheme="minorEastAsia" w:eastAsiaTheme="minorEastAsia" w:hAnsiTheme="minorEastAsia"/>
        </w:rPr>
        <w:t>ドルと多額の消費をしている。宿泊費は米国・アジア間にあまり差がない。</w:t>
      </w:r>
      <w:r w:rsidRPr="002F2FB2">
        <w:rPr>
          <w:rFonts w:asciiTheme="minorEastAsia" w:eastAsiaTheme="minorEastAsia" w:hAnsiTheme="minorEastAsia"/>
          <w:noProof/>
        </w:rPr>
        <w:t>一人一日当たりの消費額は、団体手配等より個人手配が、</w:t>
      </w:r>
      <w:r w:rsidRPr="002F2FB2">
        <w:rPr>
          <w:rFonts w:asciiTheme="minorEastAsia" w:eastAsiaTheme="minorEastAsia" w:hAnsiTheme="minorEastAsia"/>
        </w:rPr>
        <w:t>MCI</w:t>
      </w:r>
      <w:r w:rsidRPr="002F2FB2">
        <w:rPr>
          <w:rFonts w:asciiTheme="minorEastAsia" w:eastAsiaTheme="minorEastAsia" w:hAnsiTheme="minorEastAsia"/>
          <w:noProof/>
        </w:rPr>
        <w:t>参加よりもレジャー目的が、初めての訪問者よりもリピーターが、ホテル宿泊者よりもタイムシェア施設のほうが、それぞれ少なくな</w:t>
      </w:r>
      <w:r w:rsidRPr="002F2FB2">
        <w:rPr>
          <w:rFonts w:asciiTheme="minorEastAsia" w:eastAsiaTheme="minorEastAsia" w:hAnsiTheme="minorEastAsia" w:hint="eastAsia"/>
          <w:noProof/>
        </w:rPr>
        <w:t>る傾向にある</w:t>
      </w:r>
      <w:r w:rsidRPr="002F2FB2">
        <w:rPr>
          <w:rFonts w:asciiTheme="minorEastAsia" w:eastAsiaTheme="minorEastAsia" w:hAnsiTheme="minorEastAsia"/>
          <w:noProof/>
        </w:rPr>
        <w:t>。</w:t>
      </w:r>
    </w:p>
    <w:p w14:paraId="4E21469B" w14:textId="77777777" w:rsidR="00DD5EA7" w:rsidRDefault="00DD5EA7" w:rsidP="00105AAD">
      <w:pPr>
        <w:rPr>
          <w:ins w:id="2553" w:author="寺前 秀一" w:date="2020-09-26T09:08:00Z"/>
          <w:rFonts w:asciiTheme="minorEastAsia" w:eastAsiaTheme="minorEastAsia" w:hAnsiTheme="minorEastAsia"/>
          <w:b/>
        </w:rPr>
      </w:pPr>
    </w:p>
    <w:p w14:paraId="60DB0281"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4-5</w:t>
      </w:r>
      <w:r w:rsidRPr="002F2FB2">
        <w:rPr>
          <w:rFonts w:asciiTheme="minorEastAsia" w:eastAsiaTheme="minorEastAsia" w:hAnsiTheme="minorEastAsia"/>
          <w:b/>
        </w:rPr>
        <w:t xml:space="preserve">　沖縄の観光と所得の状況</w:t>
      </w:r>
    </w:p>
    <w:p w14:paraId="4CFBF524" w14:textId="77777777" w:rsidR="00105AAD" w:rsidRPr="002F2FB2" w:rsidRDefault="00105AAD" w:rsidP="00105AAD">
      <w:pPr>
        <w:ind w:firstLineChars="150" w:firstLine="288"/>
        <w:rPr>
          <w:rFonts w:asciiTheme="minorEastAsia" w:eastAsiaTheme="minorEastAsia" w:hAnsiTheme="minorEastAsia"/>
        </w:rPr>
      </w:pPr>
      <w:r w:rsidRPr="002F2FB2">
        <w:rPr>
          <w:rFonts w:asciiTheme="minorEastAsia" w:eastAsiaTheme="minorEastAsia" w:hAnsiTheme="minorEastAsia"/>
        </w:rPr>
        <w:t>沖縄県住民の所得が島外客の増加に合わせて増加しているわけではない。ハワイ</w:t>
      </w:r>
      <w:r w:rsidR="004F1DA7" w:rsidRPr="002F2FB2">
        <w:rPr>
          <w:rFonts w:asciiTheme="minorEastAsia" w:eastAsiaTheme="minorEastAsia" w:hAnsiTheme="minorEastAsia" w:hint="eastAsia"/>
        </w:rPr>
        <w:t>住民の所得</w:t>
      </w:r>
      <w:r w:rsidRPr="002F2FB2">
        <w:rPr>
          <w:rFonts w:asciiTheme="minorEastAsia" w:eastAsiaTheme="minorEastAsia" w:hAnsiTheme="minorEastAsia"/>
        </w:rPr>
        <w:t>との比較においては約半分のレベルであ</w:t>
      </w:r>
      <w:r w:rsidRPr="002F2FB2">
        <w:rPr>
          <w:rFonts w:asciiTheme="minorEastAsia" w:eastAsiaTheme="minorEastAsia" w:hAnsiTheme="minorEastAsia" w:hint="eastAsia"/>
        </w:rPr>
        <w:t>る。これを</w:t>
      </w:r>
      <w:r w:rsidRPr="002F2FB2">
        <w:rPr>
          <w:rFonts w:asciiTheme="minorEastAsia" w:eastAsiaTheme="minorEastAsia" w:hAnsiTheme="minorEastAsia"/>
        </w:rPr>
        <w:t>沖縄県内の市町村ごとに分析</w:t>
      </w:r>
      <w:r w:rsidRPr="002F2FB2">
        <w:rPr>
          <w:rFonts w:asciiTheme="minorEastAsia" w:eastAsiaTheme="minorEastAsia" w:hAnsiTheme="minorEastAsia" w:hint="eastAsia"/>
        </w:rPr>
        <w:t>すると</w:t>
      </w:r>
      <w:r w:rsidRPr="002F2FB2">
        <w:rPr>
          <w:rFonts w:asciiTheme="minorEastAsia" w:eastAsiaTheme="minorEastAsia" w:hAnsiTheme="minorEastAsia"/>
        </w:rPr>
        <w:t>、恩納村、那覇市、竹富島等の観光地を抱える地域の所得が相対的に高いものの、際立ったものではなく、助成措置の手厚い大規模サトウキビ栽培が中心の南大東島町、米軍基地が所在する嘉手納町の住民所得</w:t>
      </w:r>
      <w:r w:rsidR="004F1DA7" w:rsidRPr="002F2FB2">
        <w:rPr>
          <w:rFonts w:asciiTheme="minorEastAsia" w:eastAsiaTheme="minorEastAsia" w:hAnsiTheme="minorEastAsia" w:hint="eastAsia"/>
        </w:rPr>
        <w:t>は観光地を</w:t>
      </w:r>
      <w:r w:rsidRPr="002F2FB2">
        <w:rPr>
          <w:rFonts w:asciiTheme="minorEastAsia" w:eastAsiaTheme="minorEastAsia" w:hAnsiTheme="minorEastAsia"/>
        </w:rPr>
        <w:t>上回っている</w:t>
      </w:r>
      <w:r w:rsidRPr="002F2FB2">
        <w:rPr>
          <w:rFonts w:asciiTheme="minorEastAsia" w:eastAsiaTheme="minorEastAsia" w:hAnsiTheme="minorEastAsia" w:hint="eastAsia"/>
        </w:rPr>
        <w:t>。</w:t>
      </w:r>
    </w:p>
    <w:p w14:paraId="78F83D97" w14:textId="1A09F29E"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観光地としての沖縄をハワイと比較すると、消費額は訪問客一人当たり7</w:t>
      </w:r>
      <w:r w:rsidRPr="002F2FB2">
        <w:rPr>
          <w:rFonts w:asciiTheme="minorEastAsia" w:eastAsiaTheme="minorEastAsia" w:hAnsiTheme="minorEastAsia" w:hint="eastAsia"/>
        </w:rPr>
        <w:t>3</w:t>
      </w:r>
      <w:r w:rsidR="004F1DA7" w:rsidRPr="002F2FB2">
        <w:rPr>
          <w:rFonts w:asciiTheme="minorEastAsia" w:eastAsiaTheme="minorEastAsia" w:hAnsiTheme="minorEastAsia" w:hint="eastAsia"/>
        </w:rPr>
        <w:t>,</w:t>
      </w:r>
      <w:r w:rsidRPr="002F2FB2">
        <w:rPr>
          <w:rFonts w:asciiTheme="minorEastAsia" w:eastAsiaTheme="minorEastAsia" w:hAnsiTheme="minorEastAsia" w:hint="eastAsia"/>
        </w:rPr>
        <w:t>355</w:t>
      </w:r>
      <w:r w:rsidRPr="002F2FB2">
        <w:rPr>
          <w:rFonts w:asciiTheme="minorEastAsia" w:eastAsiaTheme="minorEastAsia" w:hAnsiTheme="minorEastAsia"/>
        </w:rPr>
        <w:t>円</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2018年度</w:t>
      </w:r>
      <w:r w:rsidR="0031393D" w:rsidRPr="002F2FB2">
        <w:rPr>
          <w:rFonts w:asciiTheme="minorEastAsia" w:eastAsiaTheme="minorEastAsia" w:hAnsiTheme="minorEastAsia" w:hint="eastAsia"/>
        </w:rPr>
        <w:t>）</w:t>
      </w:r>
      <w:r w:rsidRPr="002F2FB2">
        <w:rPr>
          <w:rFonts w:asciiTheme="minorEastAsia" w:eastAsiaTheme="minorEastAsia" w:hAnsiTheme="minorEastAsia"/>
        </w:rPr>
        <w:t>と京都</w:t>
      </w:r>
      <w:r w:rsidRPr="002F2FB2">
        <w:rPr>
          <w:rFonts w:asciiTheme="minorEastAsia" w:eastAsiaTheme="minorEastAsia" w:hAnsiTheme="minorEastAsia" w:hint="eastAsia"/>
        </w:rPr>
        <w:t>市</w:t>
      </w:r>
      <w:r w:rsidRPr="002F2FB2">
        <w:rPr>
          <w:rFonts w:asciiTheme="minorEastAsia" w:eastAsiaTheme="minorEastAsia" w:hAnsiTheme="minorEastAsia"/>
        </w:rPr>
        <w:t>を訪れる</w:t>
      </w:r>
      <w:r w:rsidRPr="002F2FB2">
        <w:rPr>
          <w:rFonts w:asciiTheme="minorEastAsia" w:eastAsiaTheme="minorEastAsia" w:hAnsiTheme="minorEastAsia" w:hint="eastAsia"/>
        </w:rPr>
        <w:t>外国</w:t>
      </w:r>
      <w:r w:rsidRPr="002F2FB2">
        <w:rPr>
          <w:rFonts w:asciiTheme="minorEastAsia" w:eastAsiaTheme="minorEastAsia" w:hAnsiTheme="minorEastAsia"/>
        </w:rPr>
        <w:t>人の</w:t>
      </w:r>
      <w:r w:rsidRPr="002F2FB2">
        <w:rPr>
          <w:rFonts w:asciiTheme="minorEastAsia" w:eastAsiaTheme="minorEastAsia" w:hAnsiTheme="minorEastAsia" w:hint="eastAsia"/>
        </w:rPr>
        <w:t>34</w:t>
      </w:r>
      <w:r w:rsidR="004F1DA7" w:rsidRPr="002F2FB2">
        <w:rPr>
          <w:rFonts w:asciiTheme="minorEastAsia" w:eastAsiaTheme="minorEastAsia" w:hAnsiTheme="minorEastAsia" w:hint="eastAsia"/>
        </w:rPr>
        <w:t>,</w:t>
      </w:r>
      <w:r w:rsidRPr="002F2FB2">
        <w:rPr>
          <w:rFonts w:asciiTheme="minorEastAsia" w:eastAsiaTheme="minorEastAsia" w:hAnsiTheme="minorEastAsia" w:hint="eastAsia"/>
        </w:rPr>
        <w:t>593</w:t>
      </w:r>
      <w:r w:rsidRPr="002F2FB2">
        <w:rPr>
          <w:rFonts w:asciiTheme="minorEastAsia" w:eastAsiaTheme="minorEastAsia" w:hAnsiTheme="minorEastAsia"/>
        </w:rPr>
        <w:t>円</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2017年度</w:t>
      </w:r>
      <w:r w:rsidR="0031393D" w:rsidRPr="002F2FB2">
        <w:rPr>
          <w:rFonts w:asciiTheme="minorEastAsia" w:eastAsiaTheme="minorEastAsia" w:hAnsiTheme="minorEastAsia" w:hint="eastAsia"/>
        </w:rPr>
        <w:t>）</w:t>
      </w:r>
      <w:r w:rsidRPr="002F2FB2">
        <w:rPr>
          <w:rFonts w:asciiTheme="minorEastAsia" w:eastAsiaTheme="minorEastAsia" w:hAnsiTheme="minorEastAsia"/>
        </w:rPr>
        <w:t>よりは多いがハワイ訪問者の</w:t>
      </w:r>
      <w:r w:rsidRPr="002F2FB2">
        <w:rPr>
          <w:rFonts w:asciiTheme="minorEastAsia" w:eastAsiaTheme="minorEastAsia" w:hAnsiTheme="minorEastAsia" w:hint="eastAsia"/>
        </w:rPr>
        <w:t>1</w:t>
      </w:r>
      <w:r w:rsidR="004F1DA7" w:rsidRPr="002F2FB2">
        <w:rPr>
          <w:rFonts w:asciiTheme="minorEastAsia" w:eastAsiaTheme="minorEastAsia" w:hAnsiTheme="minorEastAsia" w:hint="eastAsia"/>
        </w:rPr>
        <w:t>,</w:t>
      </w:r>
      <w:r w:rsidRPr="002F2FB2">
        <w:rPr>
          <w:rFonts w:asciiTheme="minorEastAsia" w:eastAsiaTheme="minorEastAsia" w:hAnsiTheme="minorEastAsia" w:hint="eastAsia"/>
        </w:rPr>
        <w:t>789ドル</w:t>
      </w:r>
      <w:r w:rsidRPr="002F2FB2">
        <w:rPr>
          <w:rFonts w:asciiTheme="minorEastAsia" w:eastAsiaTheme="minorEastAsia" w:hAnsiTheme="minorEastAsia"/>
        </w:rPr>
        <w:t>に</w:t>
      </w:r>
      <w:r w:rsidRPr="002F2FB2">
        <w:rPr>
          <w:rFonts w:asciiTheme="minorEastAsia" w:eastAsiaTheme="minorEastAsia" w:hAnsiTheme="minorEastAsia" w:hint="eastAsia"/>
        </w:rPr>
        <w:t>は</w:t>
      </w:r>
      <w:r w:rsidRPr="002F2FB2">
        <w:rPr>
          <w:rFonts w:asciiTheme="minorEastAsia" w:eastAsiaTheme="minorEastAsia" w:hAnsiTheme="minorEastAsia"/>
        </w:rPr>
        <w:t>及ばない。ハワイでも一人一日当たり消費額は平均</w:t>
      </w:r>
      <w:r w:rsidR="00EE5708" w:rsidRPr="002F2FB2">
        <w:rPr>
          <w:rFonts w:asciiTheme="minorEastAsia" w:eastAsiaTheme="minorEastAsia" w:hAnsiTheme="minorEastAsia" w:hint="eastAsia"/>
        </w:rPr>
        <w:t>199</w:t>
      </w:r>
      <w:r w:rsidRPr="002F2FB2">
        <w:rPr>
          <w:rFonts w:asciiTheme="minorEastAsia" w:eastAsiaTheme="minorEastAsia" w:hAnsiTheme="minorEastAsia"/>
        </w:rPr>
        <w:t>ドルである。</w:t>
      </w:r>
      <w:r w:rsidRPr="002F2FB2">
        <w:rPr>
          <w:rFonts w:asciiTheme="minorEastAsia" w:eastAsiaTheme="minorEastAsia" w:hAnsiTheme="minorEastAsia" w:hint="eastAsia"/>
        </w:rPr>
        <w:t>沖縄の滞在日数は3.78日と、</w:t>
      </w:r>
      <w:r w:rsidR="004F1DA7" w:rsidRPr="002F2FB2">
        <w:rPr>
          <w:rFonts w:asciiTheme="minorEastAsia" w:eastAsiaTheme="minorEastAsia" w:hAnsiTheme="minorEastAsia" w:hint="eastAsia"/>
        </w:rPr>
        <w:t>日本の</w:t>
      </w:r>
      <w:r w:rsidRPr="002F2FB2">
        <w:rPr>
          <w:rFonts w:asciiTheme="minorEastAsia" w:eastAsiaTheme="minorEastAsia" w:hAnsiTheme="minorEastAsia"/>
        </w:rPr>
        <w:t>全国平均1.9</w:t>
      </w:r>
      <w:r w:rsidRPr="002F2FB2">
        <w:rPr>
          <w:rFonts w:asciiTheme="minorEastAsia" w:eastAsiaTheme="minorEastAsia" w:hAnsiTheme="minorEastAsia" w:hint="eastAsia"/>
        </w:rPr>
        <w:t>日</w:t>
      </w:r>
      <w:r w:rsidRPr="002F2FB2">
        <w:rPr>
          <w:rFonts w:asciiTheme="minorEastAsia" w:eastAsiaTheme="minorEastAsia" w:hAnsiTheme="minorEastAsia"/>
        </w:rPr>
        <w:t>よりは長いものの</w:t>
      </w:r>
      <w:r w:rsidRPr="002F2FB2">
        <w:rPr>
          <w:rFonts w:asciiTheme="minorEastAsia" w:eastAsiaTheme="minorEastAsia" w:hAnsiTheme="minorEastAsia" w:hint="eastAsia"/>
        </w:rPr>
        <w:t>、</w:t>
      </w:r>
      <w:r w:rsidRPr="002F2FB2">
        <w:rPr>
          <w:rFonts w:asciiTheme="minorEastAsia" w:eastAsiaTheme="minorEastAsia" w:hAnsiTheme="minorEastAsia"/>
        </w:rPr>
        <w:t>ハワイの平均滞在日数</w:t>
      </w:r>
      <w:r w:rsidRPr="002F2FB2">
        <w:rPr>
          <w:rFonts w:asciiTheme="minorEastAsia" w:eastAsiaTheme="minorEastAsia" w:hAnsiTheme="minorEastAsia" w:hint="eastAsia"/>
        </w:rPr>
        <w:t>8</w:t>
      </w:r>
      <w:r w:rsidRPr="002F2FB2">
        <w:rPr>
          <w:rFonts w:asciiTheme="minorEastAsia" w:eastAsiaTheme="minorEastAsia" w:hAnsiTheme="minorEastAsia"/>
        </w:rPr>
        <w:t>.</w:t>
      </w:r>
      <w:r w:rsidRPr="002F2FB2">
        <w:rPr>
          <w:rFonts w:asciiTheme="minorEastAsia" w:eastAsiaTheme="minorEastAsia" w:hAnsiTheme="minorEastAsia" w:hint="eastAsia"/>
        </w:rPr>
        <w:t>99日</w:t>
      </w:r>
      <w:r w:rsidRPr="002F2FB2">
        <w:rPr>
          <w:rFonts w:asciiTheme="minorEastAsia" w:eastAsiaTheme="minorEastAsia" w:hAnsiTheme="minorEastAsia"/>
        </w:rPr>
        <w:t>にははるかに及ばないからである。</w:t>
      </w:r>
    </w:p>
    <w:p w14:paraId="665FD00D"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この構造から、極東からの来訪者の増加をハワイ並みの消費構造に近づけられるかがこれからの観光政策の課題であるとは単純には結論付けられない。ハワイ並みの消費構造になったとして、沖縄がハワイ並みの所得構造になるかの保証はない。旅行者が沖縄で消費される金額が</w:t>
      </w:r>
      <w:r w:rsidR="004F1DA7" w:rsidRPr="002F2FB2">
        <w:rPr>
          <w:rFonts w:asciiTheme="minorEastAsia" w:eastAsiaTheme="minorEastAsia" w:hAnsiTheme="minorEastAsia" w:hint="eastAsia"/>
        </w:rPr>
        <w:t>、沖縄の雇用</w:t>
      </w:r>
      <w:r w:rsidR="00155F43" w:rsidRPr="002F2FB2">
        <w:rPr>
          <w:rFonts w:asciiTheme="minorEastAsia" w:eastAsiaTheme="minorEastAsia" w:hAnsiTheme="minorEastAsia" w:hint="eastAsia"/>
        </w:rPr>
        <w:t>水準の</w:t>
      </w:r>
      <w:r w:rsidR="004F1DA7" w:rsidRPr="002F2FB2">
        <w:rPr>
          <w:rFonts w:asciiTheme="minorEastAsia" w:eastAsiaTheme="minorEastAsia" w:hAnsiTheme="minorEastAsia" w:hint="eastAsia"/>
        </w:rPr>
        <w:t>増進等</w:t>
      </w:r>
      <w:r w:rsidRPr="002F2FB2">
        <w:rPr>
          <w:rFonts w:asciiTheme="minorEastAsia" w:eastAsiaTheme="minorEastAsia" w:hAnsiTheme="minorEastAsia"/>
        </w:rPr>
        <w:t>沖縄経済の中で活用されず、他地域に流出してしまうようでは、地元住民の所得は増加しないからである。</w:t>
      </w:r>
    </w:p>
    <w:p w14:paraId="6D9E7AE1" w14:textId="77777777" w:rsidR="00DD5EA7" w:rsidRDefault="00DD5EA7" w:rsidP="00105AAD">
      <w:pPr>
        <w:rPr>
          <w:ins w:id="2554" w:author="寺前 秀一" w:date="2020-09-26T09:08:00Z"/>
          <w:rFonts w:asciiTheme="minorEastAsia" w:eastAsiaTheme="minorEastAsia" w:hAnsiTheme="minorEastAsia"/>
        </w:rPr>
      </w:pPr>
    </w:p>
    <w:p w14:paraId="04BD68DB"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rPr>
        <w:t xml:space="preserve">4-6　</w:t>
      </w:r>
      <w:r w:rsidRPr="002F2FB2">
        <w:rPr>
          <w:rFonts w:asciiTheme="minorEastAsia" w:eastAsiaTheme="minorEastAsia" w:hAnsiTheme="minorEastAsia" w:hint="eastAsia"/>
          <w:b/>
        </w:rPr>
        <w:t>オールインワン型のクルーズシップ</w:t>
      </w:r>
    </w:p>
    <w:p w14:paraId="716C3CC6"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noProof/>
        </w:rPr>
        <w:drawing>
          <wp:inline distT="0" distB="0" distL="0" distR="0" wp14:anchorId="341B7569" wp14:editId="1C74121E">
            <wp:extent cx="5059045" cy="1256665"/>
            <wp:effectExtent l="0" t="0" r="8255" b="635"/>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059045" cy="1256665"/>
                    </a:xfrm>
                    <a:prstGeom prst="rect">
                      <a:avLst/>
                    </a:prstGeom>
                    <a:noFill/>
                    <a:ln>
                      <a:noFill/>
                    </a:ln>
                  </pic:spPr>
                </pic:pic>
              </a:graphicData>
            </a:graphic>
          </wp:inline>
        </w:drawing>
      </w:r>
    </w:p>
    <w:p w14:paraId="60646001" w14:textId="77777777" w:rsidR="00105AAD" w:rsidRPr="002F2FB2" w:rsidRDefault="00105AAD" w:rsidP="00105AAD">
      <w:pPr>
        <w:ind w:firstLineChars="100" w:firstLine="192"/>
        <w:rPr>
          <w:rFonts w:asciiTheme="minorEastAsia" w:eastAsiaTheme="minorEastAsia" w:hAnsiTheme="minorEastAsia"/>
          <w:shd w:val="clear" w:color="auto" w:fill="FFFFFF"/>
        </w:rPr>
      </w:pPr>
      <w:r w:rsidRPr="002F2FB2">
        <w:rPr>
          <w:rFonts w:asciiTheme="minorEastAsia" w:eastAsiaTheme="minorEastAsia" w:hAnsiTheme="minorEastAsia"/>
        </w:rPr>
        <w:t>クルーズ客の増加に期待する意見</w:t>
      </w:r>
      <w:r w:rsidRPr="002F2FB2">
        <w:rPr>
          <w:rFonts w:asciiTheme="minorEastAsia" w:eastAsiaTheme="minorEastAsia" w:hAnsiTheme="minorEastAsia" w:hint="eastAsia"/>
        </w:rPr>
        <w:t>が</w:t>
      </w:r>
      <w:r w:rsidRPr="002F2FB2">
        <w:rPr>
          <w:rFonts w:asciiTheme="minorEastAsia" w:eastAsiaTheme="minorEastAsia" w:hAnsiTheme="minorEastAsia"/>
        </w:rPr>
        <w:t>ある。</w:t>
      </w:r>
      <w:r w:rsidRPr="002F2FB2">
        <w:rPr>
          <w:rFonts w:asciiTheme="minorEastAsia" w:eastAsiaTheme="minorEastAsia" w:hAnsiTheme="minorEastAsia"/>
          <w:shd w:val="clear" w:color="auto" w:fill="FFFFFF"/>
        </w:rPr>
        <w:t>沖縄が東シナ海及び南シナ海を中心とするクルーズ船の寄港地になることは地理的に可能性を秘めている。日本人</w:t>
      </w:r>
      <w:r w:rsidR="00155F43" w:rsidRPr="002F2FB2">
        <w:rPr>
          <w:rFonts w:asciiTheme="minorEastAsia" w:eastAsiaTheme="minorEastAsia" w:hAnsiTheme="minorEastAsia" w:hint="eastAsia"/>
          <w:shd w:val="clear" w:color="auto" w:fill="FFFFFF"/>
        </w:rPr>
        <w:t>の</w:t>
      </w:r>
      <w:r w:rsidRPr="002F2FB2">
        <w:rPr>
          <w:rFonts w:asciiTheme="minorEastAsia" w:eastAsiaTheme="minorEastAsia" w:hAnsiTheme="minorEastAsia"/>
          <w:shd w:val="clear" w:color="auto" w:fill="FFFFFF"/>
        </w:rPr>
        <w:t>クルーズに対する</w:t>
      </w:r>
      <w:r w:rsidR="00155F43" w:rsidRPr="002F2FB2">
        <w:rPr>
          <w:rFonts w:asciiTheme="minorEastAsia" w:eastAsiaTheme="minorEastAsia" w:hAnsiTheme="minorEastAsia" w:hint="eastAsia"/>
          <w:shd w:val="clear" w:color="auto" w:fill="FFFFFF"/>
        </w:rPr>
        <w:t>関心の高さに比べ、日本人旅行者の</w:t>
      </w:r>
      <w:r w:rsidRPr="002F2FB2">
        <w:rPr>
          <w:rFonts w:asciiTheme="minorEastAsia" w:eastAsiaTheme="minorEastAsia" w:hAnsiTheme="minorEastAsia"/>
          <w:shd w:val="clear" w:color="auto" w:fill="FFFFFF"/>
        </w:rPr>
        <w:t>選好性</w:t>
      </w:r>
      <w:r w:rsidR="00155F43" w:rsidRPr="002F2FB2">
        <w:rPr>
          <w:rFonts w:asciiTheme="minorEastAsia" w:eastAsiaTheme="minorEastAsia" w:hAnsiTheme="minorEastAsia" w:hint="eastAsia"/>
          <w:shd w:val="clear" w:color="auto" w:fill="FFFFFF"/>
        </w:rPr>
        <w:t>は</w:t>
      </w:r>
      <w:r w:rsidRPr="002F2FB2">
        <w:rPr>
          <w:rFonts w:asciiTheme="minorEastAsia" w:eastAsiaTheme="minorEastAsia" w:hAnsiTheme="minorEastAsia"/>
          <w:shd w:val="clear" w:color="auto" w:fill="FFFFFF"/>
        </w:rPr>
        <w:t>低い</w:t>
      </w:r>
      <w:r w:rsidR="00155F43" w:rsidRPr="002F2FB2">
        <w:rPr>
          <w:rFonts w:asciiTheme="minorEastAsia" w:eastAsiaTheme="minorEastAsia" w:hAnsiTheme="minorEastAsia" w:hint="eastAsia"/>
          <w:shd w:val="clear" w:color="auto" w:fill="FFFFFF"/>
        </w:rPr>
        <w:t>ものの、</w:t>
      </w:r>
      <w:r w:rsidRPr="002F2FB2">
        <w:rPr>
          <w:rFonts w:asciiTheme="minorEastAsia" w:eastAsiaTheme="minorEastAsia" w:hAnsiTheme="minorEastAsia"/>
          <w:shd w:val="clear" w:color="auto" w:fill="FFFFFF"/>
        </w:rPr>
        <w:t>中国本土客は外洋に接する機会の少ない内陸部居住者を中心としてクルーズ志向が高い</w:t>
      </w:r>
      <w:r w:rsidRPr="002F2FB2">
        <w:rPr>
          <w:rFonts w:asciiTheme="minorEastAsia" w:eastAsiaTheme="minorEastAsia" w:hAnsiTheme="minorEastAsia" w:hint="eastAsia"/>
          <w:shd w:val="clear" w:color="auto" w:fill="FFFFFF"/>
        </w:rPr>
        <w:t>と思われる</w:t>
      </w:r>
      <w:r w:rsidR="00155F43" w:rsidRPr="002F2FB2">
        <w:rPr>
          <w:rFonts w:asciiTheme="minorEastAsia" w:eastAsiaTheme="minorEastAsia" w:hAnsiTheme="minorEastAsia" w:hint="eastAsia"/>
          <w:shd w:val="clear" w:color="auto" w:fill="FFFFFF"/>
        </w:rPr>
        <w:t>からである</w:t>
      </w:r>
      <w:r w:rsidRPr="002F2FB2">
        <w:rPr>
          <w:rFonts w:asciiTheme="minorEastAsia" w:eastAsiaTheme="minorEastAsia" w:hAnsiTheme="minorEastAsia"/>
          <w:shd w:val="clear" w:color="auto" w:fill="FFFFFF"/>
        </w:rPr>
        <w:t>。</w:t>
      </w:r>
    </w:p>
    <w:p w14:paraId="05C3EBBF" w14:textId="77777777" w:rsidR="00105AAD" w:rsidRPr="002F2FB2" w:rsidRDefault="00105AAD" w:rsidP="00105AAD">
      <w:pPr>
        <w:ind w:firstLineChars="100" w:firstLine="192"/>
        <w:rPr>
          <w:rFonts w:asciiTheme="minorEastAsia" w:eastAsiaTheme="minorEastAsia" w:hAnsiTheme="minorEastAsia"/>
          <w:shd w:val="clear" w:color="auto" w:fill="FFFFFF"/>
        </w:rPr>
      </w:pPr>
      <w:r w:rsidRPr="002F2FB2">
        <w:rPr>
          <w:rFonts w:asciiTheme="minorEastAsia" w:eastAsiaTheme="minorEastAsia" w:hAnsiTheme="minorEastAsia"/>
          <w:shd w:val="clear" w:color="auto" w:fill="FFFFFF"/>
        </w:rPr>
        <w:t>しかし、クルーズビジネスモデルは日本旅館と同じくオールインワン型であり、宿泊、飲食等はすべてクルーズ船内で消費されることを基本パターンとしている</w:t>
      </w:r>
      <w:r w:rsidR="0031393D"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hint="eastAsia"/>
          <w:shd w:val="clear" w:color="auto" w:fill="FFFFFF"/>
        </w:rPr>
        <w:t>表3-28</w:t>
      </w:r>
      <w:r w:rsidR="0031393D"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shd w:val="clear" w:color="auto" w:fill="FFFFFF"/>
        </w:rPr>
        <w:t>。寄港地での消費は</w:t>
      </w:r>
      <w:r w:rsidRPr="002F2FB2">
        <w:rPr>
          <w:rFonts w:asciiTheme="minorEastAsia" w:eastAsiaTheme="minorEastAsia" w:hAnsiTheme="minorEastAsia" w:hint="eastAsia"/>
          <w:shd w:val="clear" w:color="auto" w:fill="FFFFFF"/>
        </w:rPr>
        <w:t>、ハワイでも</w:t>
      </w:r>
      <w:r w:rsidRPr="002F2FB2">
        <w:rPr>
          <w:rFonts w:asciiTheme="minorEastAsia" w:eastAsiaTheme="minorEastAsia" w:hAnsiTheme="minorEastAsia"/>
          <w:shd w:val="clear" w:color="auto" w:fill="FFFFFF"/>
        </w:rPr>
        <w:t>カリブ海</w:t>
      </w:r>
      <w:r w:rsidRPr="002F2FB2">
        <w:rPr>
          <w:rFonts w:asciiTheme="minorEastAsia" w:eastAsiaTheme="minorEastAsia" w:hAnsiTheme="minorEastAsia" w:hint="eastAsia"/>
          <w:shd w:val="clear" w:color="auto" w:fill="FFFFFF"/>
        </w:rPr>
        <w:t>でも</w:t>
      </w:r>
      <w:r w:rsidRPr="002F2FB2">
        <w:rPr>
          <w:rFonts w:asciiTheme="minorEastAsia" w:eastAsiaTheme="minorEastAsia" w:hAnsiTheme="minorEastAsia"/>
          <w:shd w:val="clear" w:color="auto" w:fill="FFFFFF"/>
        </w:rPr>
        <w:t>上陸時一人平均</w:t>
      </w:r>
      <w:r w:rsidR="00701354" w:rsidRPr="002F2FB2">
        <w:rPr>
          <w:rFonts w:asciiTheme="minorEastAsia" w:eastAsiaTheme="minorEastAsia" w:hAnsiTheme="minorEastAsia" w:hint="eastAsia"/>
          <w:shd w:val="clear" w:color="auto" w:fill="FFFFFF"/>
        </w:rPr>
        <w:t>百</w:t>
      </w:r>
      <w:r w:rsidRPr="002F2FB2">
        <w:rPr>
          <w:rFonts w:asciiTheme="minorEastAsia" w:eastAsiaTheme="minorEastAsia" w:hAnsiTheme="minorEastAsia"/>
          <w:shd w:val="clear" w:color="auto" w:fill="FFFFFF"/>
        </w:rPr>
        <w:t>ドル程度の消費で、しかも</w:t>
      </w:r>
      <w:r w:rsidRPr="002F2FB2">
        <w:rPr>
          <w:rFonts w:asciiTheme="minorEastAsia" w:eastAsiaTheme="minorEastAsia" w:hAnsiTheme="minorEastAsia" w:hint="eastAsia"/>
          <w:shd w:val="clear" w:color="auto" w:fill="FFFFFF"/>
        </w:rPr>
        <w:t>カリブ海では</w:t>
      </w:r>
      <w:r w:rsidRPr="002F2FB2">
        <w:rPr>
          <w:rFonts w:asciiTheme="minorEastAsia" w:eastAsiaTheme="minorEastAsia" w:hAnsiTheme="minorEastAsia"/>
          <w:shd w:val="clear" w:color="auto" w:fill="FFFFFF"/>
        </w:rPr>
        <w:t>時計宝石が最大支出項目であるから、地元への経済効果には限界があることも認識しておかなければならない。</w:t>
      </w:r>
      <w:r w:rsidRPr="002F2FB2">
        <w:rPr>
          <w:rFonts w:asciiTheme="minorEastAsia" w:eastAsiaTheme="minorEastAsia" w:hAnsiTheme="minorEastAsia" w:hint="eastAsia"/>
          <w:shd w:val="clear" w:color="auto" w:fill="FFFFFF"/>
        </w:rPr>
        <w:t>またハワイにおける消費</w:t>
      </w:r>
      <w:r w:rsidR="0031393D"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hint="eastAsia"/>
          <w:shd w:val="clear" w:color="auto" w:fill="FFFFFF"/>
        </w:rPr>
        <w:t>PPPD</w:t>
      </w:r>
      <w:r w:rsidR="0031393D"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hint="eastAsia"/>
          <w:shd w:val="clear" w:color="auto" w:fill="FFFFFF"/>
        </w:rPr>
        <w:t>において、米国籍船では332.2＄であるのに対して外国籍船では82.3＄である。</w:t>
      </w:r>
    </w:p>
    <w:p w14:paraId="1A1BF0CA" w14:textId="77777777" w:rsidR="00DD5EA7" w:rsidRDefault="00DD5EA7" w:rsidP="00105AAD">
      <w:pPr>
        <w:rPr>
          <w:ins w:id="2555" w:author="寺前 秀一" w:date="2020-09-26T09:09:00Z"/>
          <w:rFonts w:asciiTheme="minorEastAsia" w:eastAsiaTheme="minorEastAsia" w:hAnsiTheme="minorEastAsia"/>
          <w:b/>
          <w:shd w:val="clear" w:color="auto" w:fill="FFFFFF"/>
        </w:rPr>
      </w:pPr>
    </w:p>
    <w:p w14:paraId="4837A8A5"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shd w:val="clear" w:color="auto" w:fill="FFFFFF"/>
        </w:rPr>
        <w:t>4-8</w:t>
      </w:r>
      <w:r w:rsidRPr="002F2FB2">
        <w:rPr>
          <w:rFonts w:asciiTheme="minorEastAsia" w:eastAsiaTheme="minorEastAsia" w:hAnsiTheme="minorEastAsia"/>
          <w:b/>
        </w:rPr>
        <w:t xml:space="preserve">　</w:t>
      </w:r>
      <w:r w:rsidR="00155F43" w:rsidRPr="002F2FB2">
        <w:rPr>
          <w:rFonts w:asciiTheme="minorEastAsia" w:eastAsiaTheme="minorEastAsia" w:hAnsiTheme="minorEastAsia" w:hint="eastAsia"/>
          <w:b/>
        </w:rPr>
        <w:t>所得倍増の成功例、</w:t>
      </w:r>
      <w:r w:rsidRPr="002F2FB2">
        <w:rPr>
          <w:rFonts w:asciiTheme="minorEastAsia" w:eastAsiaTheme="minorEastAsia" w:hAnsiTheme="minorEastAsia" w:hint="eastAsia"/>
          <w:b/>
        </w:rPr>
        <w:t>アイスランド</w:t>
      </w:r>
    </w:p>
    <w:p w14:paraId="1A4DACDE" w14:textId="352124EB"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北海道は、第一次産業はもとより、苫小牧東部</w:t>
      </w:r>
      <w:r w:rsidRPr="002F2FB2">
        <w:rPr>
          <w:rFonts w:asciiTheme="minorEastAsia" w:eastAsiaTheme="minorEastAsia" w:hAnsiTheme="minorEastAsia" w:hint="eastAsia"/>
        </w:rPr>
        <w:t>等</w:t>
      </w:r>
      <w:r w:rsidRPr="002F2FB2">
        <w:rPr>
          <w:rFonts w:asciiTheme="minorEastAsia" w:eastAsiaTheme="minorEastAsia" w:hAnsiTheme="minorEastAsia"/>
        </w:rPr>
        <w:t>工業開発も一部を除き国際競争力を持ったものとはならなかったものの、日本経済の恩恵を受けて先進国水準の生活レベルを維持して</w:t>
      </w:r>
      <w:r w:rsidR="00CF49EA" w:rsidRPr="002F2FB2">
        <w:rPr>
          <w:rFonts w:asciiTheme="minorEastAsia" w:eastAsiaTheme="minorEastAsia" w:hAnsiTheme="minorEastAsia" w:hint="eastAsia"/>
        </w:rPr>
        <w:t>き</w:t>
      </w:r>
      <w:r w:rsidRPr="002F2FB2">
        <w:rPr>
          <w:rFonts w:asciiTheme="minorEastAsia" w:eastAsiaTheme="minorEastAsia" w:hAnsiTheme="minorEastAsia"/>
        </w:rPr>
        <w:t>た。しかし近年他の先進国と比較して所得格差が目立ち始め</w:t>
      </w:r>
      <w:r w:rsidRPr="002F2FB2">
        <w:rPr>
          <w:rFonts w:asciiTheme="minorEastAsia" w:eastAsiaTheme="minorEastAsia" w:hAnsiTheme="minorEastAsia" w:hint="eastAsia"/>
        </w:rPr>
        <w:t>ている</w:t>
      </w:r>
      <w:r w:rsidRPr="002F2FB2">
        <w:rPr>
          <w:rFonts w:asciiTheme="minorEastAsia" w:eastAsiaTheme="minorEastAsia" w:hAnsiTheme="minorEastAsia"/>
        </w:rPr>
        <w:t>。同じ寒冷地であるアイスランド、アラスカの一人当たりの名目GDPは北海道の</w:t>
      </w:r>
      <w:r w:rsidR="00155F43" w:rsidRPr="002F2FB2">
        <w:rPr>
          <w:rFonts w:asciiTheme="minorEastAsia" w:eastAsiaTheme="minorEastAsia" w:hAnsiTheme="minorEastAsia" w:hint="eastAsia"/>
        </w:rPr>
        <w:t>二</w:t>
      </w:r>
      <w:r w:rsidRPr="002F2FB2">
        <w:rPr>
          <w:rFonts w:asciiTheme="minorEastAsia" w:eastAsiaTheme="minorEastAsia" w:hAnsiTheme="minorEastAsia"/>
        </w:rPr>
        <w:t>倍以上であり、</w:t>
      </w:r>
      <w:r w:rsidR="00CF49EA" w:rsidRPr="002F2FB2">
        <w:rPr>
          <w:rFonts w:asciiTheme="minorEastAsia" w:eastAsiaTheme="minorEastAsia" w:hAnsiTheme="minorEastAsia" w:hint="eastAsia"/>
        </w:rPr>
        <w:t>中</w:t>
      </w:r>
      <w:r w:rsidRPr="002F2FB2">
        <w:rPr>
          <w:rFonts w:asciiTheme="minorEastAsia" w:eastAsiaTheme="minorEastAsia" w:hAnsiTheme="minorEastAsia"/>
        </w:rPr>
        <w:t>でもアラスカは資源が豊富なこともあり、北海道の</w:t>
      </w:r>
      <w:r w:rsidR="00155F43" w:rsidRPr="002F2FB2">
        <w:rPr>
          <w:rFonts w:asciiTheme="minorEastAsia" w:eastAsiaTheme="minorEastAsia" w:hAnsiTheme="minorEastAsia" w:hint="eastAsia"/>
        </w:rPr>
        <w:t>二</w:t>
      </w:r>
      <w:r w:rsidRPr="002F2FB2">
        <w:rPr>
          <w:rFonts w:asciiTheme="minorEastAsia" w:eastAsiaTheme="minorEastAsia" w:hAnsiTheme="minorEastAsia"/>
        </w:rPr>
        <w:t>倍</w:t>
      </w:r>
      <w:r w:rsidRPr="002F2FB2">
        <w:rPr>
          <w:rFonts w:asciiTheme="minorEastAsia" w:eastAsiaTheme="minorEastAsia" w:hAnsiTheme="minorEastAsia" w:hint="eastAsia"/>
        </w:rPr>
        <w:t>を超える</w:t>
      </w:r>
      <w:r w:rsidRPr="002F2FB2">
        <w:rPr>
          <w:rFonts w:asciiTheme="minorEastAsia" w:eastAsiaTheme="minorEastAsia" w:hAnsiTheme="minorEastAsia"/>
        </w:rPr>
        <w:t>豊かさを示している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表3-29</w:t>
      </w:r>
      <w:r w:rsidR="0031393D" w:rsidRPr="002F2FB2">
        <w:rPr>
          <w:rFonts w:asciiTheme="minorEastAsia" w:eastAsiaTheme="minorEastAsia" w:hAnsiTheme="minorEastAsia" w:hint="eastAsia"/>
        </w:rPr>
        <w:t>）</w:t>
      </w:r>
      <w:r w:rsidRPr="002F2FB2">
        <w:rPr>
          <w:rFonts w:asciiTheme="minorEastAsia" w:eastAsiaTheme="minorEastAsia" w:hAnsiTheme="minorEastAsia"/>
        </w:rPr>
        <w:t>。</w:t>
      </w:r>
      <w:r w:rsidRPr="002F2FB2">
        <w:rPr>
          <w:rFonts w:asciiTheme="minorEastAsia" w:eastAsiaTheme="minorEastAsia" w:hAnsiTheme="minorEastAsia" w:hint="eastAsia"/>
        </w:rPr>
        <w:t>その結果、</w:t>
      </w:r>
      <w:r w:rsidRPr="002F2FB2">
        <w:rPr>
          <w:rFonts w:asciiTheme="minorEastAsia" w:eastAsiaTheme="minorEastAsia" w:hAnsiTheme="minorEastAsia"/>
        </w:rPr>
        <w:t>出国率において二けた以上の差が</w:t>
      </w:r>
      <w:r w:rsidRPr="002F2FB2">
        <w:rPr>
          <w:rFonts w:asciiTheme="minorEastAsia" w:eastAsiaTheme="minorEastAsia" w:hAnsiTheme="minorEastAsia" w:hint="eastAsia"/>
        </w:rPr>
        <w:t>出ている</w:t>
      </w:r>
      <w:r w:rsidRPr="002F2FB2">
        <w:rPr>
          <w:rFonts w:asciiTheme="minorEastAsia" w:eastAsiaTheme="minorEastAsia" w:hAnsiTheme="minorEastAsia"/>
        </w:rPr>
        <w:t>。</w:t>
      </w:r>
    </w:p>
    <w:p w14:paraId="30ED7BD8"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高緯度地域における観光業の成功例としてアイスランドが</w:t>
      </w:r>
      <w:r w:rsidR="00C660B8" w:rsidRPr="002F2FB2">
        <w:rPr>
          <w:rFonts w:asciiTheme="minorEastAsia" w:eastAsiaTheme="minorEastAsia" w:hAnsiTheme="minorEastAsia" w:hint="eastAsia"/>
        </w:rPr>
        <w:t>挙げられる</w:t>
      </w:r>
      <w:r w:rsidRPr="002F2FB2">
        <w:rPr>
          <w:rFonts w:asciiTheme="minorEastAsia" w:eastAsiaTheme="minorEastAsia" w:hAnsiTheme="minorEastAsia" w:hint="eastAsia"/>
        </w:rPr>
        <w:t>。</w:t>
      </w:r>
      <w:r w:rsidRPr="002F2FB2">
        <w:rPr>
          <w:rFonts w:asciiTheme="minorEastAsia" w:eastAsiaTheme="minorEastAsia" w:hAnsiTheme="minorEastAsia"/>
        </w:rPr>
        <w:t>自国通貨</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"https://ja.wikipedia.org/wiki/%E3%82%A2%E3%82%A4%E3%82%B9%E3%83%A9%E3%83%B3%E3%83%89%E3%83%BB%E3%82%AF%E3%83%AD%E3%83%BC%E3%83%8A" \o "アイスランド・クローナ"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アイスランド・クローナ</w:t>
      </w:r>
      <w:r w:rsidR="00701AC2">
        <w:rPr>
          <w:rFonts w:asciiTheme="minorEastAsia" w:eastAsiaTheme="minorEastAsia" w:hAnsiTheme="minorEastAsia"/>
        </w:rPr>
        <w:fldChar w:fldCharType="end"/>
      </w:r>
      <w:r w:rsidRPr="002F2FB2">
        <w:rPr>
          <w:rFonts w:asciiTheme="minorEastAsia" w:eastAsiaTheme="minorEastAsia" w:hAnsiTheme="minorEastAsia"/>
        </w:rPr>
        <w:t>を有するアイスランドは、2008年のデフォルト以来、通貨暴落の恩恵を受けて輸出増で景気が順調に回復した。2007年には1ドル60アイスランド・クローナだったが、債務不履行の後に1ドル125アイスランド・クローナまで暴落</w:t>
      </w:r>
      <w:r w:rsidRPr="002F2FB2">
        <w:rPr>
          <w:rFonts w:asciiTheme="minorEastAsia" w:eastAsiaTheme="minorEastAsia" w:hAnsiTheme="minorEastAsia" w:hint="eastAsia"/>
        </w:rPr>
        <w:t>した</w:t>
      </w:r>
      <w:r w:rsidRPr="002F2FB2">
        <w:rPr>
          <w:rFonts w:asciiTheme="minorEastAsia" w:eastAsiaTheme="minorEastAsia" w:hAnsiTheme="minorEastAsia"/>
        </w:rPr>
        <w:t>。</w:t>
      </w:r>
      <w:r w:rsidRPr="002F2FB2">
        <w:rPr>
          <w:rFonts w:asciiTheme="minorEastAsia" w:eastAsiaTheme="minorEastAsia" w:hAnsiTheme="minorEastAsia" w:hint="eastAsia"/>
        </w:rPr>
        <w:t>北海道でいえば、1ドル110円が240円の円安に相当するものである。</w:t>
      </w:r>
      <w:r w:rsidRPr="002F2FB2">
        <w:rPr>
          <w:rFonts w:asciiTheme="minorEastAsia" w:eastAsiaTheme="minorEastAsia" w:hAnsiTheme="minorEastAsia"/>
        </w:rPr>
        <w:t>この通貨安はアイスランドの輸出産業、例えば観光業に追い風を与え、2011年度には</w:t>
      </w:r>
      <w:r w:rsidR="00701354" w:rsidRPr="002F2FB2">
        <w:rPr>
          <w:rFonts w:asciiTheme="minorEastAsia" w:eastAsiaTheme="minorEastAsia" w:hAnsiTheme="minorEastAsia" w:hint="eastAsia"/>
        </w:rPr>
        <w:t>五十六</w:t>
      </w:r>
      <w:r w:rsidRPr="002F2FB2">
        <w:rPr>
          <w:rFonts w:asciiTheme="minorEastAsia" w:eastAsiaTheme="minorEastAsia" w:hAnsiTheme="minorEastAsia"/>
        </w:rPr>
        <w:t>万人の観光客を呼び込み、国家全体として輸出主導の景気回復によって3%を越える経済成長を記録した。2012年には失業率を4.5%にまで改善させた。この数字はEUの平均失業率よりもはるかに低い。</w:t>
      </w:r>
      <w:r w:rsidRPr="002F2FB2">
        <w:rPr>
          <w:rFonts w:asciiTheme="minorEastAsia" w:eastAsiaTheme="minorEastAsia" w:hAnsiTheme="minorEastAsia" w:hint="eastAsia"/>
        </w:rPr>
        <w:t>そして人口規模は違うとはいえ、一人当たり名目GDPは北海道の</w:t>
      </w:r>
      <w:r w:rsidR="00155F43" w:rsidRPr="002F2FB2">
        <w:rPr>
          <w:rFonts w:asciiTheme="minorEastAsia" w:eastAsiaTheme="minorEastAsia" w:hAnsiTheme="minorEastAsia" w:hint="eastAsia"/>
        </w:rPr>
        <w:t>二</w:t>
      </w:r>
      <w:r w:rsidRPr="002F2FB2">
        <w:rPr>
          <w:rFonts w:asciiTheme="minorEastAsia" w:eastAsiaTheme="minorEastAsia" w:hAnsiTheme="minorEastAsia" w:hint="eastAsia"/>
        </w:rPr>
        <w:t>倍を超える高額所得地域となったのである。</w:t>
      </w:r>
    </w:p>
    <w:p w14:paraId="21B4D3FA"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北海道庁は</w:t>
      </w:r>
      <w:r w:rsidRPr="002F2FB2">
        <w:rPr>
          <w:rFonts w:asciiTheme="minorEastAsia" w:eastAsiaTheme="minorEastAsia" w:hAnsiTheme="minorEastAsia" w:hint="eastAsia"/>
        </w:rPr>
        <w:t>従来</w:t>
      </w:r>
      <w:r w:rsidRPr="002F2FB2">
        <w:rPr>
          <w:rFonts w:asciiTheme="minorEastAsia" w:eastAsiaTheme="minorEastAsia" w:hAnsiTheme="minorEastAsia"/>
        </w:rPr>
        <w:t>外客数が少ないとの認識を強調していた</w:t>
      </w:r>
      <w:r w:rsidRPr="002F2FB2">
        <w:rPr>
          <w:rFonts w:asciiTheme="minorEastAsia" w:eastAsiaTheme="minorEastAsia" w:hAnsiTheme="minorEastAsia" w:hint="eastAsia"/>
        </w:rPr>
        <w:t>が、</w:t>
      </w:r>
      <w:r w:rsidRPr="002F2FB2">
        <w:rPr>
          <w:rFonts w:asciiTheme="minorEastAsia" w:eastAsiaTheme="minorEastAsia" w:hAnsiTheme="minorEastAsia"/>
        </w:rPr>
        <w:t>実は北海道の道外入込客数は2007年度においても</w:t>
      </w:r>
      <w:r w:rsidR="00701354" w:rsidRPr="002F2FB2">
        <w:rPr>
          <w:rFonts w:asciiTheme="minorEastAsia" w:eastAsiaTheme="minorEastAsia" w:hAnsiTheme="minorEastAsia" w:hint="eastAsia"/>
        </w:rPr>
        <w:t>六百四十九</w:t>
      </w:r>
      <w:r w:rsidRPr="002F2FB2">
        <w:rPr>
          <w:rFonts w:asciiTheme="minorEastAsia" w:eastAsiaTheme="minorEastAsia" w:hAnsiTheme="minorEastAsia"/>
        </w:rPr>
        <w:t>万人とベルギー</w:t>
      </w:r>
      <w:r w:rsidRPr="002F2FB2">
        <w:rPr>
          <w:rFonts w:asciiTheme="minorEastAsia" w:eastAsiaTheme="minorEastAsia" w:hAnsiTheme="minorEastAsia" w:hint="eastAsia"/>
        </w:rPr>
        <w:t>の</w:t>
      </w:r>
      <w:r w:rsidRPr="002F2FB2">
        <w:rPr>
          <w:rFonts w:asciiTheme="minorEastAsia" w:eastAsiaTheme="minorEastAsia" w:hAnsiTheme="minorEastAsia"/>
        </w:rPr>
        <w:t>外客数</w:t>
      </w:r>
      <w:r w:rsidR="00701354" w:rsidRPr="002F2FB2">
        <w:rPr>
          <w:rFonts w:asciiTheme="minorEastAsia" w:eastAsiaTheme="minorEastAsia" w:hAnsiTheme="minorEastAsia" w:hint="eastAsia"/>
        </w:rPr>
        <w:t>七百</w:t>
      </w:r>
      <w:r w:rsidRPr="002F2FB2">
        <w:rPr>
          <w:rFonts w:asciiTheme="minorEastAsia" w:eastAsiaTheme="minorEastAsia" w:hAnsiTheme="minorEastAsia"/>
        </w:rPr>
        <w:t>万人とほぼ同程度であった。現在では道外客</w:t>
      </w:r>
      <w:r w:rsidR="00701354" w:rsidRPr="002F2FB2">
        <w:rPr>
          <w:rFonts w:asciiTheme="minorEastAsia" w:eastAsiaTheme="minorEastAsia" w:hAnsiTheme="minorEastAsia" w:hint="eastAsia"/>
        </w:rPr>
        <w:t>九百十九</w:t>
      </w:r>
      <w:r w:rsidRPr="002F2FB2">
        <w:rPr>
          <w:rFonts w:asciiTheme="minorEastAsia" w:eastAsiaTheme="minorEastAsia" w:hAnsiTheme="minorEastAsia"/>
        </w:rPr>
        <w:t>万人と宿泊客が多く、中国本土、台湾</w:t>
      </w:r>
      <w:r w:rsidRPr="002F2FB2">
        <w:rPr>
          <w:rFonts w:asciiTheme="minorEastAsia" w:eastAsiaTheme="minorEastAsia" w:hAnsiTheme="minorEastAsia" w:hint="eastAsia"/>
        </w:rPr>
        <w:t>等</w:t>
      </w:r>
      <w:r w:rsidRPr="002F2FB2">
        <w:rPr>
          <w:rFonts w:asciiTheme="minorEastAsia" w:eastAsiaTheme="minorEastAsia" w:hAnsiTheme="minorEastAsia"/>
        </w:rPr>
        <w:t>からの訪問者を中心に外客も</w:t>
      </w:r>
      <w:r w:rsidR="00701354" w:rsidRPr="002F2FB2">
        <w:rPr>
          <w:rFonts w:asciiTheme="minorEastAsia" w:eastAsiaTheme="minorEastAsia" w:hAnsiTheme="minorEastAsia" w:hint="eastAsia"/>
        </w:rPr>
        <w:t>三百</w:t>
      </w:r>
      <w:r w:rsidRPr="002F2FB2">
        <w:rPr>
          <w:rFonts w:asciiTheme="minorEastAsia" w:eastAsiaTheme="minorEastAsia" w:hAnsiTheme="minorEastAsia"/>
        </w:rPr>
        <w:t>万人</w:t>
      </w:r>
      <w:r w:rsidRPr="002F2FB2">
        <w:rPr>
          <w:rFonts w:asciiTheme="minorEastAsia" w:eastAsiaTheme="minorEastAsia" w:hAnsiTheme="minorEastAsia" w:hint="eastAsia"/>
        </w:rPr>
        <w:t>を超え</w:t>
      </w:r>
      <w:r w:rsidRPr="002F2FB2">
        <w:rPr>
          <w:rFonts w:asciiTheme="minorEastAsia" w:eastAsiaTheme="minorEastAsia" w:hAnsiTheme="minorEastAsia"/>
        </w:rPr>
        <w:t>、訪問客数に比べて道民所得が見劣りするようになった。</w:t>
      </w:r>
    </w:p>
    <w:p w14:paraId="3134F4BD" w14:textId="638F66F1"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北海道にとって、高所得者が多く有力観光客市場である東京都・羽田と札幌の距離は約870キロであり、札幌・博多間は1</w:t>
      </w:r>
      <w:r w:rsidR="00701354" w:rsidRPr="002F2FB2">
        <w:rPr>
          <w:rFonts w:asciiTheme="minorEastAsia" w:eastAsiaTheme="minorEastAsia" w:hAnsiTheme="minorEastAsia" w:hint="eastAsia"/>
        </w:rPr>
        <w:t>,</w:t>
      </w:r>
      <w:r w:rsidRPr="002F2FB2">
        <w:rPr>
          <w:rFonts w:asciiTheme="minorEastAsia" w:eastAsiaTheme="minorEastAsia" w:hAnsiTheme="minorEastAsia"/>
        </w:rPr>
        <w:t>820キロである。欧州諸国にとっての有力観光客市場であるベルリンからウィーンまで500</w:t>
      </w:r>
      <w:r w:rsidR="003B5690" w:rsidRPr="002F2FB2">
        <w:rPr>
          <w:rFonts w:asciiTheme="minorEastAsia" w:eastAsiaTheme="minorEastAsia" w:hAnsiTheme="minorEastAsia" w:hint="eastAsia"/>
        </w:rPr>
        <w:t>キロ</w:t>
      </w:r>
      <w:r w:rsidRPr="002F2FB2">
        <w:rPr>
          <w:rFonts w:asciiTheme="minorEastAsia" w:eastAsiaTheme="minorEastAsia" w:hAnsiTheme="minorEastAsia"/>
        </w:rPr>
        <w:t>、ロンドンまで900</w:t>
      </w:r>
      <w:r w:rsidR="003B5690" w:rsidRPr="002F2FB2">
        <w:rPr>
          <w:rFonts w:asciiTheme="minorEastAsia" w:eastAsiaTheme="minorEastAsia" w:hAnsiTheme="minorEastAsia" w:hint="eastAsia"/>
        </w:rPr>
        <w:t>キロ</w:t>
      </w:r>
      <w:r w:rsidRPr="002F2FB2">
        <w:rPr>
          <w:rFonts w:asciiTheme="minorEastAsia" w:eastAsiaTheme="minorEastAsia" w:hAnsiTheme="minorEastAsia"/>
        </w:rPr>
        <w:t>、マドリッドまで1</w:t>
      </w:r>
      <w:r w:rsidR="00701354" w:rsidRPr="002F2FB2">
        <w:rPr>
          <w:rFonts w:asciiTheme="minorEastAsia" w:eastAsiaTheme="minorEastAsia" w:hAnsiTheme="minorEastAsia" w:hint="eastAsia"/>
        </w:rPr>
        <w:t>,</w:t>
      </w:r>
      <w:r w:rsidRPr="002F2FB2">
        <w:rPr>
          <w:rFonts w:asciiTheme="minorEastAsia" w:eastAsiaTheme="minorEastAsia" w:hAnsiTheme="minorEastAsia"/>
        </w:rPr>
        <w:t>850</w:t>
      </w:r>
      <w:r w:rsidR="003B5690" w:rsidRPr="002F2FB2">
        <w:rPr>
          <w:rFonts w:asciiTheme="minorEastAsia" w:eastAsiaTheme="minorEastAsia" w:hAnsiTheme="minorEastAsia" w:hint="eastAsia"/>
        </w:rPr>
        <w:t>キロ</w:t>
      </w:r>
      <w:r w:rsidRPr="002F2FB2">
        <w:rPr>
          <w:rFonts w:asciiTheme="minorEastAsia" w:eastAsiaTheme="minorEastAsia" w:hAnsiTheme="minorEastAsia"/>
        </w:rPr>
        <w:t>であるから、北海道が観光施策を経済政策として遂行するのであれば、国際観光客誘致に注力する施策は費用対効果分析を含め検証が必要である。</w:t>
      </w:r>
    </w:p>
    <w:p w14:paraId="579DC51C"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豪州からのスキー客</w:t>
      </w:r>
      <w:r w:rsidRPr="002F2FB2">
        <w:rPr>
          <w:rFonts w:asciiTheme="minorEastAsia" w:eastAsiaTheme="minorEastAsia" w:hAnsiTheme="minorEastAsia" w:hint="eastAsia"/>
        </w:rPr>
        <w:t>の増加</w:t>
      </w:r>
      <w:r w:rsidRPr="002F2FB2">
        <w:rPr>
          <w:rFonts w:asciiTheme="minorEastAsia" w:eastAsiaTheme="minorEastAsia" w:hAnsiTheme="minorEastAsia"/>
        </w:rPr>
        <w:t>が北海道の明るい話題として取り上げられる。</w:t>
      </w:r>
      <w:r w:rsidRPr="002F2FB2">
        <w:rPr>
          <w:rFonts w:asciiTheme="minorEastAsia" w:eastAsiaTheme="minorEastAsia" w:hAnsiTheme="minorEastAsia" w:hint="eastAsia"/>
        </w:rPr>
        <w:t>しかし</w:t>
      </w:r>
      <w:r w:rsidRPr="002F2FB2">
        <w:rPr>
          <w:rFonts w:asciiTheme="minorEastAsia" w:eastAsiaTheme="minorEastAsia" w:hAnsiTheme="minorEastAsia"/>
        </w:rPr>
        <w:t>豪州ヴィクトリア州においては</w:t>
      </w:r>
      <w:r w:rsidRPr="002F2FB2">
        <w:rPr>
          <w:rFonts w:asciiTheme="minorEastAsia" w:eastAsiaTheme="minorEastAsia" w:hAnsiTheme="minorEastAsia" w:hint="eastAsia"/>
        </w:rPr>
        <w:t>、</w:t>
      </w:r>
      <w:r w:rsidRPr="002F2FB2">
        <w:rPr>
          <w:rFonts w:asciiTheme="minorEastAsia" w:eastAsiaTheme="minorEastAsia" w:hAnsiTheme="minorEastAsia"/>
        </w:rPr>
        <w:t>スキーヤーは日本人の想像を超える</w:t>
      </w:r>
      <w:r w:rsidRPr="002F2FB2">
        <w:rPr>
          <w:rFonts w:asciiTheme="minorEastAsia" w:eastAsiaTheme="minorEastAsia" w:hAnsiTheme="minorEastAsia" w:hint="eastAsia"/>
        </w:rPr>
        <w:t>長期の連続宿泊をしており、比較にならないことの冷静な認識も必要である</w:t>
      </w:r>
      <w:r w:rsidRPr="002F2FB2">
        <w:rPr>
          <w:rFonts w:asciiTheme="minorEastAsia" w:eastAsiaTheme="minorEastAsia" w:hAnsiTheme="minorEastAsia"/>
        </w:rPr>
        <w:t>。</w:t>
      </w:r>
    </w:p>
    <w:p w14:paraId="5A9FA3D4" w14:textId="77777777" w:rsidR="000A691A" w:rsidRPr="002F2FB2" w:rsidRDefault="000A691A" w:rsidP="00105AAD">
      <w:pPr>
        <w:rPr>
          <w:rFonts w:asciiTheme="minorEastAsia" w:eastAsiaTheme="minorEastAsia" w:hAnsiTheme="minorEastAsia"/>
          <w:b/>
        </w:rPr>
      </w:pPr>
      <w:r w:rsidRPr="002F2FB2">
        <w:rPr>
          <w:rFonts w:asciiTheme="minorEastAsia" w:eastAsiaTheme="minorEastAsia" w:hAnsiTheme="minorEastAsia"/>
          <w:noProof/>
        </w:rPr>
        <w:drawing>
          <wp:inline distT="0" distB="0" distL="0" distR="0" wp14:anchorId="2BE7BBA0" wp14:editId="7415C1D6">
            <wp:extent cx="5400040" cy="1819910"/>
            <wp:effectExtent l="0" t="0" r="0" b="889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00040" cy="1819910"/>
                    </a:xfrm>
                    <a:prstGeom prst="rect">
                      <a:avLst/>
                    </a:prstGeom>
                    <a:noFill/>
                    <a:ln>
                      <a:noFill/>
                    </a:ln>
                  </pic:spPr>
                </pic:pic>
              </a:graphicData>
            </a:graphic>
          </wp:inline>
        </w:drawing>
      </w:r>
    </w:p>
    <w:p w14:paraId="3CF12AA8" w14:textId="77777777" w:rsidR="00DD5EA7" w:rsidRDefault="00DD5EA7" w:rsidP="00105AAD">
      <w:pPr>
        <w:rPr>
          <w:ins w:id="2556" w:author="寺前 秀一" w:date="2020-09-26T09:09:00Z"/>
          <w:rFonts w:asciiTheme="minorEastAsia" w:eastAsiaTheme="minorEastAsia" w:hAnsiTheme="minorEastAsia"/>
          <w:b/>
        </w:rPr>
      </w:pPr>
    </w:p>
    <w:p w14:paraId="395CE1FE"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5</w:t>
      </w:r>
      <w:r w:rsidRPr="002F2FB2">
        <w:rPr>
          <w:rFonts w:asciiTheme="minorEastAsia" w:eastAsiaTheme="minorEastAsia" w:hAnsiTheme="minorEastAsia"/>
          <w:b/>
        </w:rPr>
        <w:t xml:space="preserve">　カジノと地域観光政策</w:t>
      </w:r>
    </w:p>
    <w:p w14:paraId="3B56AF48"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5</w:t>
      </w:r>
      <w:r w:rsidRPr="002F2FB2">
        <w:rPr>
          <w:rFonts w:asciiTheme="minorEastAsia" w:eastAsiaTheme="minorEastAsia" w:hAnsiTheme="minorEastAsia"/>
          <w:b/>
        </w:rPr>
        <w:t xml:space="preserve">-1　</w:t>
      </w:r>
      <w:r w:rsidRPr="002F2FB2">
        <w:rPr>
          <w:rFonts w:asciiTheme="minorEastAsia" w:eastAsiaTheme="minorEastAsia" w:hAnsiTheme="minorEastAsia" w:hint="eastAsia"/>
          <w:b/>
        </w:rPr>
        <w:t>リゾート法</w:t>
      </w:r>
      <w:r w:rsidRPr="002F2FB2">
        <w:rPr>
          <w:rFonts w:asciiTheme="minorEastAsia" w:eastAsiaTheme="minorEastAsia" w:hAnsiTheme="minorEastAsia"/>
          <w:b/>
        </w:rPr>
        <w:t>とIR法</w:t>
      </w:r>
    </w:p>
    <w:p w14:paraId="078F271D" w14:textId="0F6D094A"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shd w:val="clear" w:color="auto" w:fill="FFFFFF"/>
        </w:rPr>
        <w:t>特定複合観光施設区域の整備の推進に関する法律</w:t>
      </w:r>
      <w:r w:rsidR="00EF5E68"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hint="eastAsia"/>
          <w:shd w:val="clear" w:color="auto" w:fill="FFFFFF"/>
        </w:rPr>
        <w:t>カジノ法</w:t>
      </w:r>
      <w:r w:rsidR="00EF5E68"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rPr>
        <w:t>が</w:t>
      </w:r>
      <w:r w:rsidRPr="002F2FB2">
        <w:rPr>
          <w:rFonts w:asciiTheme="minorEastAsia" w:eastAsiaTheme="minorEastAsia" w:hAnsiTheme="minorEastAsia" w:hint="eastAsia"/>
        </w:rPr>
        <w:t>規定する</w:t>
      </w:r>
      <w:r w:rsidRPr="002F2FB2">
        <w:rPr>
          <w:rFonts w:asciiTheme="minorEastAsia" w:eastAsiaTheme="minorEastAsia" w:hAnsiTheme="minorEastAsia"/>
        </w:rPr>
        <w:t>特定複合観光施設</w:t>
      </w:r>
      <w:r w:rsidR="00EF5E68" w:rsidRPr="002F2FB2">
        <w:rPr>
          <w:rFonts w:asciiTheme="minorEastAsia" w:eastAsiaTheme="minorEastAsia" w:hAnsiTheme="minorEastAsia" w:hint="eastAsia"/>
        </w:rPr>
        <w:t>(</w:t>
      </w:r>
      <w:r w:rsidRPr="002F2FB2">
        <w:rPr>
          <w:rFonts w:asciiTheme="minorEastAsia" w:eastAsiaTheme="minorEastAsia" w:hAnsiTheme="minorEastAsia"/>
          <w:bCs/>
        </w:rPr>
        <w:t>IR</w:t>
      </w:r>
      <w:r w:rsidR="00EF5E68" w:rsidRPr="002F2FB2">
        <w:rPr>
          <w:rFonts w:asciiTheme="minorEastAsia" w:eastAsiaTheme="minorEastAsia" w:hAnsiTheme="minorEastAsia" w:hint="eastAsia"/>
          <w:b/>
        </w:rPr>
        <w:t>(</w:t>
      </w:r>
      <w:r w:rsidRPr="002F2FB2">
        <w:rPr>
          <w:rFonts w:asciiTheme="minorEastAsia" w:eastAsiaTheme="minorEastAsia" w:hAnsiTheme="minorEastAsia"/>
        </w:rPr>
        <w:t>Integrated Resorts</w:t>
      </w:r>
      <w:r w:rsidR="00EF5E68" w:rsidRPr="002F2FB2">
        <w:rPr>
          <w:rFonts w:asciiTheme="minorEastAsia" w:eastAsiaTheme="minorEastAsia" w:hAnsiTheme="minorEastAsia" w:hint="eastAsia"/>
        </w:rPr>
        <w:t>))</w:t>
      </w:r>
      <w:r w:rsidRPr="002F2FB2">
        <w:rPr>
          <w:rFonts w:asciiTheme="minorEastAsia" w:eastAsiaTheme="minorEastAsia" w:hAnsiTheme="minorEastAsia"/>
        </w:rPr>
        <w:t>とは、カジノ、会議場施設その他の観光の振興に寄与すると認められる施設が一体となっている施設で民間事業者が設置及び運営をするものをいう。</w:t>
      </w:r>
      <w:r w:rsidRPr="002F2FB2">
        <w:rPr>
          <w:rFonts w:asciiTheme="minorEastAsia" w:eastAsiaTheme="minorEastAsia" w:hAnsiTheme="minorEastAsia" w:hint="eastAsia"/>
        </w:rPr>
        <w:t>カジノ</w:t>
      </w:r>
      <w:r w:rsidRPr="002F2FB2">
        <w:rPr>
          <w:rFonts w:asciiTheme="minorEastAsia" w:eastAsiaTheme="minorEastAsia" w:hAnsiTheme="minorEastAsia"/>
        </w:rPr>
        <w:t>法とリゾート法の違いはカジノの存在であり、カジノがなければリゾート法の改正でも対応が可能であった。日本では</w:t>
      </w:r>
      <w:r w:rsidRPr="002F2FB2">
        <w:rPr>
          <w:rFonts w:asciiTheme="minorEastAsia" w:eastAsiaTheme="minorEastAsia" w:hAnsiTheme="minorEastAsia" w:hint="eastAsia"/>
        </w:rPr>
        <w:t>公営競技に加え</w:t>
      </w:r>
      <w:r w:rsidRPr="002F2FB2">
        <w:rPr>
          <w:rFonts w:asciiTheme="minorEastAsia" w:eastAsiaTheme="minorEastAsia" w:hAnsiTheme="minorEastAsia"/>
        </w:rPr>
        <w:t>風俗産業の位置</w:t>
      </w:r>
      <w:r w:rsidR="00087B13" w:rsidRPr="002F2FB2">
        <w:rPr>
          <w:rFonts w:asciiTheme="minorEastAsia" w:eastAsiaTheme="minorEastAsia" w:hAnsiTheme="minorEastAsia" w:hint="eastAsia"/>
        </w:rPr>
        <w:t>付</w:t>
      </w:r>
      <w:r w:rsidRPr="002F2FB2">
        <w:rPr>
          <w:rFonts w:asciiTheme="minorEastAsia" w:eastAsiaTheme="minorEastAsia" w:hAnsiTheme="minorEastAsia"/>
        </w:rPr>
        <w:t>けのパチンコ</w:t>
      </w:r>
      <w:r w:rsidRPr="002F2FB2">
        <w:rPr>
          <w:rFonts w:asciiTheme="minorEastAsia" w:eastAsiaTheme="minorEastAsia" w:hAnsiTheme="minorEastAsia" w:hint="eastAsia"/>
        </w:rPr>
        <w:t>等</w:t>
      </w:r>
      <w:r w:rsidRPr="002F2FB2">
        <w:rPr>
          <w:rFonts w:asciiTheme="minorEastAsia" w:eastAsiaTheme="minorEastAsia" w:hAnsiTheme="minorEastAsia"/>
        </w:rPr>
        <w:t>があ</w:t>
      </w:r>
      <w:r w:rsidRPr="002F2FB2">
        <w:rPr>
          <w:rFonts w:asciiTheme="minorEastAsia" w:eastAsiaTheme="minorEastAsia" w:hAnsiTheme="minorEastAsia" w:hint="eastAsia"/>
        </w:rPr>
        <w:t>るものの、</w:t>
      </w:r>
      <w:r w:rsidRPr="002F2FB2">
        <w:rPr>
          <w:rFonts w:asciiTheme="minorEastAsia" w:eastAsiaTheme="minorEastAsia" w:hAnsiTheme="minorEastAsia"/>
        </w:rPr>
        <w:t>逆にギャンブル依存症対策が遅れていた。厚生労働省はギャンブル依存症が疑われる人が5%程度存在するという推計値を発表している。欧州では</w:t>
      </w:r>
      <w:r w:rsidR="002B2AD0" w:rsidRPr="002F2FB2">
        <w:rPr>
          <w:rFonts w:asciiTheme="minorEastAsia" w:eastAsiaTheme="minorEastAsia" w:hAnsiTheme="minorEastAsia"/>
        </w:rPr>
        <w:t>独国</w:t>
      </w:r>
      <w:r w:rsidRPr="002F2FB2">
        <w:rPr>
          <w:rFonts w:asciiTheme="minorEastAsia" w:eastAsiaTheme="minorEastAsia" w:hAnsiTheme="minorEastAsia"/>
        </w:rPr>
        <w:t>のカジノが最も歴史が古いが、賭博市場は縮小傾向にありゲームセンターとカジノがパイを奪い合う競合関係にある</w:t>
      </w:r>
      <w:r w:rsidRPr="002F2FB2">
        <w:rPr>
          <w:rFonts w:asciiTheme="minorEastAsia" w:eastAsiaTheme="minorEastAsia" w:hAnsiTheme="minorEastAsia" w:hint="eastAsia"/>
        </w:rPr>
        <w:t>。</w:t>
      </w:r>
    </w:p>
    <w:p w14:paraId="19DC41BA" w14:textId="77777777" w:rsidR="00105AAD" w:rsidRPr="002F2FB2" w:rsidRDefault="00105AAD" w:rsidP="00105AAD">
      <w:pPr>
        <w:rPr>
          <w:rFonts w:asciiTheme="minorEastAsia" w:eastAsiaTheme="minorEastAsia" w:hAnsiTheme="minorEastAsia"/>
        </w:rPr>
      </w:pPr>
      <w:r w:rsidRPr="00E5324B">
        <w:rPr>
          <w:rFonts w:asciiTheme="minorEastAsia" w:eastAsiaTheme="minorEastAsia" w:hAnsiTheme="minorEastAsia" w:hint="eastAsia"/>
          <w:b/>
          <w:bCs/>
        </w:rPr>
        <w:t>5-2</w:t>
      </w:r>
      <w:r w:rsidRPr="002F2FB2">
        <w:rPr>
          <w:rFonts w:asciiTheme="minorEastAsia" w:eastAsiaTheme="minorEastAsia" w:hAnsiTheme="minorEastAsia" w:hint="eastAsia"/>
        </w:rPr>
        <w:t xml:space="preserve">　</w:t>
      </w:r>
      <w:r w:rsidRPr="002F2FB2">
        <w:rPr>
          <w:rFonts w:asciiTheme="minorEastAsia" w:eastAsiaTheme="minorEastAsia" w:hAnsiTheme="minorEastAsia" w:hint="eastAsia"/>
          <w:b/>
        </w:rPr>
        <w:t>ラスベガス</w:t>
      </w:r>
    </w:p>
    <w:p w14:paraId="31D24D45"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カジノ</w:t>
      </w:r>
      <w:r w:rsidRPr="002F2FB2">
        <w:rPr>
          <w:rFonts w:asciiTheme="minorEastAsia" w:eastAsiaTheme="minorEastAsia" w:hAnsiTheme="minorEastAsia"/>
        </w:rPr>
        <w:t>法はカジノが地域経済振興に寄与するという認識であるが、ラスベガスは自国民の利用を重視し、マカオはマカオ住民の利用を認め</w:t>
      </w:r>
      <w:r w:rsidRPr="002F2FB2">
        <w:rPr>
          <w:rFonts w:asciiTheme="minorEastAsia" w:eastAsiaTheme="minorEastAsia" w:hAnsiTheme="minorEastAsia" w:hint="eastAsia"/>
        </w:rPr>
        <w:t>ない</w:t>
      </w:r>
      <w:r w:rsidRPr="002F2FB2">
        <w:rPr>
          <w:rFonts w:asciiTheme="minorEastAsia" w:eastAsiaTheme="minorEastAsia" w:hAnsiTheme="minorEastAsia"/>
        </w:rPr>
        <w:t>。</w:t>
      </w:r>
      <w:r w:rsidRPr="002F2FB2">
        <w:rPr>
          <w:rFonts w:asciiTheme="minorEastAsia" w:eastAsiaTheme="minorEastAsia" w:hAnsiTheme="minorEastAsia" w:hint="eastAsia"/>
        </w:rPr>
        <w:t>米国でのゲーミング収入の上位は、ネヴァダ州が一位11</w:t>
      </w:r>
      <w:r w:rsidR="00701354" w:rsidRPr="002F2FB2">
        <w:rPr>
          <w:rFonts w:asciiTheme="minorEastAsia" w:eastAsiaTheme="minorEastAsia" w:hAnsiTheme="minorEastAsia" w:hint="eastAsia"/>
        </w:rPr>
        <w:t>,</w:t>
      </w:r>
      <w:r w:rsidRPr="002F2FB2">
        <w:rPr>
          <w:rFonts w:asciiTheme="minorEastAsia" w:eastAsiaTheme="minorEastAsia" w:hAnsiTheme="minorEastAsia" w:hint="eastAsia"/>
        </w:rPr>
        <w:t>917百万ドルであり、二位ペンシルバニア州3</w:t>
      </w:r>
      <w:r w:rsidR="00701354" w:rsidRPr="002F2FB2">
        <w:rPr>
          <w:rFonts w:asciiTheme="minorEastAsia" w:eastAsiaTheme="minorEastAsia" w:hAnsiTheme="minorEastAsia" w:hint="eastAsia"/>
        </w:rPr>
        <w:t>,</w:t>
      </w:r>
      <w:r w:rsidRPr="002F2FB2">
        <w:rPr>
          <w:rFonts w:asciiTheme="minorEastAsia" w:eastAsiaTheme="minorEastAsia" w:hAnsiTheme="minorEastAsia" w:hint="eastAsia"/>
        </w:rPr>
        <w:t>251百万ドルを大きく上回っているが、</w:t>
      </w:r>
      <w:r w:rsidRPr="002F2FB2">
        <w:rPr>
          <w:rFonts w:asciiTheme="minorEastAsia" w:eastAsiaTheme="minorEastAsia" w:hAnsiTheme="minorEastAsia"/>
        </w:rPr>
        <w:t>ラスベガスの一人当たりのGDP額は全米平均を下回</w:t>
      </w:r>
      <w:r w:rsidRPr="002F2FB2">
        <w:rPr>
          <w:rFonts w:asciiTheme="minorEastAsia" w:eastAsiaTheme="minorEastAsia" w:hAnsiTheme="minorEastAsia" w:hint="eastAsia"/>
        </w:rPr>
        <w:t>っている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表3-30</w:t>
      </w:r>
      <w:r w:rsidR="0031393D" w:rsidRPr="002F2FB2">
        <w:rPr>
          <w:rFonts w:asciiTheme="minorEastAsia" w:eastAsiaTheme="minorEastAsia" w:hAnsiTheme="minorEastAsia" w:hint="eastAsia"/>
        </w:rPr>
        <w:t>）</w:t>
      </w:r>
      <w:r w:rsidRPr="002F2FB2">
        <w:rPr>
          <w:rFonts w:asciiTheme="minorEastAsia" w:eastAsiaTheme="minorEastAsia" w:hAnsiTheme="minorEastAsia"/>
        </w:rPr>
        <w:t>。</w:t>
      </w:r>
    </w:p>
    <w:p w14:paraId="6BEB1B97"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砂漠地帯</w:t>
      </w:r>
      <w:r w:rsidRPr="002F2FB2">
        <w:rPr>
          <w:rFonts w:asciiTheme="minorEastAsia" w:eastAsiaTheme="minorEastAsia" w:hAnsiTheme="minorEastAsia" w:hint="eastAsia"/>
        </w:rPr>
        <w:t>に立地するラスベガスは</w:t>
      </w:r>
      <w:r w:rsidRPr="002F2FB2">
        <w:rPr>
          <w:rFonts w:asciiTheme="minorEastAsia" w:eastAsiaTheme="minorEastAsia" w:hAnsiTheme="minorEastAsia"/>
        </w:rPr>
        <w:t>、ギャンブルで人を呼</w:t>
      </w:r>
      <w:r w:rsidRPr="002F2FB2">
        <w:rPr>
          <w:rFonts w:asciiTheme="minorEastAsia" w:eastAsiaTheme="minorEastAsia" w:hAnsiTheme="minorEastAsia" w:hint="eastAsia"/>
        </w:rPr>
        <w:t>ぶ</w:t>
      </w:r>
      <w:r w:rsidRPr="002F2FB2">
        <w:rPr>
          <w:rFonts w:asciiTheme="minorEastAsia" w:eastAsiaTheme="minorEastAsia" w:hAnsiTheme="minorEastAsia"/>
        </w:rPr>
        <w:t>コンセプトの限界が見え始め</w:t>
      </w:r>
      <w:r w:rsidRPr="002F2FB2">
        <w:rPr>
          <w:rFonts w:asciiTheme="minorEastAsia" w:eastAsiaTheme="minorEastAsia" w:hAnsiTheme="minorEastAsia" w:hint="eastAsia"/>
        </w:rPr>
        <w:t>、市域外の隣接地域に、</w:t>
      </w:r>
      <w:r w:rsidRPr="002F2FB2">
        <w:rPr>
          <w:rFonts w:asciiTheme="minorEastAsia" w:eastAsiaTheme="minorEastAsia" w:hAnsiTheme="minorEastAsia"/>
        </w:rPr>
        <w:t>郡当局と宿泊協会、商工会議所</w:t>
      </w:r>
      <w:r w:rsidRPr="002F2FB2">
        <w:rPr>
          <w:rFonts w:asciiTheme="minorEastAsia" w:eastAsiaTheme="minorEastAsia" w:hAnsiTheme="minorEastAsia" w:hint="eastAsia"/>
        </w:rPr>
        <w:t>等が</w:t>
      </w:r>
      <w:r w:rsidRPr="002F2FB2">
        <w:rPr>
          <w:rFonts w:asciiTheme="minorEastAsia" w:eastAsiaTheme="minorEastAsia" w:hAnsiTheme="minorEastAsia"/>
        </w:rPr>
        <w:t>一体となり、家族向けアミューズメントを軸にコンベンションで人を集める</w:t>
      </w:r>
      <w:r w:rsidRPr="002F2FB2">
        <w:rPr>
          <w:rFonts w:asciiTheme="minorEastAsia" w:eastAsiaTheme="minorEastAsia" w:hAnsiTheme="minorEastAsia" w:hint="eastAsia"/>
        </w:rPr>
        <w:t>施設</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IR</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を整備した</w:t>
      </w:r>
      <w:r w:rsidRPr="002F2FB2">
        <w:rPr>
          <w:rFonts w:asciiTheme="minorEastAsia" w:eastAsiaTheme="minorEastAsia" w:hAnsiTheme="minorEastAsia"/>
        </w:rPr>
        <w:t>。シンガポール</w:t>
      </w:r>
      <w:r w:rsidRPr="002F2FB2">
        <w:rPr>
          <w:rFonts w:asciiTheme="minorEastAsia" w:eastAsiaTheme="minorEastAsia" w:hAnsiTheme="minorEastAsia" w:hint="eastAsia"/>
        </w:rPr>
        <w:t>も、</w:t>
      </w:r>
      <w:r w:rsidRPr="002F2FB2">
        <w:rPr>
          <w:rFonts w:asciiTheme="minorEastAsia" w:eastAsiaTheme="minorEastAsia" w:hAnsiTheme="minorEastAsia"/>
        </w:rPr>
        <w:t>一つの建物にアミューズメントと宿泊、ギャンブルを取り入れる</w:t>
      </w:r>
      <w:r w:rsidRPr="002F2FB2">
        <w:rPr>
          <w:rFonts w:asciiTheme="minorEastAsia" w:eastAsiaTheme="minorEastAsia" w:hAnsiTheme="minorEastAsia" w:hint="eastAsia"/>
        </w:rPr>
        <w:t>ラスベガス</w:t>
      </w:r>
      <w:r w:rsidRPr="002F2FB2">
        <w:rPr>
          <w:rFonts w:asciiTheme="minorEastAsia" w:eastAsiaTheme="minorEastAsia" w:hAnsiTheme="minorEastAsia"/>
        </w:rPr>
        <w:t>システムが可能だったのは、ほかに呼び物がない</w:t>
      </w:r>
      <w:r w:rsidRPr="002F2FB2">
        <w:rPr>
          <w:rFonts w:asciiTheme="minorEastAsia" w:eastAsiaTheme="minorEastAsia" w:hAnsiTheme="minorEastAsia" w:hint="eastAsia"/>
        </w:rPr>
        <w:t>からであった</w:t>
      </w:r>
      <w:r w:rsidRPr="002F2FB2">
        <w:rPr>
          <w:rFonts w:asciiTheme="minorEastAsia" w:eastAsiaTheme="minorEastAsia" w:hAnsiTheme="minorEastAsia"/>
        </w:rPr>
        <w:t>。日本</w:t>
      </w:r>
      <w:r w:rsidRPr="002F2FB2">
        <w:rPr>
          <w:rFonts w:asciiTheme="minorEastAsia" w:eastAsiaTheme="minorEastAsia" w:hAnsiTheme="minorEastAsia" w:hint="eastAsia"/>
        </w:rPr>
        <w:t>の場合</w:t>
      </w:r>
      <w:r w:rsidRPr="002F2FB2">
        <w:rPr>
          <w:rFonts w:asciiTheme="minorEastAsia" w:eastAsiaTheme="minorEastAsia" w:hAnsiTheme="minorEastAsia"/>
        </w:rPr>
        <w:t>IRの要素が近辺にあ</w:t>
      </w:r>
      <w:r w:rsidRPr="002F2FB2">
        <w:rPr>
          <w:rFonts w:asciiTheme="minorEastAsia" w:eastAsiaTheme="minorEastAsia" w:hAnsiTheme="minorEastAsia" w:hint="eastAsia"/>
        </w:rPr>
        <w:t>りIRを</w:t>
      </w:r>
      <w:r w:rsidRPr="002F2FB2">
        <w:rPr>
          <w:rFonts w:asciiTheme="minorEastAsia" w:eastAsiaTheme="minorEastAsia" w:hAnsiTheme="minorEastAsia"/>
        </w:rPr>
        <w:t>作っても売り上げ</w:t>
      </w:r>
      <w:r w:rsidRPr="002F2FB2">
        <w:rPr>
          <w:rFonts w:asciiTheme="minorEastAsia" w:eastAsiaTheme="minorEastAsia" w:hAnsiTheme="minorEastAsia" w:hint="eastAsia"/>
        </w:rPr>
        <w:t>がそれほど伸びない可能性がある</w:t>
      </w:r>
      <w:r w:rsidRPr="002F2FB2">
        <w:rPr>
          <w:rFonts w:asciiTheme="minorEastAsia" w:eastAsiaTheme="minorEastAsia" w:hAnsiTheme="minorEastAsia"/>
        </w:rPr>
        <w:t>。</w:t>
      </w:r>
      <w:r w:rsidRPr="002F2FB2">
        <w:rPr>
          <w:rFonts w:asciiTheme="minorEastAsia" w:eastAsiaTheme="minorEastAsia" w:hAnsiTheme="minorEastAsia" w:hint="eastAsia"/>
        </w:rPr>
        <w:t>欧州の主要都市と同様、</w:t>
      </w:r>
      <w:r w:rsidRPr="002F2FB2">
        <w:rPr>
          <w:rFonts w:asciiTheme="minorEastAsia" w:eastAsiaTheme="minorEastAsia" w:hAnsiTheme="minorEastAsia"/>
        </w:rPr>
        <w:t>日本の主要都市は人工的なIRに</w:t>
      </w:r>
      <w:r w:rsidRPr="002F2FB2">
        <w:rPr>
          <w:rFonts w:asciiTheme="minorEastAsia" w:eastAsiaTheme="minorEastAsia" w:hAnsiTheme="minorEastAsia" w:hint="eastAsia"/>
        </w:rPr>
        <w:t>は不向きで、香港、ドバイ、ドーハ等の地域向きなのである</w:t>
      </w:r>
      <w:r w:rsidRPr="002F2FB2">
        <w:rPr>
          <w:rFonts w:asciiTheme="minorEastAsia" w:eastAsiaTheme="minorEastAsia" w:hAnsiTheme="minorEastAsia"/>
        </w:rPr>
        <w:t>。</w:t>
      </w:r>
      <w:r w:rsidRPr="002F2FB2">
        <w:rPr>
          <w:rFonts w:asciiTheme="minorEastAsia" w:eastAsiaTheme="minorEastAsia" w:hAnsiTheme="minorEastAsia" w:hint="eastAsia"/>
        </w:rPr>
        <w:t>なお、ネヴァダ州は、賭博に限らず売春、無過失離婚が合法化されており、制度の差異が観光資源を生みだすという特色をいかんなく発揮し、</w:t>
      </w:r>
      <w:r w:rsidR="004223E9" w:rsidRPr="002F2FB2">
        <w:rPr>
          <w:rFonts w:asciiTheme="minorEastAsia" w:eastAsiaTheme="minorEastAsia" w:hAnsiTheme="minorEastAsia" w:hint="eastAsia"/>
        </w:rPr>
        <w:t>米国民にとって最も</w:t>
      </w:r>
      <w:r w:rsidRPr="002F2FB2">
        <w:rPr>
          <w:rFonts w:asciiTheme="minorEastAsia" w:eastAsiaTheme="minorEastAsia" w:hAnsiTheme="minorEastAsia" w:hint="eastAsia"/>
        </w:rPr>
        <w:t>行ってみたい都市となっている。しかし制度の違いを活用した観光資源は、人為的リスクをもち、賭博はその地域の総合判断により変更されることが事業リスクにもつながることを認識すべきである。</w:t>
      </w:r>
    </w:p>
    <w:p w14:paraId="358E73A8" w14:textId="77777777" w:rsidR="00105AAD" w:rsidRPr="002F2FB2" w:rsidRDefault="00105AAD" w:rsidP="00105AAD">
      <w:pPr>
        <w:rPr>
          <w:rFonts w:asciiTheme="minorEastAsia" w:eastAsiaTheme="minorEastAsia" w:hAnsiTheme="minorEastAsia"/>
        </w:rPr>
      </w:pPr>
      <w:r w:rsidRPr="002F2FB2">
        <w:rPr>
          <w:rFonts w:asciiTheme="minorEastAsia" w:eastAsiaTheme="minorEastAsia" w:hAnsiTheme="minorEastAsia"/>
          <w:noProof/>
        </w:rPr>
        <w:drawing>
          <wp:inline distT="0" distB="0" distL="0" distR="0" wp14:anchorId="01BA3159" wp14:editId="5F03C785">
            <wp:extent cx="4144645" cy="1539240"/>
            <wp:effectExtent l="0" t="0" r="8255" b="3810"/>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144645" cy="1539240"/>
                    </a:xfrm>
                    <a:prstGeom prst="rect">
                      <a:avLst/>
                    </a:prstGeom>
                    <a:noFill/>
                    <a:ln>
                      <a:noFill/>
                    </a:ln>
                  </pic:spPr>
                </pic:pic>
              </a:graphicData>
            </a:graphic>
          </wp:inline>
        </w:drawing>
      </w:r>
    </w:p>
    <w:p w14:paraId="0AFE4E7E" w14:textId="77777777" w:rsidR="00DD5EA7" w:rsidRDefault="00DD5EA7" w:rsidP="00105AAD">
      <w:pPr>
        <w:rPr>
          <w:ins w:id="2557" w:author="寺前 秀一" w:date="2020-09-26T09:09:00Z"/>
          <w:rFonts w:asciiTheme="minorEastAsia" w:eastAsiaTheme="minorEastAsia" w:hAnsiTheme="minorEastAsia"/>
          <w:b/>
        </w:rPr>
      </w:pPr>
    </w:p>
    <w:p w14:paraId="34F7BAFD" w14:textId="77777777" w:rsidR="00105AAD" w:rsidRPr="002F2FB2" w:rsidRDefault="00105AAD" w:rsidP="00105AAD">
      <w:pPr>
        <w:rPr>
          <w:rFonts w:asciiTheme="minorEastAsia" w:eastAsiaTheme="minorEastAsia" w:hAnsiTheme="minorEastAsia"/>
          <w:b/>
          <w:shd w:val="clear" w:color="auto" w:fill="FFFFFF"/>
        </w:rPr>
      </w:pPr>
      <w:r w:rsidRPr="002F2FB2">
        <w:rPr>
          <w:rFonts w:asciiTheme="minorEastAsia" w:eastAsiaTheme="minorEastAsia" w:hAnsiTheme="minorEastAsia" w:hint="eastAsia"/>
          <w:b/>
        </w:rPr>
        <w:t>5-3</w:t>
      </w:r>
      <w:r w:rsidRPr="002F2FB2">
        <w:rPr>
          <w:rFonts w:asciiTheme="minorEastAsia" w:eastAsiaTheme="minorEastAsia" w:hAnsiTheme="minorEastAsia"/>
          <w:b/>
          <w:shd w:val="clear" w:color="auto" w:fill="FFFFFF"/>
        </w:rPr>
        <w:t xml:space="preserve">　マカオ</w:t>
      </w:r>
    </w:p>
    <w:p w14:paraId="1ECD5647" w14:textId="77777777" w:rsidR="00105AAD" w:rsidRPr="002F2FB2" w:rsidRDefault="00105AAD" w:rsidP="00105AAD">
      <w:pPr>
        <w:rPr>
          <w:rFonts w:asciiTheme="minorEastAsia" w:eastAsiaTheme="minorEastAsia" w:hAnsiTheme="minorEastAsia"/>
          <w:noProof/>
        </w:rPr>
      </w:pPr>
      <w:r w:rsidRPr="002F2FB2">
        <w:rPr>
          <w:rFonts w:asciiTheme="minorEastAsia" w:eastAsiaTheme="minorEastAsia" w:hAnsiTheme="minorEastAsia"/>
          <w:noProof/>
        </w:rPr>
        <w:drawing>
          <wp:inline distT="0" distB="0" distL="0" distR="0" wp14:anchorId="2F0A2F42" wp14:editId="34C3BDB6">
            <wp:extent cx="4670425" cy="272986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670425" cy="2729865"/>
                    </a:xfrm>
                    <a:prstGeom prst="rect">
                      <a:avLst/>
                    </a:prstGeom>
                    <a:noFill/>
                    <a:ln>
                      <a:noFill/>
                    </a:ln>
                  </pic:spPr>
                </pic:pic>
              </a:graphicData>
            </a:graphic>
          </wp:inline>
        </w:drawing>
      </w:r>
    </w:p>
    <w:p w14:paraId="46739784" w14:textId="77777777" w:rsidR="000A691A" w:rsidRPr="002F2FB2" w:rsidRDefault="000A691A" w:rsidP="000A691A">
      <w:pPr>
        <w:ind w:firstLineChars="100" w:firstLine="192"/>
        <w:rPr>
          <w:rFonts w:asciiTheme="minorEastAsia" w:eastAsiaTheme="minorEastAsia" w:hAnsiTheme="minorEastAsia"/>
          <w:noProof/>
        </w:rPr>
      </w:pPr>
      <w:r w:rsidRPr="002F2FB2">
        <w:rPr>
          <w:rFonts w:asciiTheme="minorEastAsia" w:eastAsiaTheme="minorEastAsia" w:hAnsiTheme="minorEastAsia" w:hint="eastAsia"/>
          <w:noProof/>
        </w:rPr>
        <w:t>マカオ</w:t>
      </w:r>
      <w:r w:rsidR="0031393D" w:rsidRPr="002F2FB2">
        <w:rPr>
          <w:rFonts w:asciiTheme="minorEastAsia" w:eastAsiaTheme="minorEastAsia" w:hAnsiTheme="minorEastAsia" w:hint="eastAsia"/>
          <w:noProof/>
        </w:rPr>
        <w:t>（</w:t>
      </w:r>
      <w:r w:rsidR="003A3E8D" w:rsidRPr="002F2FB2">
        <w:rPr>
          <w:rFonts w:asciiTheme="minorEastAsia" w:eastAsiaTheme="minorEastAsia" w:hAnsiTheme="minorEastAsia" w:hint="eastAsia"/>
          <w:noProof/>
        </w:rPr>
        <w:t>Ⓗ</w:t>
      </w:r>
      <w:r w:rsidRPr="002F2FB2">
        <w:rPr>
          <w:rStyle w:val="a3"/>
          <w:rFonts w:asciiTheme="minorEastAsia" w:eastAsiaTheme="minorEastAsia" w:hAnsiTheme="minorEastAsia" w:cs="Arial"/>
          <w:b w:val="0"/>
        </w:rPr>
        <w:t>マカオ</w:t>
      </w:r>
      <w:r w:rsidRPr="002F2FB2">
        <w:rPr>
          <w:rFonts w:asciiTheme="minorEastAsia" w:eastAsiaTheme="minorEastAsia" w:hAnsiTheme="minorEastAsia" w:cs="Arial"/>
          <w:shd w:val="clear" w:color="auto" w:fill="FFFFFF"/>
        </w:rPr>
        <w:t>歴史市街地区</w:t>
      </w:r>
      <w:r w:rsidR="0031393D" w:rsidRPr="002F2FB2">
        <w:rPr>
          <w:rFonts w:asciiTheme="minorEastAsia" w:eastAsiaTheme="minorEastAsia" w:hAnsiTheme="minorEastAsia" w:cs="Arial" w:hint="eastAsia"/>
          <w:shd w:val="clear" w:color="auto" w:fill="FFFFFF"/>
        </w:rPr>
        <w:t>）</w:t>
      </w:r>
      <w:r w:rsidRPr="002F2FB2">
        <w:rPr>
          <w:rFonts w:asciiTheme="minorEastAsia" w:eastAsiaTheme="minorEastAsia" w:hAnsiTheme="minorEastAsia" w:hint="eastAsia"/>
          <w:noProof/>
        </w:rPr>
        <w:t>のカジノ事業経営が、2002年に対外開放された。以来、一人当りのGDP伸び率で判断する限り、</w:t>
      </w:r>
      <w:r w:rsidR="004223E9" w:rsidRPr="002F2FB2">
        <w:rPr>
          <w:rFonts w:asciiTheme="minorEastAsia" w:eastAsiaTheme="minorEastAsia" w:hAnsiTheme="minorEastAsia" w:hint="eastAsia"/>
          <w:noProof/>
        </w:rPr>
        <w:t>三万五</w:t>
      </w:r>
      <w:r w:rsidRPr="002F2FB2">
        <w:rPr>
          <w:rFonts w:asciiTheme="minorEastAsia" w:eastAsiaTheme="minorEastAsia" w:hAnsiTheme="minorEastAsia" w:hint="eastAsia"/>
          <w:noProof/>
        </w:rPr>
        <w:t>千ドル程度であったものが2019年では</w:t>
      </w:r>
      <w:r w:rsidR="004223E9" w:rsidRPr="002F2FB2">
        <w:rPr>
          <w:rFonts w:asciiTheme="minorEastAsia" w:eastAsiaTheme="minorEastAsia" w:hAnsiTheme="minorEastAsia" w:hint="eastAsia"/>
          <w:noProof/>
        </w:rPr>
        <w:t>八</w:t>
      </w:r>
      <w:r w:rsidRPr="002F2FB2">
        <w:rPr>
          <w:rFonts w:asciiTheme="minorEastAsia" w:eastAsiaTheme="minorEastAsia" w:hAnsiTheme="minorEastAsia" w:hint="eastAsia"/>
          <w:noProof/>
        </w:rPr>
        <w:t>万ドルを超えているから、地域観光政策的には成功している。</w:t>
      </w:r>
      <w:r w:rsidRPr="002F2FB2">
        <w:rPr>
          <w:rFonts w:asciiTheme="minorEastAsia" w:eastAsiaTheme="minorEastAsia" w:hAnsiTheme="minorEastAsia"/>
          <w:noProof/>
        </w:rPr>
        <w:t>マカオ</w:t>
      </w:r>
      <w:r w:rsidRPr="002F2FB2">
        <w:rPr>
          <w:rFonts w:asciiTheme="minorEastAsia" w:eastAsiaTheme="minorEastAsia" w:hAnsiTheme="minorEastAsia" w:hint="eastAsia"/>
          <w:noProof/>
        </w:rPr>
        <w:t>来訪</w:t>
      </w:r>
      <w:r w:rsidRPr="002F2FB2">
        <w:rPr>
          <w:rFonts w:asciiTheme="minorEastAsia" w:eastAsiaTheme="minorEastAsia" w:hAnsiTheme="minorEastAsia"/>
          <w:noProof/>
        </w:rPr>
        <w:t>者の</w:t>
      </w:r>
      <w:r w:rsidR="004223E9" w:rsidRPr="002F2FB2">
        <w:rPr>
          <w:rFonts w:asciiTheme="minorEastAsia" w:eastAsiaTheme="minorEastAsia" w:hAnsiTheme="minorEastAsia" w:hint="eastAsia"/>
          <w:noProof/>
        </w:rPr>
        <w:t>九</w:t>
      </w:r>
      <w:r w:rsidRPr="002F2FB2">
        <w:rPr>
          <w:rFonts w:asciiTheme="minorEastAsia" w:eastAsiaTheme="minorEastAsia" w:hAnsiTheme="minorEastAsia"/>
          <w:noProof/>
        </w:rPr>
        <w:t>割は</w:t>
      </w:r>
      <w:r w:rsidRPr="002F2FB2">
        <w:rPr>
          <w:rFonts w:asciiTheme="minorEastAsia" w:eastAsiaTheme="minorEastAsia" w:hAnsiTheme="minorEastAsia" w:hint="eastAsia"/>
          <w:noProof/>
        </w:rPr>
        <w:t>中国</w:t>
      </w:r>
      <w:r w:rsidRPr="002F2FB2">
        <w:rPr>
          <w:rFonts w:asciiTheme="minorEastAsia" w:eastAsiaTheme="minorEastAsia" w:hAnsiTheme="minorEastAsia"/>
          <w:noProof/>
        </w:rPr>
        <w:t>本土</w:t>
      </w:r>
      <w:r w:rsidRPr="002F2FB2">
        <w:rPr>
          <w:rFonts w:asciiTheme="minorEastAsia" w:eastAsiaTheme="minorEastAsia" w:hAnsiTheme="minorEastAsia" w:hint="eastAsia"/>
          <w:noProof/>
        </w:rPr>
        <w:t>客</w:t>
      </w:r>
      <w:r w:rsidRPr="002F2FB2">
        <w:rPr>
          <w:rFonts w:asciiTheme="minorEastAsia" w:eastAsiaTheme="minorEastAsia" w:hAnsiTheme="minorEastAsia"/>
          <w:noProof/>
        </w:rPr>
        <w:t>である。宿泊者の滞在日数は平均</w:t>
      </w:r>
      <w:r w:rsidR="004223E9" w:rsidRPr="002F2FB2">
        <w:rPr>
          <w:rFonts w:asciiTheme="minorEastAsia" w:eastAsiaTheme="minorEastAsia" w:hAnsiTheme="minorEastAsia" w:hint="eastAsia"/>
          <w:noProof/>
        </w:rPr>
        <w:t>一</w:t>
      </w:r>
      <w:r w:rsidRPr="002F2FB2">
        <w:rPr>
          <w:rFonts w:asciiTheme="minorEastAsia" w:eastAsiaTheme="minorEastAsia" w:hAnsiTheme="minorEastAsia"/>
          <w:noProof/>
        </w:rPr>
        <w:t>～</w:t>
      </w:r>
      <w:r w:rsidR="004223E9" w:rsidRPr="002F2FB2">
        <w:rPr>
          <w:rFonts w:asciiTheme="minorEastAsia" w:eastAsiaTheme="minorEastAsia" w:hAnsiTheme="minorEastAsia" w:hint="eastAsia"/>
          <w:noProof/>
        </w:rPr>
        <w:t>二</w:t>
      </w:r>
      <w:r w:rsidRPr="002F2FB2">
        <w:rPr>
          <w:rFonts w:asciiTheme="minorEastAsia" w:eastAsiaTheme="minorEastAsia" w:hAnsiTheme="minorEastAsia"/>
          <w:noProof/>
        </w:rPr>
        <w:t>泊程度であ</w:t>
      </w:r>
      <w:r w:rsidRPr="002F2FB2">
        <w:rPr>
          <w:rFonts w:asciiTheme="minorEastAsia" w:eastAsiaTheme="minorEastAsia" w:hAnsiTheme="minorEastAsia" w:hint="eastAsia"/>
          <w:noProof/>
        </w:rPr>
        <w:t>る。2018年10月に開通したマカオ大橋の影響は大きく、香港からの陸路客が2017年と2019年の比較において</w:t>
      </w:r>
      <w:r w:rsidR="004223E9" w:rsidRPr="002F2FB2">
        <w:rPr>
          <w:rFonts w:asciiTheme="minorEastAsia" w:eastAsiaTheme="minorEastAsia" w:hAnsiTheme="minorEastAsia" w:hint="eastAsia"/>
          <w:noProof/>
        </w:rPr>
        <w:t>千六十六</w:t>
      </w:r>
      <w:r w:rsidRPr="002F2FB2">
        <w:rPr>
          <w:rFonts w:asciiTheme="minorEastAsia" w:eastAsiaTheme="minorEastAsia" w:hAnsiTheme="minorEastAsia" w:hint="eastAsia"/>
          <w:noProof/>
        </w:rPr>
        <w:t>万人増加している。海路客の</w:t>
      </w:r>
      <w:r w:rsidR="004223E9" w:rsidRPr="002F2FB2">
        <w:rPr>
          <w:rFonts w:asciiTheme="minorEastAsia" w:eastAsiaTheme="minorEastAsia" w:hAnsiTheme="minorEastAsia" w:hint="eastAsia"/>
          <w:noProof/>
        </w:rPr>
        <w:t>四百九十七万人</w:t>
      </w:r>
      <w:r w:rsidRPr="002F2FB2">
        <w:rPr>
          <w:rFonts w:asciiTheme="minorEastAsia" w:eastAsiaTheme="minorEastAsia" w:hAnsiTheme="minorEastAsia" w:hint="eastAsia"/>
          <w:noProof/>
        </w:rPr>
        <w:t>減少分を考慮しても</w:t>
      </w:r>
      <w:r w:rsidR="004223E9" w:rsidRPr="002F2FB2">
        <w:rPr>
          <w:rFonts w:asciiTheme="minorEastAsia" w:eastAsiaTheme="minorEastAsia" w:hAnsiTheme="minorEastAsia" w:hint="eastAsia"/>
          <w:noProof/>
        </w:rPr>
        <w:t>五百七十</w:t>
      </w:r>
      <w:r w:rsidRPr="002F2FB2">
        <w:rPr>
          <w:rFonts w:asciiTheme="minorEastAsia" w:eastAsiaTheme="minorEastAsia" w:hAnsiTheme="minorEastAsia" w:hint="eastAsia"/>
          <w:noProof/>
        </w:rPr>
        <w:t>万人陸路客が増加したと考えられ、日帰客の増加分</w:t>
      </w:r>
      <w:r w:rsidR="004223E9" w:rsidRPr="002F2FB2">
        <w:rPr>
          <w:rFonts w:asciiTheme="minorEastAsia" w:eastAsiaTheme="minorEastAsia" w:hAnsiTheme="minorEastAsia" w:hint="eastAsia"/>
          <w:noProof/>
        </w:rPr>
        <w:t>五百四十</w:t>
      </w:r>
      <w:r w:rsidRPr="002F2FB2">
        <w:rPr>
          <w:rFonts w:asciiTheme="minorEastAsia" w:eastAsiaTheme="minorEastAsia" w:hAnsiTheme="minorEastAsia" w:hint="eastAsia"/>
          <w:noProof/>
        </w:rPr>
        <w:t>万人にほぼ相当する数字である。一方総訪問者の増加との比較において、ゲーミング関係及び非ゲーミング関係いずれも総消費額は変わらないことから、マカオ大橋による香港からの日帰り客の増加は、消費には寄与していないことが</w:t>
      </w:r>
      <w:r w:rsidR="0029117A" w:rsidRPr="002F2FB2">
        <w:rPr>
          <w:rFonts w:asciiTheme="minorEastAsia" w:eastAsiaTheme="minorEastAsia" w:hAnsiTheme="minorEastAsia" w:hint="eastAsia"/>
          <w:noProof/>
        </w:rPr>
        <w:t>分かる</w:t>
      </w:r>
      <w:r w:rsidRPr="002F2FB2">
        <w:rPr>
          <w:rFonts w:asciiTheme="minorEastAsia" w:eastAsiaTheme="minorEastAsia" w:hAnsiTheme="minorEastAsia" w:hint="eastAsia"/>
          <w:noProof/>
        </w:rPr>
        <w:t>。</w:t>
      </w:r>
    </w:p>
    <w:p w14:paraId="5B8885DB" w14:textId="1C70C11A" w:rsidR="00105AAD" w:rsidRPr="002F2FB2" w:rsidRDefault="00105AAD" w:rsidP="00105AAD">
      <w:pPr>
        <w:ind w:firstLineChars="100" w:firstLine="192"/>
        <w:rPr>
          <w:rFonts w:asciiTheme="minorEastAsia" w:eastAsiaTheme="minorEastAsia" w:hAnsiTheme="minorEastAsia"/>
          <w:shd w:val="clear" w:color="auto" w:fill="FFFFFF"/>
        </w:rPr>
      </w:pPr>
      <w:r w:rsidRPr="002F2FB2">
        <w:rPr>
          <w:rFonts w:asciiTheme="minorEastAsia" w:eastAsiaTheme="minorEastAsia" w:hAnsiTheme="minorEastAsia"/>
          <w:shd w:val="clear" w:color="auto" w:fill="FFFFFF"/>
        </w:rPr>
        <w:t>マカオ来訪者は</w:t>
      </w:r>
      <w:r w:rsidRPr="002F2FB2">
        <w:rPr>
          <w:rFonts w:asciiTheme="minorEastAsia" w:eastAsiaTheme="minorEastAsia" w:hAnsiTheme="minorEastAsia" w:hint="eastAsia"/>
          <w:shd w:val="clear" w:color="auto" w:fill="FFFFFF"/>
        </w:rPr>
        <w:t>全体として</w:t>
      </w:r>
      <w:r w:rsidR="004223E9" w:rsidRPr="002F2FB2">
        <w:rPr>
          <w:rFonts w:asciiTheme="minorEastAsia" w:eastAsiaTheme="minorEastAsia" w:hAnsiTheme="minorEastAsia" w:hint="eastAsia"/>
          <w:shd w:val="clear" w:color="auto" w:fill="FFFFFF"/>
        </w:rPr>
        <w:t>四百</w:t>
      </w:r>
      <w:r w:rsidRPr="002F2FB2">
        <w:rPr>
          <w:rFonts w:asciiTheme="minorEastAsia" w:eastAsiaTheme="minorEastAsia" w:hAnsiTheme="minorEastAsia"/>
          <w:shd w:val="clear" w:color="auto" w:fill="FFFFFF"/>
        </w:rPr>
        <w:t>億ドル</w:t>
      </w:r>
      <w:r w:rsidRPr="002F2FB2">
        <w:rPr>
          <w:rFonts w:asciiTheme="minorEastAsia" w:eastAsiaTheme="minorEastAsia" w:hAnsiTheme="minorEastAsia" w:hint="eastAsia"/>
          <w:shd w:val="clear" w:color="auto" w:fill="FFFFFF"/>
        </w:rPr>
        <w:t>程度の</w:t>
      </w:r>
      <w:r w:rsidRPr="002F2FB2">
        <w:rPr>
          <w:rFonts w:asciiTheme="minorEastAsia" w:eastAsiaTheme="minorEastAsia" w:hAnsiTheme="minorEastAsia"/>
          <w:shd w:val="clear" w:color="auto" w:fill="FFFFFF"/>
        </w:rPr>
        <w:t>消費をし、そのうち</w:t>
      </w:r>
      <w:r w:rsidR="004223E9" w:rsidRPr="002F2FB2">
        <w:rPr>
          <w:rFonts w:asciiTheme="minorEastAsia" w:eastAsiaTheme="minorEastAsia" w:hAnsiTheme="minorEastAsia" w:hint="eastAsia"/>
          <w:shd w:val="clear" w:color="auto" w:fill="FFFFFF"/>
        </w:rPr>
        <w:t>三百</w:t>
      </w:r>
      <w:r w:rsidRPr="002F2FB2">
        <w:rPr>
          <w:rFonts w:asciiTheme="minorEastAsia" w:eastAsiaTheme="minorEastAsia" w:hAnsiTheme="minorEastAsia"/>
          <w:shd w:val="clear" w:color="auto" w:fill="FFFFFF"/>
        </w:rPr>
        <w:t>億ドル</w:t>
      </w:r>
      <w:r w:rsidRPr="002F2FB2">
        <w:rPr>
          <w:rFonts w:asciiTheme="minorEastAsia" w:eastAsiaTheme="minorEastAsia" w:hAnsiTheme="minorEastAsia" w:hint="eastAsia"/>
          <w:shd w:val="clear" w:color="auto" w:fill="FFFFFF"/>
        </w:rPr>
        <w:t>程度</w:t>
      </w:r>
      <w:r w:rsidRPr="002F2FB2">
        <w:rPr>
          <w:rFonts w:asciiTheme="minorEastAsia" w:eastAsiaTheme="minorEastAsia" w:hAnsiTheme="minorEastAsia"/>
          <w:shd w:val="clear" w:color="auto" w:fill="FFFFFF"/>
        </w:rPr>
        <w:t>がゲーミングである。居住地別に概観すると、ゲーミング代金を別にして、本土から来訪する宿泊個人客の一人当たりの消費額</w:t>
      </w:r>
      <w:r w:rsidR="0031393D"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shd w:val="clear" w:color="auto" w:fill="FFFFFF"/>
        </w:rPr>
        <w:t>2014年</w:t>
      </w:r>
      <w:r w:rsidR="0031393D" w:rsidRPr="002F2FB2">
        <w:rPr>
          <w:rFonts w:asciiTheme="minorEastAsia" w:eastAsiaTheme="minorEastAsia" w:hAnsiTheme="minorEastAsia" w:hint="eastAsia"/>
          <w:shd w:val="clear" w:color="auto" w:fill="FFFFFF"/>
        </w:rPr>
        <w:t>）</w:t>
      </w:r>
      <w:r w:rsidR="004223E9" w:rsidRPr="002F2FB2">
        <w:rPr>
          <w:rFonts w:asciiTheme="minorEastAsia" w:eastAsiaTheme="minorEastAsia" w:hAnsiTheme="minorEastAsia" w:hint="eastAsia"/>
          <w:shd w:val="clear" w:color="auto" w:fill="FFFFFF"/>
        </w:rPr>
        <w:t>は</w:t>
      </w:r>
      <w:r w:rsidR="00DB6BC4" w:rsidRPr="002F2FB2">
        <w:rPr>
          <w:rFonts w:asciiTheme="minorEastAsia" w:eastAsiaTheme="minorEastAsia" w:hAnsiTheme="minorEastAsia" w:hint="eastAsia"/>
          <w:shd w:val="clear" w:color="auto" w:fill="FFFFFF"/>
        </w:rPr>
        <w:t>618</w:t>
      </w:r>
      <w:r w:rsidRPr="002F2FB2">
        <w:rPr>
          <w:rFonts w:asciiTheme="minorEastAsia" w:eastAsiaTheme="minorEastAsia" w:hAnsiTheme="minorEastAsia"/>
          <w:shd w:val="clear" w:color="auto" w:fill="FFFFFF"/>
        </w:rPr>
        <w:t>ドルと</w:t>
      </w:r>
      <w:r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shd w:val="clear" w:color="auto" w:fill="FFFFFF"/>
        </w:rPr>
        <w:t>欧米居住者の</w:t>
      </w:r>
      <w:r w:rsidR="004223E9" w:rsidRPr="002F2FB2">
        <w:rPr>
          <w:rFonts w:asciiTheme="minorEastAsia" w:eastAsiaTheme="minorEastAsia" w:hAnsiTheme="minorEastAsia" w:hint="eastAsia"/>
          <w:shd w:val="clear" w:color="auto" w:fill="FFFFFF"/>
        </w:rPr>
        <w:t>二</w:t>
      </w:r>
      <w:r w:rsidRPr="002F2FB2">
        <w:rPr>
          <w:rFonts w:asciiTheme="minorEastAsia" w:eastAsiaTheme="minorEastAsia" w:hAnsiTheme="minorEastAsia"/>
          <w:shd w:val="clear" w:color="auto" w:fill="FFFFFF"/>
        </w:rPr>
        <w:t>倍近い金額であったが、2015年には</w:t>
      </w:r>
      <w:r w:rsidR="00DB6BC4" w:rsidRPr="002F2FB2">
        <w:rPr>
          <w:rFonts w:asciiTheme="minorEastAsia" w:eastAsiaTheme="minorEastAsia" w:hAnsiTheme="minorEastAsia" w:hint="eastAsia"/>
          <w:shd w:val="clear" w:color="auto" w:fill="FFFFFF"/>
        </w:rPr>
        <w:t>460</w:t>
      </w:r>
      <w:r w:rsidRPr="002F2FB2">
        <w:rPr>
          <w:rFonts w:asciiTheme="minorEastAsia" w:eastAsiaTheme="minorEastAsia" w:hAnsiTheme="minorEastAsia"/>
          <w:shd w:val="clear" w:color="auto" w:fill="FFFFFF"/>
        </w:rPr>
        <w:t>ドルと急減し</w:t>
      </w:r>
      <w:r w:rsidRPr="002F2FB2">
        <w:rPr>
          <w:rFonts w:asciiTheme="minorEastAsia" w:eastAsiaTheme="minorEastAsia" w:hAnsiTheme="minorEastAsia" w:hint="eastAsia"/>
          <w:shd w:val="clear" w:color="auto" w:fill="FFFFFF"/>
        </w:rPr>
        <w:t>た</w:t>
      </w:r>
      <w:r w:rsidRPr="002F2FB2">
        <w:rPr>
          <w:rFonts w:asciiTheme="minorEastAsia" w:eastAsiaTheme="minorEastAsia" w:hAnsiTheme="minorEastAsia"/>
          <w:shd w:val="clear" w:color="auto" w:fill="FFFFFF"/>
        </w:rPr>
        <w:t>。マカオ政府は観光事業税</w:t>
      </w:r>
      <w:r w:rsidR="0031393D" w:rsidRPr="002F2FB2">
        <w:rPr>
          <w:rFonts w:asciiTheme="minorEastAsia" w:eastAsiaTheme="minorEastAsia" w:hAnsiTheme="minorEastAsia"/>
          <w:shd w:val="clear" w:color="auto" w:fill="FFFFFF"/>
        </w:rPr>
        <w:t>（</w:t>
      </w:r>
      <w:r w:rsidRPr="002F2FB2">
        <w:rPr>
          <w:rFonts w:asciiTheme="minorEastAsia" w:eastAsiaTheme="minorEastAsia" w:hAnsiTheme="minorEastAsia"/>
          <w:shd w:val="clear" w:color="auto" w:fill="FFFFFF"/>
        </w:rPr>
        <w:t>Tourism Tax</w:t>
      </w:r>
      <w:r w:rsidR="0031393D" w:rsidRPr="002F2FB2">
        <w:rPr>
          <w:rFonts w:asciiTheme="minorEastAsia" w:eastAsiaTheme="minorEastAsia" w:hAnsiTheme="minorEastAsia"/>
          <w:shd w:val="clear" w:color="auto" w:fill="FFFFFF"/>
        </w:rPr>
        <w:t>）</w:t>
      </w:r>
      <w:r w:rsidRPr="002F2FB2">
        <w:rPr>
          <w:rFonts w:asciiTheme="minorEastAsia" w:eastAsiaTheme="minorEastAsia" w:hAnsiTheme="minorEastAsia"/>
          <w:shd w:val="clear" w:color="auto" w:fill="FFFFFF"/>
        </w:rPr>
        <w:t>を徴収しており、その額は201</w:t>
      </w:r>
      <w:r w:rsidRPr="002F2FB2">
        <w:rPr>
          <w:rFonts w:asciiTheme="minorEastAsia" w:eastAsiaTheme="minorEastAsia" w:hAnsiTheme="minorEastAsia" w:hint="eastAsia"/>
          <w:shd w:val="clear" w:color="auto" w:fill="FFFFFF"/>
        </w:rPr>
        <w:t>9</w:t>
      </w:r>
      <w:r w:rsidRPr="002F2FB2">
        <w:rPr>
          <w:rFonts w:asciiTheme="minorEastAsia" w:eastAsiaTheme="minorEastAsia" w:hAnsiTheme="minorEastAsia"/>
          <w:shd w:val="clear" w:color="auto" w:fill="FFFFFF"/>
        </w:rPr>
        <w:t>年</w:t>
      </w:r>
      <w:r w:rsidR="00DB6BC4" w:rsidRPr="002F2FB2">
        <w:rPr>
          <w:rFonts w:asciiTheme="minorEastAsia" w:eastAsiaTheme="minorEastAsia" w:hAnsiTheme="minorEastAsia" w:hint="eastAsia"/>
          <w:shd w:val="clear" w:color="auto" w:fill="FFFFFF"/>
        </w:rPr>
        <w:t>111</w:t>
      </w:r>
      <w:r w:rsidRPr="002F2FB2">
        <w:rPr>
          <w:rFonts w:asciiTheme="minorEastAsia" w:eastAsiaTheme="minorEastAsia" w:hAnsiTheme="minorEastAsia"/>
          <w:shd w:val="clear" w:color="auto" w:fill="FFFFFF"/>
        </w:rPr>
        <w:t>億ドルにのぼる。2015年にゲーミング消費額が対前年比で33%減と急減し、税収も減少している。</w:t>
      </w:r>
      <w:r w:rsidRPr="002F2FB2">
        <w:rPr>
          <w:rFonts w:asciiTheme="minorEastAsia" w:eastAsiaTheme="minorEastAsia" w:hAnsiTheme="minorEastAsia" w:hint="eastAsia"/>
          <w:shd w:val="clear" w:color="auto" w:fill="FFFFFF"/>
        </w:rPr>
        <w:t>2015年に</w:t>
      </w:r>
      <w:r w:rsidRPr="002F2FB2">
        <w:rPr>
          <w:rFonts w:asciiTheme="minorEastAsia" w:eastAsiaTheme="minorEastAsia" w:hAnsiTheme="minorEastAsia"/>
          <w:shd w:val="clear" w:color="auto" w:fill="FFFFFF"/>
        </w:rPr>
        <w:t>中国本土からの訪問者が消費を控えざるを得なかった</w:t>
      </w:r>
      <w:r w:rsidRPr="002F2FB2">
        <w:rPr>
          <w:rFonts w:asciiTheme="minorEastAsia" w:eastAsiaTheme="minorEastAsia" w:hAnsiTheme="minorEastAsia" w:hint="eastAsia"/>
          <w:shd w:val="clear" w:color="auto" w:fill="FFFFFF"/>
        </w:rPr>
        <w:t>政治的影響</w:t>
      </w:r>
      <w:r w:rsidRPr="002F2FB2">
        <w:rPr>
          <w:rFonts w:asciiTheme="minorEastAsia" w:eastAsiaTheme="minorEastAsia" w:hAnsiTheme="minorEastAsia"/>
          <w:shd w:val="clear" w:color="auto" w:fill="FFFFFF"/>
        </w:rPr>
        <w:t>が表れている。</w:t>
      </w:r>
    </w:p>
    <w:p w14:paraId="5915FAFC" w14:textId="77777777" w:rsidR="00DD5EA7" w:rsidRDefault="00DD5EA7" w:rsidP="00105AAD">
      <w:pPr>
        <w:rPr>
          <w:ins w:id="2558" w:author="寺前 秀一" w:date="2020-09-26T09:09:00Z"/>
          <w:rFonts w:asciiTheme="minorEastAsia" w:eastAsiaTheme="minorEastAsia" w:hAnsiTheme="minorEastAsia"/>
          <w:b/>
        </w:rPr>
      </w:pPr>
    </w:p>
    <w:p w14:paraId="1F8419C6"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5-4　シンガポール</w:t>
      </w:r>
    </w:p>
    <w:p w14:paraId="29DD7408"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シンガポール来訪者は、近隣諸国のインドネシア、マレーシアに加え、中国本土、インド、豪州が多い。この来訪者には陸路の来訪者は含まれない。一日</w:t>
      </w:r>
      <w:r w:rsidR="004223E9" w:rsidRPr="002F2FB2">
        <w:rPr>
          <w:rFonts w:asciiTheme="minorEastAsia" w:eastAsiaTheme="minorEastAsia" w:hAnsiTheme="minorEastAsia" w:hint="eastAsia"/>
        </w:rPr>
        <w:t>四十</w:t>
      </w:r>
      <w:r w:rsidRPr="002F2FB2">
        <w:rPr>
          <w:rFonts w:asciiTheme="minorEastAsia" w:eastAsiaTheme="minorEastAsia" w:hAnsiTheme="minorEastAsia" w:hint="eastAsia"/>
        </w:rPr>
        <w:t>万人年</w:t>
      </w:r>
      <w:r w:rsidR="004223E9" w:rsidRPr="002F2FB2">
        <w:rPr>
          <w:rFonts w:asciiTheme="minorEastAsia" w:eastAsiaTheme="minorEastAsia" w:hAnsiTheme="minorEastAsia" w:hint="eastAsia"/>
        </w:rPr>
        <w:t>一</w:t>
      </w:r>
      <w:r w:rsidRPr="002F2FB2">
        <w:rPr>
          <w:rFonts w:asciiTheme="minorEastAsia" w:eastAsiaTheme="minorEastAsia" w:hAnsiTheme="minorEastAsia" w:hint="eastAsia"/>
        </w:rPr>
        <w:t>億人近い通勤客がマレーシア国境で発生しているが、</w:t>
      </w:r>
      <w:r w:rsidR="00EF5E68" w:rsidRPr="002F2FB2">
        <w:rPr>
          <w:rFonts w:asciiTheme="minorEastAsia" w:eastAsiaTheme="minorEastAsia" w:hAnsiTheme="minorEastAsia" w:hint="eastAsia"/>
        </w:rPr>
        <w:t>UN</w:t>
      </w:r>
      <w:r w:rsidRPr="002F2FB2">
        <w:rPr>
          <w:rFonts w:asciiTheme="minorEastAsia" w:eastAsiaTheme="minorEastAsia" w:hAnsiTheme="minorEastAsia" w:hint="eastAsia"/>
        </w:rPr>
        <w:t>WTO統計には報告されていない。</w:t>
      </w:r>
    </w:p>
    <w:p w14:paraId="2FB92C1A"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シ</w:t>
      </w:r>
      <w:r w:rsidRPr="002F2FB2">
        <w:rPr>
          <w:rFonts w:asciiTheme="minorEastAsia" w:eastAsiaTheme="minorEastAsia" w:hAnsiTheme="minorEastAsia"/>
        </w:rPr>
        <w:t>ンガポール政府はIRとしてカジノを認め、2010年から2カ所で運営されている。</w:t>
      </w:r>
      <w:r w:rsidRPr="002F2FB2">
        <w:rPr>
          <w:rFonts w:asciiTheme="minorEastAsia" w:eastAsiaTheme="minorEastAsia" w:hAnsiTheme="minorEastAsia" w:hint="eastAsia"/>
        </w:rPr>
        <w:t>一人当たりのGDPの伸び率をみると経済成長に寄与している。</w:t>
      </w:r>
      <w:r w:rsidRPr="002F2FB2">
        <w:rPr>
          <w:rFonts w:asciiTheme="minorEastAsia" w:eastAsiaTheme="minorEastAsia" w:hAnsiTheme="minorEastAsia"/>
        </w:rPr>
        <w:t>観光客は国籍を問わずIRが有料施設としては人気の訪問地となっている。</w:t>
      </w:r>
      <w:r w:rsidRPr="002F2FB2">
        <w:rPr>
          <w:rFonts w:asciiTheme="minorEastAsia" w:eastAsiaTheme="minorEastAsia" w:hAnsiTheme="minorEastAsia" w:hint="eastAsia"/>
        </w:rPr>
        <w:t>カジノ税を含むBetting</w:t>
      </w:r>
      <w:r w:rsidRPr="002F2FB2">
        <w:rPr>
          <w:rFonts w:asciiTheme="minorEastAsia" w:eastAsiaTheme="minorEastAsia" w:hAnsiTheme="minorEastAsia"/>
        </w:rPr>
        <w:t xml:space="preserve"> </w:t>
      </w:r>
      <w:r w:rsidRPr="002F2FB2">
        <w:rPr>
          <w:rFonts w:asciiTheme="minorEastAsia" w:eastAsiaTheme="minorEastAsia" w:hAnsiTheme="minorEastAsia" w:hint="eastAsia"/>
        </w:rPr>
        <w:t>TAXの税収額はここ数年横ばいか下降気味である。</w:t>
      </w:r>
      <w:r w:rsidRPr="002F2FB2">
        <w:rPr>
          <w:rFonts w:asciiTheme="minorEastAsia" w:eastAsiaTheme="minorEastAsia" w:hAnsiTheme="minorEastAsia"/>
        </w:rPr>
        <w:t>カジノ専門誌は中国本土客数の減少を報道し、その理由を中国</w:t>
      </w:r>
      <w:r w:rsidRPr="002F2FB2">
        <w:rPr>
          <w:rFonts w:asciiTheme="minorEastAsia" w:eastAsiaTheme="minorEastAsia" w:hAnsiTheme="minorEastAsia" w:hint="eastAsia"/>
        </w:rPr>
        <w:t>政府</w:t>
      </w:r>
      <w:r w:rsidRPr="002F2FB2">
        <w:rPr>
          <w:rFonts w:asciiTheme="minorEastAsia" w:eastAsiaTheme="minorEastAsia" w:hAnsiTheme="minorEastAsia"/>
        </w:rPr>
        <w:t>がビザ発給に制約が生じたことにあると</w:t>
      </w:r>
      <w:r w:rsidRPr="002F2FB2">
        <w:rPr>
          <w:rFonts w:asciiTheme="minorEastAsia" w:eastAsiaTheme="minorEastAsia" w:hAnsiTheme="minorEastAsia" w:hint="eastAsia"/>
        </w:rPr>
        <w:t>解説している</w:t>
      </w:r>
      <w:r w:rsidRPr="002F2FB2">
        <w:rPr>
          <w:rFonts w:asciiTheme="minorEastAsia" w:eastAsiaTheme="minorEastAsia" w:hAnsiTheme="minorEastAsia"/>
        </w:rPr>
        <w:t>。</w:t>
      </w:r>
      <w:r w:rsidRPr="002F2FB2">
        <w:rPr>
          <w:rFonts w:asciiTheme="minorEastAsia" w:eastAsiaTheme="minorEastAsia" w:hAnsiTheme="minorEastAsia" w:hint="eastAsia"/>
        </w:rPr>
        <w:t>シンガポール政府統計の発表においては、顧客の国別支出額に観光、ギャンブル費を含めていない配慮をしている。</w:t>
      </w:r>
    </w:p>
    <w:p w14:paraId="6DDDA913" w14:textId="77777777" w:rsidR="00105AAD" w:rsidRPr="002F2FB2" w:rsidRDefault="00105AAD" w:rsidP="00105AAD">
      <w:pPr>
        <w:rPr>
          <w:rFonts w:asciiTheme="minorEastAsia" w:eastAsiaTheme="minorEastAsia" w:hAnsiTheme="minorEastAsia"/>
        </w:rPr>
      </w:pPr>
      <w:r w:rsidRPr="002F2FB2">
        <w:rPr>
          <w:rFonts w:asciiTheme="minorEastAsia" w:eastAsiaTheme="minorEastAsia" w:hAnsiTheme="minorEastAsia"/>
          <w:noProof/>
        </w:rPr>
        <w:drawing>
          <wp:inline distT="0" distB="0" distL="0" distR="0" wp14:anchorId="5451B493" wp14:editId="5D8953DA">
            <wp:extent cx="4762500" cy="1525905"/>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0" cy="1525905"/>
                    </a:xfrm>
                    <a:prstGeom prst="rect">
                      <a:avLst/>
                    </a:prstGeom>
                    <a:noFill/>
                    <a:ln>
                      <a:noFill/>
                    </a:ln>
                  </pic:spPr>
                </pic:pic>
              </a:graphicData>
            </a:graphic>
          </wp:inline>
        </w:drawing>
      </w:r>
    </w:p>
    <w:p w14:paraId="3B4A6CC4" w14:textId="77777777" w:rsidR="00DD5EA7" w:rsidRDefault="00DD5EA7" w:rsidP="00105AAD">
      <w:pPr>
        <w:rPr>
          <w:ins w:id="2559" w:author="寺前 秀一" w:date="2020-09-26T09:09:00Z"/>
          <w:rFonts w:asciiTheme="minorEastAsia" w:eastAsiaTheme="minorEastAsia" w:hAnsiTheme="minorEastAsia"/>
          <w:b/>
          <w:szCs w:val="21"/>
        </w:rPr>
      </w:pPr>
    </w:p>
    <w:p w14:paraId="6BAC309D" w14:textId="37F2B3B3" w:rsidR="00105AAD" w:rsidRPr="00DD5EA7" w:rsidRDefault="00105AAD" w:rsidP="00105AAD">
      <w:pPr>
        <w:rPr>
          <w:rFonts w:asciiTheme="minorEastAsia" w:eastAsiaTheme="minorEastAsia" w:hAnsiTheme="minorEastAsia"/>
          <w:b/>
          <w:sz w:val="28"/>
          <w:szCs w:val="28"/>
          <w:rPrChange w:id="2560" w:author="寺前 秀一" w:date="2020-09-26T09:09:00Z">
            <w:rPr>
              <w:rFonts w:asciiTheme="minorEastAsia" w:eastAsiaTheme="minorEastAsia" w:hAnsiTheme="minorEastAsia"/>
              <w:b/>
              <w:szCs w:val="21"/>
            </w:rPr>
          </w:rPrChange>
        </w:rPr>
      </w:pPr>
      <w:r w:rsidRPr="00DD5EA7">
        <w:rPr>
          <w:rFonts w:asciiTheme="minorEastAsia" w:eastAsiaTheme="minorEastAsia" w:hAnsiTheme="minorEastAsia" w:hint="eastAsia"/>
          <w:b/>
          <w:sz w:val="28"/>
          <w:szCs w:val="28"/>
          <w:rPrChange w:id="2561" w:author="寺前 秀一" w:date="2020-09-26T09:09:00Z">
            <w:rPr>
              <w:rFonts w:asciiTheme="minorEastAsia" w:eastAsiaTheme="minorEastAsia" w:hAnsiTheme="minorEastAsia" w:hint="eastAsia"/>
              <w:b/>
              <w:szCs w:val="21"/>
            </w:rPr>
          </w:rPrChange>
        </w:rPr>
        <w:t>第</w:t>
      </w:r>
      <w:r w:rsidRPr="00DD5EA7">
        <w:rPr>
          <w:rFonts w:asciiTheme="minorEastAsia" w:eastAsiaTheme="minorEastAsia" w:hAnsiTheme="minorEastAsia"/>
          <w:b/>
          <w:sz w:val="28"/>
          <w:szCs w:val="28"/>
          <w:rPrChange w:id="2562" w:author="寺前 秀一" w:date="2020-09-26T09:09:00Z">
            <w:rPr>
              <w:rFonts w:asciiTheme="minorEastAsia" w:eastAsiaTheme="minorEastAsia" w:hAnsiTheme="minorEastAsia"/>
              <w:b/>
              <w:szCs w:val="21"/>
            </w:rPr>
          </w:rPrChange>
        </w:rPr>
        <w:t xml:space="preserve">9節　</w:t>
      </w:r>
      <w:r w:rsidRPr="00DD5EA7">
        <w:rPr>
          <w:rFonts w:asciiTheme="minorEastAsia" w:eastAsiaTheme="minorEastAsia" w:hAnsiTheme="minorEastAsia" w:hint="eastAsia"/>
          <w:b/>
          <w:sz w:val="28"/>
          <w:szCs w:val="28"/>
          <w:rPrChange w:id="2563" w:author="寺前 秀一" w:date="2020-09-26T09:09:00Z">
            <w:rPr>
              <w:rFonts w:asciiTheme="minorEastAsia" w:eastAsiaTheme="minorEastAsia" w:hAnsiTheme="minorEastAsia" w:hint="eastAsia"/>
              <w:b/>
              <w:szCs w:val="21"/>
            </w:rPr>
          </w:rPrChange>
        </w:rPr>
        <w:t>国際人流政策</w:t>
      </w:r>
      <w:ins w:id="2564" w:author="木村　雅子" w:date="2020-08-28T15:02:00Z">
        <w:r w:rsidR="00E41612" w:rsidRPr="00DD5EA7">
          <w:rPr>
            <w:rFonts w:asciiTheme="minorEastAsia" w:eastAsiaTheme="minorEastAsia" w:hAnsiTheme="minorEastAsia" w:hint="eastAsia"/>
            <w:b/>
            <w:sz w:val="28"/>
            <w:szCs w:val="28"/>
            <w:rPrChange w:id="2565" w:author="寺前 秀一" w:date="2020-09-26T09:09:00Z">
              <w:rPr>
                <w:rFonts w:asciiTheme="minorEastAsia" w:eastAsiaTheme="minorEastAsia" w:hAnsiTheme="minorEastAsia" w:hint="eastAsia"/>
                <w:b/>
                <w:szCs w:val="21"/>
              </w:rPr>
            </w:rPrChange>
          </w:rPr>
          <w:t xml:space="preserve">　</w:t>
        </w:r>
      </w:ins>
      <w:r w:rsidRPr="00DD5EA7">
        <w:rPr>
          <w:rFonts w:asciiTheme="minorEastAsia" w:eastAsiaTheme="minorEastAsia" w:hAnsiTheme="minorEastAsia" w:hint="eastAsia"/>
          <w:b/>
          <w:sz w:val="28"/>
          <w:szCs w:val="28"/>
          <w:rPrChange w:id="2566" w:author="寺前 秀一" w:date="2020-09-26T09:09:00Z">
            <w:rPr>
              <w:rFonts w:asciiTheme="minorEastAsia" w:eastAsiaTheme="minorEastAsia" w:hAnsiTheme="minorEastAsia" w:hint="eastAsia"/>
              <w:b/>
              <w:szCs w:val="21"/>
            </w:rPr>
          </w:rPrChange>
        </w:rPr>
        <w:t>～外国人観光客と外国人労働者～</w:t>
      </w:r>
    </w:p>
    <w:p w14:paraId="313B5F2A" w14:textId="77777777" w:rsidR="00DD5EA7" w:rsidRDefault="00DD5EA7" w:rsidP="00105AAD">
      <w:pPr>
        <w:ind w:firstLineChars="100" w:firstLine="192"/>
        <w:rPr>
          <w:ins w:id="2567" w:author="寺前 秀一" w:date="2020-09-26T09:09:00Z"/>
          <w:rFonts w:asciiTheme="minorEastAsia" w:eastAsiaTheme="minorEastAsia" w:hAnsiTheme="minorEastAsia"/>
        </w:rPr>
      </w:pPr>
    </w:p>
    <w:p w14:paraId="47D1FAD5"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世界の主要都市を支える構造が、外国人労働者依存型になってきている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表3-33</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。特に人口の少ないサウジアラビア、UAE、シンガポール、香港等の高所得都市社会が外国人労働者に支えられている状態になっている。従って、</w:t>
      </w:r>
      <w:r w:rsidR="00070E14" w:rsidRPr="002F2FB2">
        <w:rPr>
          <w:rFonts w:asciiTheme="minorEastAsia" w:eastAsiaTheme="minorEastAsia" w:hAnsiTheme="minorEastAsia" w:hint="eastAsia"/>
        </w:rPr>
        <w:t>人流・観光</w:t>
      </w:r>
      <w:r w:rsidRPr="002F2FB2">
        <w:rPr>
          <w:rFonts w:asciiTheme="minorEastAsia" w:eastAsiaTheme="minorEastAsia" w:hAnsiTheme="minorEastAsia" w:hint="eastAsia"/>
        </w:rPr>
        <w:t>政策からは、外国人観光客と外国人労働者の構造を認識しておく必要がある。また国際金融におけるレミッタンス</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外国送金</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市場も巨大マーケットに成長している。</w:t>
      </w:r>
    </w:p>
    <w:p w14:paraId="4DBE9E6E" w14:textId="77777777" w:rsidR="00DD5EA7" w:rsidRDefault="00DD5EA7" w:rsidP="00105AAD">
      <w:pPr>
        <w:rPr>
          <w:ins w:id="2568" w:author="寺前 秀一" w:date="2020-09-26T09:09:00Z"/>
          <w:rFonts w:asciiTheme="minorEastAsia" w:eastAsiaTheme="minorEastAsia" w:hAnsiTheme="minorEastAsia"/>
          <w:b/>
        </w:rPr>
      </w:pPr>
    </w:p>
    <w:p w14:paraId="5D90AAB3"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１</w:t>
      </w:r>
      <w:r w:rsidRPr="002F2FB2">
        <w:rPr>
          <w:rFonts w:asciiTheme="minorEastAsia" w:eastAsiaTheme="minorEastAsia" w:hAnsiTheme="minorEastAsia"/>
          <w:b/>
        </w:rPr>
        <w:t xml:space="preserve">　外国人</w:t>
      </w:r>
      <w:r w:rsidRPr="002F2FB2">
        <w:rPr>
          <w:rFonts w:asciiTheme="minorEastAsia" w:eastAsiaTheme="minorEastAsia" w:hAnsiTheme="minorEastAsia" w:hint="eastAsia"/>
          <w:b/>
        </w:rPr>
        <w:t>労働者と外国人観光客の総合的検討</w:t>
      </w:r>
    </w:p>
    <w:p w14:paraId="11F16F65"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長期的には観光客の出発国の経済成長力ではあるものの、外国人観光客が増加する中短期的最大の要因は為替市場の役割も大きく、円安はその追い風となっている。その一方、外国人労働者を引き付ける要因は、経済力による賃金格差であり、中短期的には円安はマイナスに左右し、観光客をひきつける要因とは逆の働きをしている。結果的に外国人労働者の増減はVFRの増減と方向が一致する。</w:t>
      </w:r>
    </w:p>
    <w:p w14:paraId="764B2B69"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旅行目的のうちレジャーとVFRの関係は相反関係にあるが、経済関係が緊密化すれば総数は増加する。LCCの発展等による航空運賃の低廉化は双方にプラス効果がある。</w:t>
      </w:r>
    </w:p>
    <w:p w14:paraId="3CCD646A" w14:textId="77777777" w:rsidR="00105AAD" w:rsidRPr="002F2FB2" w:rsidRDefault="00105AAD" w:rsidP="00105AAD">
      <w:pPr>
        <w:rPr>
          <w:rFonts w:asciiTheme="minorEastAsia" w:eastAsiaTheme="minorEastAsia" w:hAnsiTheme="minorEastAsia"/>
        </w:rPr>
      </w:pPr>
      <w:r w:rsidRPr="002F2FB2">
        <w:rPr>
          <w:rFonts w:asciiTheme="minorEastAsia" w:eastAsiaTheme="minorEastAsia" w:hAnsiTheme="minorEastAsia"/>
          <w:noProof/>
        </w:rPr>
        <w:drawing>
          <wp:inline distT="0" distB="0" distL="0" distR="0" wp14:anchorId="7862B3F9" wp14:editId="7D9F593B">
            <wp:extent cx="5400040" cy="1112907"/>
            <wp:effectExtent l="0" t="0" r="0" b="0"/>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00040" cy="1112907"/>
                    </a:xfrm>
                    <a:prstGeom prst="rect">
                      <a:avLst/>
                    </a:prstGeom>
                    <a:noFill/>
                    <a:ln>
                      <a:noFill/>
                    </a:ln>
                  </pic:spPr>
                </pic:pic>
              </a:graphicData>
            </a:graphic>
          </wp:inline>
        </w:drawing>
      </w:r>
    </w:p>
    <w:p w14:paraId="2E92075B"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日本は移民比率では、韓国</w:t>
      </w:r>
      <w:r w:rsidR="00972599" w:rsidRPr="002F2FB2">
        <w:rPr>
          <w:rFonts w:asciiTheme="minorEastAsia" w:eastAsiaTheme="minorEastAsia" w:hAnsiTheme="minorEastAsia" w:hint="eastAsia"/>
        </w:rPr>
        <w:t>百六十</w:t>
      </w:r>
      <w:r w:rsidRPr="002F2FB2">
        <w:rPr>
          <w:rFonts w:asciiTheme="minorEastAsia" w:eastAsiaTheme="minorEastAsia" w:hAnsiTheme="minorEastAsia" w:hint="eastAsia"/>
        </w:rPr>
        <w:t>位、日本</w:t>
      </w:r>
      <w:r w:rsidR="00972599" w:rsidRPr="002F2FB2">
        <w:rPr>
          <w:rFonts w:asciiTheme="minorEastAsia" w:eastAsiaTheme="minorEastAsia" w:hAnsiTheme="minorEastAsia" w:hint="eastAsia"/>
        </w:rPr>
        <w:t>百六十九</w:t>
      </w:r>
      <w:r w:rsidRPr="002F2FB2">
        <w:rPr>
          <w:rFonts w:asciiTheme="minorEastAsia" w:eastAsiaTheme="minorEastAsia" w:hAnsiTheme="minorEastAsia" w:hint="eastAsia"/>
        </w:rPr>
        <w:t>位であるものの、1970年から1997年増加数では、</w:t>
      </w:r>
      <w:r w:rsidR="002B2AD0" w:rsidRPr="002F2FB2">
        <w:rPr>
          <w:rFonts w:asciiTheme="minorEastAsia" w:eastAsiaTheme="minorEastAsia" w:hAnsiTheme="minorEastAsia" w:hint="eastAsia"/>
        </w:rPr>
        <w:t>独</w:t>
      </w:r>
      <w:r w:rsidRPr="002F2FB2">
        <w:rPr>
          <w:rFonts w:asciiTheme="minorEastAsia" w:eastAsiaTheme="minorEastAsia" w:hAnsiTheme="minorEastAsia" w:hint="eastAsia"/>
        </w:rPr>
        <w:t>米英に次ぐ</w:t>
      </w:r>
      <w:r w:rsidR="00972599" w:rsidRPr="002F2FB2">
        <w:rPr>
          <w:rFonts w:asciiTheme="minorEastAsia" w:eastAsiaTheme="minorEastAsia" w:hAnsiTheme="minorEastAsia" w:hint="eastAsia"/>
        </w:rPr>
        <w:t>四</w:t>
      </w:r>
      <w:r w:rsidRPr="002F2FB2">
        <w:rPr>
          <w:rFonts w:asciiTheme="minorEastAsia" w:eastAsiaTheme="minorEastAsia" w:hAnsiTheme="minorEastAsia" w:hint="eastAsia"/>
        </w:rPr>
        <w:t>位である。外国人観光客の増加とともに増えている現象は、経済格差や為替に起因するとは考えられず、同じアジアの中でも、中国、韓国、台湾といった観光客が増加する地域と、外国人労働者が増加する、ベトナム、ミャンマー等の地域に区分されているのであろう。</w:t>
      </w:r>
    </w:p>
    <w:p w14:paraId="33310786"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2　都市の発展と人口増加策</w:t>
      </w:r>
    </w:p>
    <w:p w14:paraId="7AFA74DF"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米国商務省では留学生も短期訪問者も区別なく経済効果の分析を行っている。観光政策が地域経済の活性化を目的とするのであればなおさらである。</w:t>
      </w:r>
    </w:p>
    <w:p w14:paraId="75627D01"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幕末期、日本と米国は人口規模が同程度であった。その米国の大都市は現在domestic migrationの減少をinternational migrationの増加によりその活動を支えており</w:t>
      </w:r>
      <w:r w:rsidRPr="002F2FB2">
        <w:rPr>
          <w:rFonts w:asciiTheme="minorEastAsia" w:eastAsiaTheme="minorEastAsia" w:hAnsiTheme="minorEastAsia" w:hint="eastAsia"/>
        </w:rPr>
        <w:t>、</w:t>
      </w:r>
      <w:r w:rsidRPr="002F2FB2">
        <w:rPr>
          <w:rFonts w:asciiTheme="minorEastAsia" w:eastAsiaTheme="minorEastAsia" w:hAnsiTheme="minorEastAsia"/>
        </w:rPr>
        <w:t>同時に訪問者数の確保にも寄与している。</w:t>
      </w:r>
    </w:p>
    <w:p w14:paraId="5E628214" w14:textId="1C0E6454" w:rsidR="00105AAD" w:rsidRPr="002F2FB2" w:rsidRDefault="00105AAD" w:rsidP="00105AAD">
      <w:pPr>
        <w:ind w:firstLineChars="100" w:firstLine="192"/>
        <w:rPr>
          <w:rFonts w:asciiTheme="minorEastAsia" w:eastAsiaTheme="minorEastAsia" w:hAnsiTheme="minorEastAsia"/>
          <w:shd w:val="clear" w:color="auto" w:fill="FFFFFF"/>
        </w:rPr>
      </w:pPr>
      <w:r w:rsidRPr="002F2FB2">
        <w:rPr>
          <w:rFonts w:asciiTheme="minorEastAsia" w:eastAsiaTheme="minorEastAsia" w:hAnsiTheme="minorEastAsia" w:hint="eastAsia"/>
        </w:rPr>
        <w:t>地域観光政策において、</w:t>
      </w:r>
      <w:r w:rsidR="00972599" w:rsidRPr="002F2FB2">
        <w:rPr>
          <w:rFonts w:asciiTheme="minorEastAsia" w:eastAsiaTheme="minorEastAsia" w:hAnsiTheme="minorEastAsia" w:hint="eastAsia"/>
        </w:rPr>
        <w:t>二百</w:t>
      </w:r>
      <w:r w:rsidRPr="002F2FB2">
        <w:rPr>
          <w:rFonts w:asciiTheme="minorEastAsia" w:eastAsiaTheme="minorEastAsia" w:hAnsiTheme="minorEastAsia"/>
        </w:rPr>
        <w:t>万人を超え</w:t>
      </w:r>
      <w:r w:rsidRPr="002F2FB2">
        <w:rPr>
          <w:rFonts w:asciiTheme="minorEastAsia" w:eastAsiaTheme="minorEastAsia" w:hAnsiTheme="minorEastAsia" w:hint="eastAsia"/>
        </w:rPr>
        <w:t>る外国人長期滞在者と</w:t>
      </w:r>
      <w:r w:rsidRPr="002F2FB2">
        <w:rPr>
          <w:rFonts w:asciiTheme="minorEastAsia" w:eastAsiaTheme="minorEastAsia" w:hAnsiTheme="minorEastAsia"/>
        </w:rPr>
        <w:t>VFR</w:t>
      </w:r>
      <w:r w:rsidRPr="002F2FB2">
        <w:rPr>
          <w:rFonts w:asciiTheme="minorEastAsia" w:eastAsiaTheme="minorEastAsia" w:hAnsiTheme="minorEastAsia" w:hint="eastAsia"/>
        </w:rPr>
        <w:t>を中心とした外客誘致を切り離しては考えられないことを認識しておく必要がある。</w:t>
      </w:r>
      <w:r w:rsidR="002B2AD0" w:rsidRPr="002F2FB2">
        <w:rPr>
          <w:rFonts w:asciiTheme="minorEastAsia" w:eastAsiaTheme="minorEastAsia" w:hAnsiTheme="minorEastAsia" w:hint="eastAsia"/>
          <w:shd w:val="clear" w:color="auto" w:fill="FFFFFF"/>
        </w:rPr>
        <w:t>独国</w:t>
      </w:r>
      <w:r w:rsidRPr="002F2FB2">
        <w:rPr>
          <w:rFonts w:asciiTheme="minorEastAsia" w:eastAsiaTheme="minorEastAsia" w:hAnsiTheme="minorEastAsia" w:hint="eastAsia"/>
          <w:shd w:val="clear" w:color="auto" w:fill="FFFFFF"/>
        </w:rPr>
        <w:t>の観光政策においては、トルコを例に明示的に</w:t>
      </w:r>
      <w:r w:rsidR="002B2AD0" w:rsidRPr="002F2FB2">
        <w:rPr>
          <w:rFonts w:asciiTheme="minorEastAsia" w:eastAsiaTheme="minorEastAsia" w:hAnsiTheme="minorEastAsia" w:hint="eastAsia"/>
          <w:shd w:val="clear" w:color="auto" w:fill="FFFFFF"/>
        </w:rPr>
        <w:t>独国</w:t>
      </w:r>
      <w:r w:rsidRPr="002F2FB2">
        <w:rPr>
          <w:rFonts w:asciiTheme="minorEastAsia" w:eastAsiaTheme="minorEastAsia" w:hAnsiTheme="minorEastAsia" w:hint="eastAsia"/>
          <w:shd w:val="clear" w:color="auto" w:fill="FFFFFF"/>
        </w:rPr>
        <w:t>・トルコ間の人の移動が増加する効果を認識し、VFRの増加がその一部を説明</w:t>
      </w:r>
      <w:r w:rsidR="0029117A" w:rsidRPr="002F2FB2">
        <w:rPr>
          <w:rFonts w:asciiTheme="minorEastAsia" w:eastAsiaTheme="minorEastAsia" w:hAnsiTheme="minorEastAsia" w:hint="eastAsia"/>
          <w:shd w:val="clear" w:color="auto" w:fill="FFFFFF"/>
        </w:rPr>
        <w:t>出来る</w:t>
      </w:r>
      <w:r w:rsidRPr="002F2FB2">
        <w:rPr>
          <w:rFonts w:asciiTheme="minorEastAsia" w:eastAsiaTheme="minorEastAsia" w:hAnsiTheme="minorEastAsia" w:hint="eastAsia"/>
          <w:shd w:val="clear" w:color="auto" w:fill="FFFFFF"/>
        </w:rPr>
        <w:t>としている。</w:t>
      </w:r>
      <w:r w:rsidRPr="002F2FB2">
        <w:rPr>
          <w:rFonts w:asciiTheme="minorEastAsia" w:eastAsiaTheme="minorEastAsia" w:hAnsiTheme="minorEastAsia" w:hint="eastAsia"/>
        </w:rPr>
        <w:t>表3-34は欧州諸国居住者の旅行目的に占めるVFR割合を見たものであり、観光についで大きなものとなっている。</w:t>
      </w:r>
      <w:r w:rsidRPr="002F2FB2">
        <w:rPr>
          <w:rFonts w:asciiTheme="minorEastAsia" w:eastAsiaTheme="minorEastAsia" w:hAnsiTheme="minorEastAsia"/>
        </w:rPr>
        <w:t>アセアン・中国間、北米・欧州間のVFR割合</w:t>
      </w:r>
      <w:del w:id="2569" w:author="木村　雅子" w:date="2020-08-26T16:15:00Z">
        <w:r w:rsidRPr="002F2FB2" w:rsidDel="000B6769">
          <w:rPr>
            <w:rFonts w:asciiTheme="minorEastAsia" w:eastAsiaTheme="minorEastAsia" w:hAnsiTheme="minorEastAsia" w:hint="eastAsia"/>
          </w:rPr>
          <w:delText>が</w:delText>
        </w:r>
      </w:del>
      <w:ins w:id="2570" w:author="木村　雅子" w:date="2020-08-26T16:15:00Z">
        <w:r w:rsidR="000B6769">
          <w:rPr>
            <w:rFonts w:asciiTheme="minorEastAsia" w:eastAsiaTheme="minorEastAsia" w:hAnsiTheme="minorEastAsia" w:hint="eastAsia"/>
          </w:rPr>
          <w:t>の</w:t>
        </w:r>
      </w:ins>
      <w:r w:rsidRPr="002F2FB2">
        <w:rPr>
          <w:rFonts w:asciiTheme="minorEastAsia" w:eastAsiaTheme="minorEastAsia" w:hAnsiTheme="minorEastAsia"/>
        </w:rPr>
        <w:t>高</w:t>
      </w:r>
      <w:r w:rsidRPr="002F2FB2">
        <w:rPr>
          <w:rFonts w:asciiTheme="minorEastAsia" w:eastAsiaTheme="minorEastAsia" w:hAnsiTheme="minorEastAsia" w:hint="eastAsia"/>
        </w:rPr>
        <w:t>さ</w:t>
      </w:r>
      <w:r w:rsidRPr="002F2FB2">
        <w:rPr>
          <w:rFonts w:asciiTheme="minorEastAsia" w:eastAsiaTheme="minorEastAsia" w:hAnsiTheme="minorEastAsia"/>
        </w:rPr>
        <w:t>は移民等の歴史による。日本</w:t>
      </w:r>
      <w:r w:rsidRPr="002F2FB2">
        <w:rPr>
          <w:rFonts w:asciiTheme="minorEastAsia" w:eastAsiaTheme="minorEastAsia" w:hAnsiTheme="minorEastAsia" w:hint="eastAsia"/>
        </w:rPr>
        <w:t>は</w:t>
      </w:r>
      <w:r w:rsidRPr="002F2FB2">
        <w:rPr>
          <w:rFonts w:asciiTheme="minorEastAsia" w:eastAsiaTheme="minorEastAsia" w:hAnsiTheme="minorEastAsia"/>
        </w:rPr>
        <w:t>韓国等との間にVFRの人流があるものの、全体的にVFR割合が低い。</w:t>
      </w:r>
    </w:p>
    <w:p w14:paraId="042516B5"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noProof/>
        </w:rPr>
        <w:drawing>
          <wp:inline distT="0" distB="0" distL="0" distR="0" wp14:anchorId="652F1D59" wp14:editId="5B85D558">
            <wp:extent cx="4940300" cy="1374775"/>
            <wp:effectExtent l="0" t="0" r="0"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40300" cy="1374775"/>
                    </a:xfrm>
                    <a:prstGeom prst="rect">
                      <a:avLst/>
                    </a:prstGeom>
                    <a:noFill/>
                    <a:ln>
                      <a:noFill/>
                    </a:ln>
                  </pic:spPr>
                </pic:pic>
              </a:graphicData>
            </a:graphic>
          </wp:inline>
        </w:drawing>
      </w:r>
    </w:p>
    <w:p w14:paraId="1DE4BE46"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w:t>
      </w:r>
      <w:r w:rsidRPr="002F2FB2">
        <w:rPr>
          <w:rFonts w:asciiTheme="minorEastAsia" w:eastAsiaTheme="minorEastAsia" w:hAnsiTheme="minorEastAsia"/>
          <w:b/>
        </w:rPr>
        <w:t xml:space="preserve">　旅行者</w:t>
      </w:r>
      <w:r w:rsidRPr="002F2FB2">
        <w:rPr>
          <w:rFonts w:asciiTheme="minorEastAsia" w:eastAsiaTheme="minorEastAsia" w:hAnsiTheme="minorEastAsia" w:hint="eastAsia"/>
          <w:b/>
        </w:rPr>
        <w:t>等の</w:t>
      </w:r>
      <w:r w:rsidRPr="002F2FB2">
        <w:rPr>
          <w:rFonts w:asciiTheme="minorEastAsia" w:eastAsiaTheme="minorEastAsia" w:hAnsiTheme="minorEastAsia"/>
          <w:b/>
        </w:rPr>
        <w:t>国境意識の希薄化への対応</w:t>
      </w:r>
    </w:p>
    <w:p w14:paraId="6B6456D3"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国境を越えた日帰り人流が大量に発生し、国境の意味が大きく変化してきている。シェンゲン協定締結の欧州等の</w:t>
      </w:r>
      <w:r w:rsidRPr="002F2FB2">
        <w:rPr>
          <w:rFonts w:asciiTheme="minorEastAsia" w:eastAsiaTheme="minorEastAsia" w:hAnsiTheme="minorEastAsia"/>
        </w:rPr>
        <w:t>旅行先進地域では</w:t>
      </w:r>
      <w:r w:rsidRPr="002F2FB2">
        <w:rPr>
          <w:rFonts w:asciiTheme="minorEastAsia" w:eastAsiaTheme="minorEastAsia" w:hAnsiTheme="minorEastAsia" w:hint="eastAsia"/>
        </w:rPr>
        <w:t>国境意識が</w:t>
      </w:r>
      <w:r w:rsidRPr="002F2FB2">
        <w:rPr>
          <w:rFonts w:asciiTheme="minorEastAsia" w:eastAsiaTheme="minorEastAsia" w:hAnsiTheme="minorEastAsia"/>
        </w:rPr>
        <w:t>希薄</w:t>
      </w:r>
      <w:r w:rsidRPr="002F2FB2">
        <w:rPr>
          <w:rFonts w:asciiTheme="minorEastAsia" w:eastAsiaTheme="minorEastAsia" w:hAnsiTheme="minorEastAsia" w:hint="eastAsia"/>
        </w:rPr>
        <w:t>であり、</w:t>
      </w:r>
      <w:r w:rsidRPr="002F2FB2">
        <w:rPr>
          <w:rFonts w:asciiTheme="minorEastAsia" w:eastAsiaTheme="minorEastAsia" w:hAnsiTheme="minorEastAsia"/>
        </w:rPr>
        <w:t>アセアン諸国や極東地域においてもその傾向が強まっている</w:t>
      </w:r>
      <w:r w:rsidRPr="002F2FB2">
        <w:rPr>
          <w:rFonts w:asciiTheme="minorEastAsia" w:eastAsiaTheme="minorEastAsia" w:hAnsiTheme="minorEastAsia" w:hint="eastAsia"/>
        </w:rPr>
        <w:t>なか、日本は例外的に外国人観光客数にこだわる行政の姿勢が強まっている。</w:t>
      </w:r>
    </w:p>
    <w:p w14:paraId="0363BCDD"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旅行者の行動様式</w:t>
      </w:r>
      <w:r w:rsidRPr="002F2FB2">
        <w:rPr>
          <w:rFonts w:asciiTheme="minorEastAsia" w:eastAsiaTheme="minorEastAsia" w:hAnsiTheme="minorEastAsia" w:hint="eastAsia"/>
        </w:rPr>
        <w:t>は</w:t>
      </w:r>
      <w:r w:rsidRPr="002F2FB2">
        <w:rPr>
          <w:rFonts w:asciiTheme="minorEastAsia" w:eastAsiaTheme="minorEastAsia" w:hAnsiTheme="minorEastAsia"/>
        </w:rPr>
        <w:t>世界中近似化している。</w:t>
      </w:r>
      <w:r w:rsidRPr="002F2FB2">
        <w:rPr>
          <w:rFonts w:asciiTheme="minorEastAsia" w:eastAsiaTheme="minorEastAsia" w:hAnsiTheme="minorEastAsia" w:hint="eastAsia"/>
        </w:rPr>
        <w:t>PPPDは国を問わず</w:t>
      </w:r>
      <w:r w:rsidR="00701354" w:rsidRPr="002F2FB2">
        <w:rPr>
          <w:rFonts w:asciiTheme="minorEastAsia" w:eastAsiaTheme="minorEastAsia" w:hAnsiTheme="minorEastAsia" w:hint="eastAsia"/>
        </w:rPr>
        <w:t>百</w:t>
      </w:r>
      <w:r w:rsidRPr="002F2FB2">
        <w:rPr>
          <w:rFonts w:asciiTheme="minorEastAsia" w:eastAsiaTheme="minorEastAsia" w:hAnsiTheme="minorEastAsia" w:hint="eastAsia"/>
        </w:rPr>
        <w:t>ドルに収斂してきている。グローバル化した経済構造が反映しているのである。</w:t>
      </w:r>
      <w:r w:rsidRPr="002F2FB2">
        <w:rPr>
          <w:rFonts w:asciiTheme="minorEastAsia" w:eastAsiaTheme="minorEastAsia" w:hAnsiTheme="minorEastAsia"/>
        </w:rPr>
        <w:t>Google、Uber、Airbnb等の普及がその傾向を加速</w:t>
      </w:r>
      <w:r w:rsidRPr="002F2FB2">
        <w:rPr>
          <w:rFonts w:asciiTheme="minorEastAsia" w:eastAsiaTheme="minorEastAsia" w:hAnsiTheme="minorEastAsia" w:hint="eastAsia"/>
        </w:rPr>
        <w:t>して</w:t>
      </w:r>
      <w:r w:rsidRPr="002F2FB2">
        <w:rPr>
          <w:rFonts w:asciiTheme="minorEastAsia" w:eastAsiaTheme="minorEastAsia" w:hAnsiTheme="minorEastAsia"/>
        </w:rPr>
        <w:t>いる。宗教、言語等の差異はあるものの、情報の普及、技術の活用により世界中の観光地で類似した対応が行われるようになっている。</w:t>
      </w:r>
      <w:r w:rsidRPr="002F2FB2">
        <w:rPr>
          <w:rFonts w:asciiTheme="minorEastAsia" w:eastAsiaTheme="minorEastAsia" w:hAnsiTheme="minorEastAsia" w:hint="eastAsia"/>
        </w:rPr>
        <w:t>国籍</w:t>
      </w:r>
      <w:r w:rsidRPr="002F2FB2">
        <w:rPr>
          <w:rFonts w:asciiTheme="minorEastAsia" w:eastAsiaTheme="minorEastAsia" w:hAnsiTheme="minorEastAsia"/>
        </w:rPr>
        <w:t>等にこだわ</w:t>
      </w:r>
      <w:r w:rsidRPr="002F2FB2">
        <w:rPr>
          <w:rFonts w:asciiTheme="minorEastAsia" w:eastAsiaTheme="minorEastAsia" w:hAnsiTheme="minorEastAsia" w:hint="eastAsia"/>
        </w:rPr>
        <w:t>らず</w:t>
      </w:r>
      <w:r w:rsidRPr="002F2FB2">
        <w:rPr>
          <w:rFonts w:asciiTheme="minorEastAsia" w:eastAsiaTheme="minorEastAsia" w:hAnsiTheme="minorEastAsia"/>
        </w:rPr>
        <w:t>消費者</w:t>
      </w:r>
      <w:r w:rsidRPr="002F2FB2">
        <w:rPr>
          <w:rFonts w:asciiTheme="minorEastAsia" w:eastAsiaTheme="minorEastAsia" w:hAnsiTheme="minorEastAsia" w:hint="eastAsia"/>
        </w:rPr>
        <w:t>自身の個性を重視した</w:t>
      </w:r>
      <w:r w:rsidRPr="002F2FB2">
        <w:rPr>
          <w:rFonts w:asciiTheme="minorEastAsia" w:eastAsiaTheme="minorEastAsia" w:hAnsiTheme="minorEastAsia"/>
        </w:rPr>
        <w:t>システムの共有化等を図ることが</w:t>
      </w:r>
      <w:r w:rsidRPr="002F2FB2">
        <w:rPr>
          <w:rFonts w:asciiTheme="minorEastAsia" w:eastAsiaTheme="minorEastAsia" w:hAnsiTheme="minorEastAsia" w:hint="eastAsia"/>
        </w:rPr>
        <w:t>、地域観光政策においても</w:t>
      </w:r>
      <w:r w:rsidRPr="002F2FB2">
        <w:rPr>
          <w:rFonts w:asciiTheme="minorEastAsia" w:eastAsiaTheme="minorEastAsia" w:hAnsiTheme="minorEastAsia"/>
        </w:rPr>
        <w:t>望ま</w:t>
      </w:r>
      <w:r w:rsidRPr="002F2FB2">
        <w:rPr>
          <w:rFonts w:asciiTheme="minorEastAsia" w:eastAsiaTheme="minorEastAsia" w:hAnsiTheme="minorEastAsia" w:hint="eastAsia"/>
        </w:rPr>
        <w:t>れる</w:t>
      </w:r>
      <w:r w:rsidRPr="002F2FB2">
        <w:rPr>
          <w:rFonts w:asciiTheme="minorEastAsia" w:eastAsiaTheme="minorEastAsia" w:hAnsiTheme="minorEastAsia"/>
        </w:rPr>
        <w:t>。</w:t>
      </w:r>
    </w:p>
    <w:p w14:paraId="24512674"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巨大な中国はもとよりアセアン諸国を含め巨大な観光市場で、日本の都市、地域はバトルロイヤル状態で競争してゆかなければならない。間違いなく、人まねや自画自賛のプロモーションでは生き残れない。国境や言語</w:t>
      </w:r>
      <w:r w:rsidR="00972599" w:rsidRPr="002F2FB2">
        <w:rPr>
          <w:rFonts w:asciiTheme="minorEastAsia" w:eastAsiaTheme="minorEastAsia" w:hAnsiTheme="minorEastAsia" w:hint="eastAsia"/>
        </w:rPr>
        <w:t>の保護障壁</w:t>
      </w:r>
      <w:r w:rsidRPr="002F2FB2">
        <w:rPr>
          <w:rFonts w:asciiTheme="minorEastAsia" w:eastAsiaTheme="minorEastAsia" w:hAnsiTheme="minorEastAsia" w:hint="eastAsia"/>
        </w:rPr>
        <w:t>に助けられていた産業は厳しい競争にさらされる。EUではカボタージュ規制が無意味化しており、中国を拠点とした企業が日本等の国内交通産業に影響力を行使してくるのは時間の問題である。</w:t>
      </w:r>
    </w:p>
    <w:p w14:paraId="583D0482" w14:textId="77777777" w:rsidR="00105AAD" w:rsidRPr="002F2FB2" w:rsidRDefault="00105AAD" w:rsidP="00F31AB7">
      <w:pPr>
        <w:rPr>
          <w:rFonts w:asciiTheme="minorEastAsia" w:eastAsiaTheme="minorEastAsia" w:hAnsiTheme="minorEastAsia"/>
          <w:b/>
          <w:bCs/>
          <w:sz w:val="20"/>
          <w:szCs w:val="20"/>
        </w:rPr>
      </w:pPr>
      <w:r w:rsidRPr="002F2FB2">
        <w:rPr>
          <w:rFonts w:asciiTheme="minorEastAsia" w:eastAsiaTheme="minorEastAsia" w:hAnsiTheme="minorEastAsia"/>
          <w:b/>
          <w:bCs/>
          <w:sz w:val="20"/>
          <w:szCs w:val="20"/>
        </w:rPr>
        <w:br w:type="page"/>
      </w:r>
    </w:p>
    <w:p w14:paraId="46B8BFB6" w14:textId="77777777" w:rsidR="00820C5F" w:rsidRDefault="00820C5F" w:rsidP="00105AAD">
      <w:pPr>
        <w:jc w:val="center"/>
        <w:rPr>
          <w:ins w:id="2571" w:author="寺前 秀一" w:date="2020-10-02T10:46:00Z"/>
          <w:rFonts w:asciiTheme="minorEastAsia" w:eastAsiaTheme="minorEastAsia" w:hAnsiTheme="minorEastAsia"/>
          <w:b/>
          <w:kern w:val="0"/>
          <w:sz w:val="40"/>
          <w:szCs w:val="40"/>
        </w:rPr>
      </w:pPr>
    </w:p>
    <w:p w14:paraId="389F8A13" w14:textId="77777777" w:rsidR="00820C5F" w:rsidRDefault="00820C5F" w:rsidP="00105AAD">
      <w:pPr>
        <w:jc w:val="center"/>
        <w:rPr>
          <w:ins w:id="2572" w:author="寺前 秀一" w:date="2020-10-02T10:46:00Z"/>
          <w:rFonts w:asciiTheme="minorEastAsia" w:eastAsiaTheme="minorEastAsia" w:hAnsiTheme="minorEastAsia"/>
          <w:b/>
          <w:kern w:val="0"/>
          <w:sz w:val="40"/>
          <w:szCs w:val="40"/>
        </w:rPr>
      </w:pPr>
    </w:p>
    <w:p w14:paraId="5B80D663" w14:textId="77777777" w:rsidR="00820C5F" w:rsidRDefault="00820C5F" w:rsidP="00105AAD">
      <w:pPr>
        <w:jc w:val="center"/>
        <w:rPr>
          <w:ins w:id="2573" w:author="寺前 秀一" w:date="2020-10-02T10:46:00Z"/>
          <w:rFonts w:asciiTheme="minorEastAsia" w:eastAsiaTheme="minorEastAsia" w:hAnsiTheme="minorEastAsia"/>
          <w:b/>
          <w:kern w:val="0"/>
          <w:sz w:val="40"/>
          <w:szCs w:val="40"/>
        </w:rPr>
      </w:pPr>
    </w:p>
    <w:p w14:paraId="37E2DD4C" w14:textId="4CF11C51" w:rsidR="00105AAD" w:rsidRPr="002F2FB2" w:rsidRDefault="00105AAD" w:rsidP="00105AAD">
      <w:pPr>
        <w:jc w:val="center"/>
        <w:rPr>
          <w:rFonts w:asciiTheme="minorEastAsia" w:eastAsiaTheme="minorEastAsia" w:hAnsiTheme="minorEastAsia"/>
          <w:b/>
          <w:kern w:val="0"/>
          <w:sz w:val="40"/>
          <w:szCs w:val="40"/>
        </w:rPr>
      </w:pPr>
      <w:r w:rsidRPr="002F2FB2">
        <w:rPr>
          <w:rFonts w:asciiTheme="minorEastAsia" w:eastAsiaTheme="minorEastAsia" w:hAnsiTheme="minorEastAsia" w:hint="eastAsia"/>
          <w:b/>
          <w:kern w:val="0"/>
          <w:sz w:val="40"/>
          <w:szCs w:val="40"/>
        </w:rPr>
        <w:t>第4</w:t>
      </w:r>
      <w:r w:rsidR="00604771" w:rsidRPr="002F2FB2">
        <w:rPr>
          <w:rFonts w:asciiTheme="minorEastAsia" w:eastAsiaTheme="minorEastAsia" w:hAnsiTheme="minorEastAsia" w:hint="eastAsia"/>
          <w:b/>
          <w:kern w:val="0"/>
          <w:sz w:val="40"/>
          <w:szCs w:val="40"/>
        </w:rPr>
        <w:t>編</w:t>
      </w:r>
      <w:r w:rsidRPr="002F2FB2">
        <w:rPr>
          <w:rFonts w:asciiTheme="minorEastAsia" w:eastAsiaTheme="minorEastAsia" w:hAnsiTheme="minorEastAsia" w:hint="eastAsia"/>
          <w:b/>
          <w:kern w:val="0"/>
          <w:sz w:val="40"/>
          <w:szCs w:val="40"/>
        </w:rPr>
        <w:t xml:space="preserve">　</w:t>
      </w:r>
      <w:r w:rsidRPr="002F2FB2">
        <w:rPr>
          <w:rFonts w:asciiTheme="minorEastAsia" w:eastAsiaTheme="minorEastAsia" w:hAnsiTheme="minorEastAsia" w:hint="eastAsia"/>
          <w:b/>
          <w:sz w:val="40"/>
          <w:szCs w:val="40"/>
        </w:rPr>
        <w:t>観光資源</w:t>
      </w:r>
      <w:r w:rsidRPr="003E36B3">
        <w:rPr>
          <w:rFonts w:asciiTheme="minorEastAsia" w:eastAsiaTheme="minorEastAsia" w:hAnsiTheme="minorEastAsia" w:hint="eastAsia"/>
          <w:b/>
          <w:strike/>
          <w:sz w:val="40"/>
          <w:szCs w:val="40"/>
          <w:highlight w:val="yellow"/>
        </w:rPr>
        <w:t>の再構築</w:t>
      </w:r>
    </w:p>
    <w:p w14:paraId="15507FEF" w14:textId="67ABF234" w:rsidR="00186A4C" w:rsidRDefault="00105AAD" w:rsidP="00105AAD">
      <w:pPr>
        <w:jc w:val="center"/>
        <w:rPr>
          <w:ins w:id="2574" w:author="寺前 秀一" w:date="2020-09-29T10:15:00Z"/>
          <w:rFonts w:asciiTheme="minorEastAsia" w:eastAsiaTheme="minorEastAsia" w:hAnsiTheme="minorEastAsia"/>
          <w:b/>
          <w:kern w:val="0"/>
          <w:sz w:val="40"/>
          <w:szCs w:val="40"/>
        </w:rPr>
      </w:pPr>
      <w:r w:rsidRPr="002F2FB2">
        <w:rPr>
          <w:rFonts w:asciiTheme="minorEastAsia" w:eastAsiaTheme="minorEastAsia" w:hAnsiTheme="minorEastAsia" w:hint="eastAsia"/>
          <w:b/>
          <w:kern w:val="0"/>
          <w:sz w:val="40"/>
          <w:szCs w:val="40"/>
        </w:rPr>
        <w:t>～観光者</w:t>
      </w:r>
      <w:r w:rsidR="0031393D" w:rsidRPr="002F2FB2">
        <w:rPr>
          <w:rFonts w:asciiTheme="minorEastAsia" w:eastAsiaTheme="minorEastAsia" w:hAnsiTheme="minorEastAsia" w:hint="eastAsia"/>
          <w:b/>
          <w:kern w:val="0"/>
          <w:sz w:val="40"/>
          <w:szCs w:val="40"/>
        </w:rPr>
        <w:t>（</w:t>
      </w:r>
      <w:r w:rsidRPr="002F2FB2">
        <w:rPr>
          <w:rFonts w:asciiTheme="minorEastAsia" w:eastAsiaTheme="minorEastAsia" w:hAnsiTheme="minorEastAsia" w:hint="eastAsia"/>
          <w:b/>
          <w:kern w:val="0"/>
          <w:sz w:val="40"/>
          <w:szCs w:val="40"/>
        </w:rPr>
        <w:t>ツーリスト</w:t>
      </w:r>
      <w:r w:rsidR="0031393D" w:rsidRPr="002F2FB2">
        <w:rPr>
          <w:rFonts w:asciiTheme="minorEastAsia" w:eastAsiaTheme="minorEastAsia" w:hAnsiTheme="minorEastAsia" w:hint="eastAsia"/>
          <w:b/>
          <w:kern w:val="0"/>
          <w:sz w:val="40"/>
          <w:szCs w:val="40"/>
        </w:rPr>
        <w:t>）</w:t>
      </w:r>
      <w:r w:rsidRPr="002F2FB2">
        <w:rPr>
          <w:rFonts w:asciiTheme="minorEastAsia" w:eastAsiaTheme="minorEastAsia" w:hAnsiTheme="minorEastAsia" w:hint="eastAsia"/>
          <w:b/>
          <w:kern w:val="0"/>
          <w:sz w:val="40"/>
          <w:szCs w:val="40"/>
        </w:rPr>
        <w:t>の視点～</w:t>
      </w:r>
      <w:ins w:id="2575" w:author="寺前 秀一" w:date="2020-09-29T10:15:00Z">
        <w:r w:rsidR="00186A4C">
          <w:rPr>
            <w:rFonts w:asciiTheme="minorEastAsia" w:eastAsiaTheme="minorEastAsia" w:hAnsiTheme="minorEastAsia"/>
            <w:b/>
            <w:kern w:val="0"/>
            <w:sz w:val="40"/>
            <w:szCs w:val="40"/>
          </w:rPr>
          <w:br w:type="page"/>
        </w:r>
      </w:ins>
    </w:p>
    <w:p w14:paraId="4F0EB7D9" w14:textId="77777777" w:rsidR="00820C5F" w:rsidRPr="003E36B3" w:rsidRDefault="00820C5F" w:rsidP="00820C5F">
      <w:pPr>
        <w:jc w:val="center"/>
        <w:rPr>
          <w:ins w:id="2576" w:author="寺前 秀一" w:date="2020-10-02T10:46:00Z"/>
          <w:rFonts w:asciiTheme="minorEastAsia" w:eastAsiaTheme="minorEastAsia" w:hAnsiTheme="minorEastAsia"/>
          <w:b/>
          <w:strike/>
          <w:kern w:val="0"/>
          <w:sz w:val="40"/>
          <w:szCs w:val="40"/>
        </w:rPr>
      </w:pPr>
      <w:ins w:id="2577" w:author="寺前 秀一" w:date="2020-10-02T10:46:00Z">
        <w:r w:rsidRPr="002F2FB2">
          <w:rPr>
            <w:rFonts w:asciiTheme="minorEastAsia" w:eastAsiaTheme="minorEastAsia" w:hAnsiTheme="minorEastAsia" w:hint="eastAsia"/>
            <w:b/>
            <w:kern w:val="0"/>
            <w:sz w:val="40"/>
            <w:szCs w:val="40"/>
          </w:rPr>
          <w:t xml:space="preserve">第4編　</w:t>
        </w:r>
        <w:r w:rsidRPr="002F2FB2">
          <w:rPr>
            <w:rFonts w:asciiTheme="minorEastAsia" w:eastAsiaTheme="minorEastAsia" w:hAnsiTheme="minorEastAsia" w:hint="eastAsia"/>
            <w:b/>
            <w:sz w:val="40"/>
            <w:szCs w:val="40"/>
          </w:rPr>
          <w:t>観光資源</w:t>
        </w:r>
        <w:r w:rsidRPr="003E36B3">
          <w:rPr>
            <w:rFonts w:asciiTheme="minorEastAsia" w:eastAsiaTheme="minorEastAsia" w:hAnsiTheme="minorEastAsia" w:hint="eastAsia"/>
            <w:b/>
            <w:strike/>
            <w:sz w:val="40"/>
            <w:szCs w:val="40"/>
            <w:highlight w:val="yellow"/>
          </w:rPr>
          <w:t>の再構築</w:t>
        </w:r>
      </w:ins>
    </w:p>
    <w:p w14:paraId="4A77ABE0" w14:textId="02AFD1CF" w:rsidR="00105AAD" w:rsidRDefault="00820C5F" w:rsidP="00820C5F">
      <w:pPr>
        <w:jc w:val="center"/>
        <w:rPr>
          <w:ins w:id="2578" w:author="寺前 秀一" w:date="2020-10-02T10:46:00Z"/>
          <w:rFonts w:asciiTheme="minorEastAsia" w:eastAsiaTheme="minorEastAsia" w:hAnsiTheme="minorEastAsia"/>
          <w:b/>
          <w:kern w:val="0"/>
          <w:sz w:val="40"/>
          <w:szCs w:val="40"/>
        </w:rPr>
      </w:pPr>
      <w:ins w:id="2579" w:author="寺前 秀一" w:date="2020-10-02T10:46:00Z">
        <w:r w:rsidRPr="002F2FB2">
          <w:rPr>
            <w:rFonts w:asciiTheme="minorEastAsia" w:eastAsiaTheme="minorEastAsia" w:hAnsiTheme="minorEastAsia" w:hint="eastAsia"/>
            <w:b/>
            <w:kern w:val="0"/>
            <w:sz w:val="40"/>
            <w:szCs w:val="40"/>
          </w:rPr>
          <w:t>～観光者（ツーリスト）の視点～</w:t>
        </w:r>
      </w:ins>
    </w:p>
    <w:p w14:paraId="2E109ABD" w14:textId="77777777" w:rsidR="00820C5F" w:rsidRPr="00820C5F" w:rsidRDefault="00820C5F" w:rsidP="00820C5F">
      <w:pPr>
        <w:jc w:val="center"/>
        <w:rPr>
          <w:rFonts w:asciiTheme="minorEastAsia" w:eastAsiaTheme="minorEastAsia" w:hAnsiTheme="minorEastAsia"/>
          <w:b/>
          <w:kern w:val="0"/>
          <w:sz w:val="40"/>
          <w:szCs w:val="40"/>
        </w:rPr>
      </w:pPr>
    </w:p>
    <w:p w14:paraId="4C48A6B3" w14:textId="58D8401E" w:rsidR="00105AAD" w:rsidRPr="001F761B" w:rsidRDefault="00105AAD" w:rsidP="00105AAD">
      <w:pPr>
        <w:rPr>
          <w:rFonts w:asciiTheme="minorEastAsia" w:eastAsiaTheme="minorEastAsia" w:hAnsiTheme="minorEastAsia"/>
          <w:b/>
          <w:sz w:val="28"/>
          <w:szCs w:val="28"/>
          <w:rPrChange w:id="2580" w:author="寺前 秀一" w:date="2020-09-25T19:37:00Z">
            <w:rPr>
              <w:rFonts w:asciiTheme="minorEastAsia" w:eastAsiaTheme="minorEastAsia" w:hAnsiTheme="minorEastAsia"/>
              <w:b/>
              <w:szCs w:val="21"/>
            </w:rPr>
          </w:rPrChange>
        </w:rPr>
      </w:pPr>
      <w:r w:rsidRPr="001F761B">
        <w:rPr>
          <w:rFonts w:asciiTheme="minorEastAsia" w:eastAsiaTheme="minorEastAsia" w:hAnsiTheme="minorEastAsia" w:hint="eastAsia"/>
          <w:b/>
          <w:sz w:val="28"/>
          <w:szCs w:val="28"/>
          <w:rPrChange w:id="2581" w:author="寺前 秀一" w:date="2020-09-25T19:37:00Z">
            <w:rPr>
              <w:rFonts w:asciiTheme="minorEastAsia" w:eastAsiaTheme="minorEastAsia" w:hAnsiTheme="minorEastAsia" w:hint="eastAsia"/>
              <w:b/>
              <w:szCs w:val="21"/>
            </w:rPr>
          </w:rPrChange>
        </w:rPr>
        <w:t>第</w:t>
      </w:r>
      <w:r w:rsidRPr="001F761B">
        <w:rPr>
          <w:rFonts w:asciiTheme="minorEastAsia" w:eastAsiaTheme="minorEastAsia" w:hAnsiTheme="minorEastAsia"/>
          <w:b/>
          <w:sz w:val="28"/>
          <w:szCs w:val="28"/>
          <w:rPrChange w:id="2582" w:author="寺前 秀一" w:date="2020-09-25T19:37:00Z">
            <w:rPr>
              <w:rFonts w:asciiTheme="minorEastAsia" w:eastAsiaTheme="minorEastAsia" w:hAnsiTheme="minorEastAsia"/>
              <w:b/>
              <w:szCs w:val="21"/>
            </w:rPr>
          </w:rPrChange>
        </w:rPr>
        <w:t>1節　「観光資源」等の論じられ方</w:t>
      </w:r>
    </w:p>
    <w:p w14:paraId="6C099B4C" w14:textId="77777777" w:rsidR="00186A4C" w:rsidRDefault="00186A4C" w:rsidP="00105AAD">
      <w:pPr>
        <w:rPr>
          <w:ins w:id="2583" w:author="寺前 秀一" w:date="2020-09-29T10:16:00Z"/>
          <w:rFonts w:asciiTheme="minorEastAsia" w:eastAsiaTheme="minorEastAsia" w:hAnsiTheme="minorEastAsia"/>
          <w:b/>
          <w:szCs w:val="21"/>
        </w:rPr>
      </w:pPr>
    </w:p>
    <w:p w14:paraId="1A3007AF"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1　観光研究における「観光資源」等の論じられ方</w:t>
      </w:r>
    </w:p>
    <w:p w14:paraId="3FA37235"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教科書等は講学上の必要性もあり、</w:t>
      </w:r>
      <w:r w:rsidRPr="002F2FB2">
        <w:rPr>
          <w:rFonts w:asciiTheme="minorEastAsia" w:eastAsiaTheme="minorEastAsia" w:hAnsiTheme="minorEastAsia"/>
          <w:szCs w:val="21"/>
        </w:rPr>
        <w:t>観光資源</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観光対象</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観光施設</w:t>
      </w:r>
      <w:r w:rsidRPr="002F2FB2">
        <w:rPr>
          <w:rFonts w:asciiTheme="minorEastAsia" w:eastAsiaTheme="minorEastAsia" w:hAnsiTheme="minorEastAsia" w:hint="eastAsia"/>
          <w:szCs w:val="21"/>
        </w:rPr>
        <w:t>に関する記述をまとめて行う。いずれも「観光」という基本概念を前提にしている。</w:t>
      </w:r>
      <w:r w:rsidRPr="002F2FB2">
        <w:rPr>
          <w:rFonts w:asciiTheme="minorEastAsia" w:eastAsiaTheme="minorEastAsia" w:hAnsiTheme="minorEastAsia"/>
          <w:szCs w:val="21"/>
        </w:rPr>
        <w:t>資源</w:t>
      </w:r>
      <w:r w:rsidRPr="002F2FB2">
        <w:rPr>
          <w:rFonts w:asciiTheme="minorEastAsia" w:eastAsiaTheme="minorEastAsia" w:hAnsiTheme="minorEastAsia" w:hint="eastAsia"/>
          <w:szCs w:val="21"/>
        </w:rPr>
        <w:t>は</w:t>
      </w:r>
      <w:r w:rsidRPr="002F2FB2">
        <w:rPr>
          <w:rFonts w:asciiTheme="minorEastAsia" w:eastAsiaTheme="minorEastAsia" w:hAnsiTheme="minorEastAsia"/>
          <w:szCs w:val="21"/>
        </w:rPr>
        <w:t>resources</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対象</w:t>
      </w:r>
      <w:r w:rsidRPr="002F2FB2">
        <w:rPr>
          <w:rFonts w:asciiTheme="minorEastAsia" w:eastAsiaTheme="minorEastAsia" w:hAnsiTheme="minorEastAsia" w:hint="eastAsia"/>
          <w:szCs w:val="21"/>
        </w:rPr>
        <w:t>は</w:t>
      </w:r>
      <w:r w:rsidRPr="002F2FB2">
        <w:rPr>
          <w:rFonts w:asciiTheme="minorEastAsia" w:eastAsiaTheme="minorEastAsia" w:hAnsiTheme="minorEastAsia"/>
          <w:szCs w:val="21"/>
        </w:rPr>
        <w:t>attractions</w:t>
      </w:r>
      <w:r w:rsidRPr="002F2FB2">
        <w:rPr>
          <w:rFonts w:asciiTheme="minorEastAsia" w:eastAsiaTheme="minorEastAsia" w:hAnsiTheme="minorEastAsia" w:hint="eastAsia"/>
          <w:szCs w:val="21"/>
        </w:rPr>
        <w:t>、施設は</w:t>
      </w:r>
      <w:r w:rsidRPr="002F2FB2">
        <w:rPr>
          <w:rFonts w:asciiTheme="minorEastAsia" w:eastAsiaTheme="minorEastAsia" w:hAnsiTheme="minorEastAsia"/>
          <w:szCs w:val="21"/>
        </w:rPr>
        <w:t>facilities</w:t>
      </w:r>
      <w:r w:rsidRPr="002F2FB2">
        <w:rPr>
          <w:rFonts w:asciiTheme="minorEastAsia" w:eastAsiaTheme="minorEastAsia" w:hAnsiTheme="minorEastAsia" w:hint="eastAsia"/>
          <w:szCs w:val="21"/>
        </w:rPr>
        <w:t>の英語訳が通常あてられるが、観光の部分の英訳語はfor</w:t>
      </w:r>
      <w:r w:rsidRPr="002F2FB2">
        <w:rPr>
          <w:rFonts w:asciiTheme="minorEastAsia" w:eastAsiaTheme="minorEastAsia" w:hAnsiTheme="minorEastAsia"/>
          <w:szCs w:val="21"/>
        </w:rPr>
        <w:t xml:space="preserve"> tourist</w:t>
      </w:r>
      <w:r w:rsidRPr="002F2FB2">
        <w:rPr>
          <w:rFonts w:asciiTheme="minorEastAsia" w:eastAsiaTheme="minorEastAsia" w:hAnsiTheme="minorEastAsia" w:hint="eastAsia"/>
          <w:szCs w:val="21"/>
        </w:rPr>
        <w:t>又は</w:t>
      </w:r>
      <w:r w:rsidRPr="002F2FB2">
        <w:rPr>
          <w:rFonts w:asciiTheme="minorEastAsia" w:eastAsiaTheme="minorEastAsia" w:hAnsiTheme="minorEastAsia"/>
          <w:szCs w:val="21"/>
        </w:rPr>
        <w:t xml:space="preserve">for </w:t>
      </w:r>
      <w:r w:rsidRPr="002F2FB2">
        <w:rPr>
          <w:rFonts w:asciiTheme="minorEastAsia" w:eastAsiaTheme="minorEastAsia" w:hAnsiTheme="minorEastAsia" w:hint="eastAsia"/>
          <w:szCs w:val="21"/>
        </w:rPr>
        <w:t>tourismがあてられる。論じる視点が観光者の立場又は観光事業の立場により異なるからである。しかしながら「観光」という基本概念が明確でない限り、「資源」「対象」「施設」の域を出る解説は期待できず、同義語反復となる。</w:t>
      </w:r>
    </w:p>
    <w:p w14:paraId="7C61267B" w14:textId="7B209FED" w:rsidR="00105AAD" w:rsidRPr="002F2FB2" w:rsidRDefault="00105AAD" w:rsidP="00F25C17">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観光分野に限らず社会科学分野で新しい概念を表す字句は、法令が採用しメディアが取り上げて一般に普及し、その後研究者が使用する傾向がある。この傾向は、戦前から継続している。朝日新聞における字句「観光資源」の使用例は、観光基本法成立前は一件である。字句「観光資源」等は、行政においての使われ方を</w:t>
      </w:r>
      <w:r w:rsidR="004B2BDB" w:rsidRPr="002F2FB2">
        <w:rPr>
          <w:rFonts w:asciiTheme="minorEastAsia" w:eastAsiaTheme="minorEastAsia" w:hAnsiTheme="minorEastAsia" w:hint="eastAsia"/>
          <w:szCs w:val="21"/>
        </w:rPr>
        <w:t>先ず</w:t>
      </w:r>
      <w:r w:rsidRPr="002F2FB2">
        <w:rPr>
          <w:rFonts w:asciiTheme="minorEastAsia" w:eastAsiaTheme="minorEastAsia" w:hAnsiTheme="minorEastAsia" w:hint="eastAsia"/>
          <w:szCs w:val="21"/>
        </w:rPr>
        <w:t>考察することが有益である。</w:t>
      </w:r>
    </w:p>
    <w:p w14:paraId="498032A4" w14:textId="77777777" w:rsidR="001F761B" w:rsidRDefault="001F761B" w:rsidP="00105AAD">
      <w:pPr>
        <w:rPr>
          <w:ins w:id="2584" w:author="寺前 秀一" w:date="2020-09-25T19:37:00Z"/>
          <w:rFonts w:asciiTheme="minorEastAsia" w:eastAsiaTheme="minorEastAsia" w:hAnsiTheme="minorEastAsia"/>
          <w:b/>
          <w:szCs w:val="21"/>
        </w:rPr>
      </w:pPr>
    </w:p>
    <w:p w14:paraId="360E249C"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２　行政用語としての字句「観光資源」</w:t>
      </w:r>
    </w:p>
    <w:p w14:paraId="579F4C1D"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政策が政策以外のものと区別される違いは規範性の有無である。その規範性を持った観光政策の目的は、治安維持や奢侈禁止でもない限り、外貨獲得、外客誘致から出発している。従って政策論として考察すれば字句「観光資源」もその目的のために造語されたものであり、外貨獲得を図るために観光を資源としてとらえたのである。その限りにおいて、石油を資源ととらえる視点と変わりはない。従ってドリル、リグは、石油施設であり石油資源ではない。石油資源の場合、石油の説明は論じる立場により化学記号等を用いて明確に行えるが、観光資源の場合、観光の説明はそれ自体が大問題となる。</w:t>
      </w:r>
    </w:p>
    <w:p w14:paraId="1537CD67" w14:textId="77777777" w:rsidR="00105AAD" w:rsidRDefault="00105AAD" w:rsidP="00105AAD">
      <w:pPr>
        <w:ind w:firstLineChars="100" w:firstLine="192"/>
        <w:rPr>
          <w:ins w:id="2585" w:author="寺前 秀一" w:date="2020-09-25T19:37:00Z"/>
          <w:rFonts w:asciiTheme="minorEastAsia" w:eastAsiaTheme="minorEastAsia" w:hAnsiTheme="minorEastAsia"/>
          <w:szCs w:val="21"/>
        </w:rPr>
      </w:pPr>
      <w:r w:rsidRPr="002F2FB2">
        <w:rPr>
          <w:rFonts w:asciiTheme="minorEastAsia" w:eastAsiaTheme="minorEastAsia" w:hAnsiTheme="minorEastAsia" w:hint="eastAsia"/>
          <w:szCs w:val="21"/>
        </w:rPr>
        <w:t>概念を明確に</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石油の場合、石油対象という言葉は発想すらされない。抽象概念の観光の場合は、観光資源という字句よりも観光対象という字句を使用することが適切なはずであるが、</w:t>
      </w:r>
      <w:r w:rsidR="0029117A" w:rsidRPr="002F2FB2">
        <w:rPr>
          <w:rFonts w:asciiTheme="minorEastAsia" w:eastAsiaTheme="minorEastAsia" w:hAnsiTheme="minorEastAsia" w:hint="eastAsia"/>
          <w:szCs w:val="21"/>
        </w:rPr>
        <w:t>既に</w:t>
      </w:r>
      <w:r w:rsidRPr="002F2FB2">
        <w:rPr>
          <w:rFonts w:asciiTheme="minorEastAsia" w:eastAsiaTheme="minorEastAsia" w:hAnsiTheme="minorEastAsia" w:hint="eastAsia"/>
          <w:szCs w:val="21"/>
        </w:rPr>
        <w:t>観光資源という言葉が定着している。従って本書においては、観光対象という意味で観光資源という字句を使用している。</w:t>
      </w:r>
    </w:p>
    <w:p w14:paraId="2BD68C60" w14:textId="77777777" w:rsidR="001F761B" w:rsidRPr="002F2FB2" w:rsidRDefault="001F761B" w:rsidP="00105AAD">
      <w:pPr>
        <w:ind w:firstLineChars="100" w:firstLine="192"/>
        <w:rPr>
          <w:rFonts w:asciiTheme="minorEastAsia" w:eastAsiaTheme="minorEastAsia" w:hAnsiTheme="minorEastAsia"/>
          <w:szCs w:val="21"/>
        </w:rPr>
      </w:pPr>
    </w:p>
    <w:p w14:paraId="18CFAC3B" w14:textId="77777777" w:rsidR="00105AAD" w:rsidRPr="001F761B" w:rsidRDefault="00105AAD" w:rsidP="00105AAD">
      <w:pPr>
        <w:rPr>
          <w:rFonts w:asciiTheme="minorEastAsia" w:eastAsiaTheme="minorEastAsia" w:hAnsiTheme="minorEastAsia"/>
          <w:b/>
          <w:sz w:val="28"/>
          <w:szCs w:val="28"/>
          <w:rPrChange w:id="2586" w:author="寺前 秀一" w:date="2020-09-25T19:37:00Z">
            <w:rPr>
              <w:rFonts w:asciiTheme="minorEastAsia" w:eastAsiaTheme="minorEastAsia" w:hAnsiTheme="minorEastAsia"/>
              <w:b/>
              <w:szCs w:val="21"/>
            </w:rPr>
          </w:rPrChange>
        </w:rPr>
      </w:pPr>
      <w:r w:rsidRPr="001F761B">
        <w:rPr>
          <w:rFonts w:asciiTheme="minorEastAsia" w:eastAsiaTheme="minorEastAsia" w:hAnsiTheme="minorEastAsia" w:hint="eastAsia"/>
          <w:b/>
          <w:sz w:val="28"/>
          <w:szCs w:val="28"/>
          <w:rPrChange w:id="2587" w:author="寺前 秀一" w:date="2020-09-25T19:37:00Z">
            <w:rPr>
              <w:rFonts w:asciiTheme="minorEastAsia" w:eastAsiaTheme="minorEastAsia" w:hAnsiTheme="minorEastAsia" w:hint="eastAsia"/>
              <w:b/>
              <w:szCs w:val="21"/>
            </w:rPr>
          </w:rPrChange>
        </w:rPr>
        <w:t>第</w:t>
      </w:r>
      <w:r w:rsidRPr="001F761B">
        <w:rPr>
          <w:rFonts w:asciiTheme="minorEastAsia" w:eastAsiaTheme="minorEastAsia" w:hAnsiTheme="minorEastAsia"/>
          <w:b/>
          <w:sz w:val="28"/>
          <w:szCs w:val="28"/>
          <w:rPrChange w:id="2588" w:author="寺前 秀一" w:date="2020-09-25T19:37:00Z">
            <w:rPr>
              <w:rFonts w:asciiTheme="minorEastAsia" w:eastAsiaTheme="minorEastAsia" w:hAnsiTheme="minorEastAsia"/>
              <w:b/>
              <w:szCs w:val="21"/>
            </w:rPr>
          </w:rPrChange>
        </w:rPr>
        <w:t>2節　観光政策の対象としての資源</w:t>
      </w:r>
    </w:p>
    <w:p w14:paraId="60D41138" w14:textId="77777777" w:rsidR="001F761B" w:rsidRDefault="001F761B" w:rsidP="00105AAD">
      <w:pPr>
        <w:rPr>
          <w:ins w:id="2589" w:author="寺前 秀一" w:date="2020-09-25T19:37:00Z"/>
          <w:rFonts w:asciiTheme="minorEastAsia" w:eastAsiaTheme="minorEastAsia" w:hAnsiTheme="minorEastAsia"/>
          <w:b/>
          <w:szCs w:val="21"/>
        </w:rPr>
      </w:pPr>
    </w:p>
    <w:p w14:paraId="720F15AB"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１　観光立国推進基本法が規定する「観光資源」等</w:t>
      </w:r>
    </w:p>
    <w:p w14:paraId="47BF30D7"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観光立国推進基本法は「観光資源」を明文により「国が保護、育成及び開発」を図るものとしている。そのため「観光資源」として、旧観光基本法時代からの例示事項である「史跡、名勝、天然記念物等の文化財」「優れた自然の風景地」及び「温泉」に加えて、「歴史的風土」「良好な景観」を追加している。しかし同時に、バスケット条項で「その他文化、産業等に関する観光資源」と規定しているから、例示事項により観光資源を限定したことにならず、旧観光基本法と同様に、観光立国推進基本法が指針性に欠け、規範性の弱いものとなっている。</w:t>
      </w:r>
    </w:p>
    <w:p w14:paraId="0CC17B5B"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「観光資源」は法令用語としては、旧観光基本法において初めて採用された。それまでは1950年に</w:t>
      </w:r>
      <w:r w:rsidRPr="002F2FB2">
        <w:rPr>
          <w:rFonts w:asciiTheme="minorEastAsia" w:eastAsiaTheme="minorEastAsia" w:hAnsiTheme="minorEastAsia" w:cs="Arial" w:hint="eastAsia"/>
          <w:szCs w:val="21"/>
          <w:shd w:val="clear" w:color="auto" w:fill="FFFFFF"/>
        </w:rPr>
        <w:t>田中角栄が議員立法により提案した</w:t>
      </w:r>
      <w:r w:rsidRPr="002F2FB2">
        <w:rPr>
          <w:rFonts w:asciiTheme="minorEastAsia" w:eastAsiaTheme="minorEastAsia" w:hAnsiTheme="minorEastAsia" w:cs="Arial"/>
          <w:szCs w:val="21"/>
          <w:shd w:val="clear" w:color="auto" w:fill="FFFFFF"/>
        </w:rPr>
        <w:t>京都国際文化観光都市建設法</w:t>
      </w:r>
      <w:r w:rsidRPr="002F2FB2">
        <w:rPr>
          <w:rFonts w:asciiTheme="minorEastAsia" w:eastAsiaTheme="minorEastAsia" w:hAnsiTheme="minorEastAsia" w:cs="Arial" w:hint="eastAsia"/>
          <w:szCs w:val="21"/>
          <w:shd w:val="clear" w:color="auto" w:fill="FFFFFF"/>
        </w:rPr>
        <w:t>、奈良国際文化観光都市建設法</w:t>
      </w:r>
      <w:r w:rsidRPr="002F2FB2">
        <w:rPr>
          <w:rFonts w:asciiTheme="minorEastAsia" w:eastAsiaTheme="minorEastAsia" w:hAnsiTheme="minorEastAsia" w:cs="Arial"/>
          <w:szCs w:val="21"/>
          <w:shd w:val="clear" w:color="auto" w:fill="FFFFFF"/>
        </w:rPr>
        <w:t>において</w:t>
      </w:r>
      <w:r w:rsidRPr="002F2FB2">
        <w:rPr>
          <w:rFonts w:asciiTheme="minorEastAsia" w:eastAsiaTheme="minorEastAsia" w:hAnsiTheme="minorEastAsia" w:cs="Arial" w:hint="eastAsia"/>
          <w:szCs w:val="21"/>
          <w:shd w:val="clear" w:color="auto" w:fill="FFFFFF"/>
        </w:rPr>
        <w:t>字句「</w:t>
      </w:r>
      <w:r w:rsidRPr="002F2FB2">
        <w:rPr>
          <w:rFonts w:asciiTheme="minorEastAsia" w:eastAsiaTheme="minorEastAsia" w:hAnsiTheme="minorEastAsia" w:cs="Arial"/>
          <w:szCs w:val="21"/>
          <w:shd w:val="clear" w:color="auto" w:fill="FFFFFF"/>
        </w:rPr>
        <w:t>文化観光資源</w:t>
      </w:r>
      <w:r w:rsidRPr="002F2FB2">
        <w:rPr>
          <w:rFonts w:asciiTheme="minorEastAsia" w:eastAsiaTheme="minorEastAsia" w:hAnsiTheme="minorEastAsia" w:cs="Arial" w:hint="eastAsia"/>
          <w:szCs w:val="21"/>
          <w:shd w:val="clear" w:color="auto" w:fill="FFFFFF"/>
        </w:rPr>
        <w:t>」</w:t>
      </w:r>
      <w:r w:rsidRPr="002F2FB2">
        <w:rPr>
          <w:rFonts w:asciiTheme="minorEastAsia" w:eastAsiaTheme="minorEastAsia" w:hAnsiTheme="minorEastAsia" w:cs="Arial"/>
          <w:szCs w:val="21"/>
          <w:shd w:val="clear" w:color="auto" w:fill="FFFFFF"/>
        </w:rPr>
        <w:t>として、文化とセットで用いられてきた</w:t>
      </w:r>
      <w:r w:rsidRPr="002F2FB2">
        <w:rPr>
          <w:rFonts w:asciiTheme="minorEastAsia" w:eastAsiaTheme="minorEastAsia" w:hAnsiTheme="minorEastAsia" w:cs="Arial" w:hint="eastAsia"/>
          <w:szCs w:val="21"/>
          <w:shd w:val="clear" w:color="auto" w:fill="FFFFFF"/>
        </w:rPr>
        <w:t>。『</w:t>
      </w:r>
      <w:r w:rsidRPr="002F2FB2">
        <w:rPr>
          <w:rFonts w:asciiTheme="minorEastAsia" w:eastAsiaTheme="minorEastAsia" w:hAnsiTheme="minorEastAsia"/>
          <w:szCs w:val="21"/>
        </w:rPr>
        <w:t>観光学大事典』</w:t>
      </w:r>
      <w:r w:rsidRPr="002F2FB2">
        <w:rPr>
          <w:rFonts w:asciiTheme="minorEastAsia" w:eastAsiaTheme="minorEastAsia" w:hAnsiTheme="minorEastAsia" w:hint="eastAsia"/>
          <w:szCs w:val="21"/>
        </w:rPr>
        <w:t>では</w:t>
      </w:r>
      <w:r w:rsidRPr="002F2FB2">
        <w:rPr>
          <w:rFonts w:asciiTheme="minorEastAsia" w:eastAsiaTheme="minorEastAsia" w:hAnsiTheme="minorEastAsia" w:cs="Arial" w:hint="eastAsia"/>
          <w:szCs w:val="21"/>
          <w:shd w:val="clear" w:color="auto" w:fill="FFFFFF"/>
        </w:rPr>
        <w:t>字句「観光資源」は鉄道省の</w:t>
      </w:r>
      <w:r w:rsidRPr="002F2FB2">
        <w:rPr>
          <w:rFonts w:asciiTheme="minorEastAsia" w:eastAsiaTheme="minorEastAsia" w:hAnsiTheme="minorEastAsia" w:cs="Arial" w:hint="eastAsia"/>
          <w:szCs w:val="21"/>
          <w:u w:val="single"/>
          <w:shd w:val="clear" w:color="auto" w:fill="FFFFFF"/>
        </w:rPr>
        <w:t>内部文書</w:t>
      </w:r>
      <w:r w:rsidRPr="002F2FB2">
        <w:rPr>
          <w:rFonts w:asciiTheme="minorEastAsia" w:eastAsiaTheme="minorEastAsia" w:hAnsiTheme="minorEastAsia" w:cs="Arial" w:hint="eastAsia"/>
          <w:szCs w:val="21"/>
          <w:shd w:val="clear" w:color="auto" w:fill="FFFFFF"/>
        </w:rPr>
        <w:t>で使用されたとあるが</w:t>
      </w:r>
      <w:r w:rsidRPr="002F2FB2">
        <w:rPr>
          <w:rFonts w:asciiTheme="minorEastAsia" w:eastAsiaTheme="minorEastAsia" w:hAnsiTheme="minorEastAsia" w:hint="eastAsia"/>
          <w:szCs w:val="21"/>
        </w:rPr>
        <w:t>、確認が必要である。</w:t>
      </w:r>
    </w:p>
    <w:p w14:paraId="75A5FDF7" w14:textId="2EF99D93" w:rsidR="00105AAD" w:rsidRPr="002F2FB2" w:rsidRDefault="00105AAD" w:rsidP="00F25C17">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観光立国推進基本法が例示する観光資源は、明示はされていな</w:t>
      </w:r>
      <w:ins w:id="2590" w:author="木村　雅子" w:date="2020-08-26T16:27:00Z">
        <w:r w:rsidR="00C13213">
          <w:rPr>
            <w:rFonts w:asciiTheme="minorEastAsia" w:eastAsiaTheme="minorEastAsia" w:hAnsiTheme="minorEastAsia" w:hint="eastAsia"/>
            <w:szCs w:val="21"/>
          </w:rPr>
          <w:t>い</w:t>
        </w:r>
      </w:ins>
      <w:r w:rsidRPr="002F2FB2">
        <w:rPr>
          <w:rFonts w:asciiTheme="minorEastAsia" w:eastAsiaTheme="minorEastAsia" w:hAnsiTheme="minorEastAsia" w:hint="eastAsia"/>
          <w:szCs w:val="21"/>
        </w:rPr>
        <w:t>もののそれぞれ個別法に対応している。「史跡、名勝、天然記念物等の文化財」は文化財保護法、「優れた自然の風景地」は自然公園法、「温泉」は温泉法に字句的にも対応している。これらの法律は明文をもって規定しないが、国会における提案理由説明ではいずれも外貨獲得が目的であるとするから、外貨獲得という旧観光基本法の政策目的に対応していた。自然公園法を所管する行政組織は、外貨獲得行政における重要な役割が期待され、旧観光基本法の制定された翌年</w:t>
      </w:r>
      <w:r w:rsidRPr="002F2FB2">
        <w:rPr>
          <w:rFonts w:asciiTheme="minorEastAsia" w:eastAsiaTheme="minorEastAsia" w:hAnsiTheme="minorEastAsia"/>
          <w:szCs w:val="21"/>
        </w:rPr>
        <w:t>1964</w:t>
      </w:r>
      <w:r w:rsidRPr="002F2FB2">
        <w:rPr>
          <w:rFonts w:asciiTheme="minorEastAsia" w:eastAsiaTheme="minorEastAsia" w:hAnsiTheme="minorEastAsia" w:hint="eastAsia"/>
          <w:szCs w:val="21"/>
        </w:rPr>
        <w:t>年に厚生省国立公園局に昇格している</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1968</w:t>
      </w:r>
      <w:r w:rsidRPr="002F2FB2">
        <w:rPr>
          <w:rFonts w:asciiTheme="minorEastAsia" w:eastAsiaTheme="minorEastAsia" w:hAnsiTheme="minorEastAsia" w:hint="eastAsia"/>
          <w:szCs w:val="21"/>
        </w:rPr>
        <w:t>年部に降格</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w:t>
      </w:r>
    </w:p>
    <w:p w14:paraId="4797942A" w14:textId="77777777" w:rsidR="00186A4C" w:rsidRDefault="00186A4C" w:rsidP="00105AAD">
      <w:pPr>
        <w:rPr>
          <w:ins w:id="2591" w:author="寺前 秀一" w:date="2020-09-29T10:16:00Z"/>
          <w:rFonts w:asciiTheme="minorEastAsia" w:eastAsiaTheme="minorEastAsia" w:hAnsiTheme="minorEastAsia"/>
          <w:b/>
          <w:szCs w:val="21"/>
        </w:rPr>
      </w:pPr>
    </w:p>
    <w:p w14:paraId="7C0CD780" w14:textId="77777777" w:rsidR="00105AAD" w:rsidRPr="002F2FB2" w:rsidRDefault="00105AAD" w:rsidP="00105AAD">
      <w:pPr>
        <w:rPr>
          <w:rFonts w:asciiTheme="minorEastAsia" w:eastAsiaTheme="minorEastAsia" w:hAnsiTheme="minorEastAsia"/>
          <w:szCs w:val="21"/>
        </w:rPr>
      </w:pPr>
      <w:r w:rsidRPr="002F2FB2">
        <w:rPr>
          <w:rFonts w:asciiTheme="minorEastAsia" w:eastAsiaTheme="minorEastAsia" w:hAnsiTheme="minorEastAsia" w:hint="eastAsia"/>
          <w:b/>
          <w:szCs w:val="21"/>
        </w:rPr>
        <w:t>２　「歴史的風土」「良好な景観」の追加</w:t>
      </w:r>
    </w:p>
    <w:p w14:paraId="13B44390" w14:textId="6A70D1DF"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観光立国推進基本法は、外貨獲得にウェイトを置く考え方から、「観光資源の活用による地域の特性を生かした魅力ある観光地の形成を図る」考え方に改正したうえで、観光資源の例示事項に「歴史的風土」及び「良好な景観」を追加した。それぞれ「</w:t>
      </w:r>
      <w:r w:rsidRPr="002F2FB2">
        <w:rPr>
          <w:rFonts w:asciiTheme="minorEastAsia" w:eastAsiaTheme="minorEastAsia" w:hAnsiTheme="minorEastAsia"/>
          <w:szCs w:val="21"/>
        </w:rPr>
        <w:t>古都における歴史的風土の保存に関する特別措置法</w:t>
      </w:r>
      <w:r w:rsidRPr="002F2FB2">
        <w:rPr>
          <w:rFonts w:asciiTheme="minorEastAsia" w:eastAsiaTheme="minorEastAsia" w:hAnsiTheme="minorEastAsia" w:hint="eastAsia"/>
          <w:szCs w:val="21"/>
        </w:rPr>
        <w:t>」</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古都保存法</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及び「景観法」に対応している。しかしながら、観光立国推進基本法が観光資源を規定しても規範力が薄く、実質は変わらない状態である。</w:t>
      </w:r>
    </w:p>
    <w:p w14:paraId="1D1BFC48" w14:textId="77777777" w:rsidR="00186A4C" w:rsidRDefault="00186A4C" w:rsidP="00105AAD">
      <w:pPr>
        <w:rPr>
          <w:ins w:id="2592" w:author="寺前 秀一" w:date="2020-09-29T10:16:00Z"/>
          <w:rFonts w:asciiTheme="minorEastAsia" w:eastAsiaTheme="minorEastAsia" w:hAnsiTheme="minorEastAsia"/>
          <w:b/>
          <w:szCs w:val="21"/>
        </w:rPr>
      </w:pPr>
    </w:p>
    <w:p w14:paraId="05909ABF"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3　歴史的風土</w:t>
      </w:r>
    </w:p>
    <w:p w14:paraId="178D440B"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1965年鎌倉鶴岡八幡宮裏山の御谷</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おやつ</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で宅地造成開発反対運動が発生した。大佛次郎が中心であ</w:t>
      </w:r>
      <w:r w:rsidRPr="002F2FB2">
        <w:rPr>
          <w:rFonts w:asciiTheme="minorEastAsia" w:eastAsiaTheme="minorEastAsia" w:hAnsiTheme="minorEastAsia" w:hint="eastAsia"/>
          <w:szCs w:val="21"/>
        </w:rPr>
        <w:t>り</w:t>
      </w:r>
      <w:r w:rsidRPr="002F2FB2">
        <w:rPr>
          <w:rFonts w:asciiTheme="minorEastAsia" w:eastAsiaTheme="minorEastAsia" w:hAnsiTheme="minorEastAsia"/>
          <w:szCs w:val="21"/>
        </w:rPr>
        <w:t>全国的に注目され、日本版ナショナル･トラストである</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財</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鎌倉風致保存会が設立され募金運動が行われた</w:t>
      </w:r>
      <w:r w:rsidRPr="002F2FB2">
        <w:rPr>
          <w:rFonts w:asciiTheme="minorEastAsia" w:eastAsiaTheme="minorEastAsia" w:hAnsiTheme="minorEastAsia" w:hint="eastAsia"/>
          <w:szCs w:val="21"/>
        </w:rPr>
        <w:t>。その</w:t>
      </w:r>
      <w:r w:rsidRPr="002F2FB2">
        <w:rPr>
          <w:rFonts w:asciiTheme="minorEastAsia" w:eastAsiaTheme="minorEastAsia" w:hAnsiTheme="minorEastAsia"/>
          <w:szCs w:val="21"/>
        </w:rPr>
        <w:t>結果宅地造成は中止された。この運動を契機に、自由民主党、日本社会党、民主社会党共同提案により古都保存法が制定され、規制が厳しくなった。古都保存法提案理由説明は「俗悪な娯楽、</w:t>
      </w:r>
      <w:r w:rsidRPr="002F2FB2">
        <w:rPr>
          <w:rFonts w:asciiTheme="minorEastAsia" w:eastAsiaTheme="minorEastAsia" w:hAnsiTheme="minorEastAsia"/>
          <w:szCs w:val="21"/>
          <w:u w:val="single"/>
        </w:rPr>
        <w:t>観光施設</w:t>
      </w:r>
      <w:r w:rsidRPr="002F2FB2">
        <w:rPr>
          <w:rFonts w:asciiTheme="minorEastAsia" w:eastAsiaTheme="minorEastAsia" w:hAnsiTheme="minorEastAsia"/>
          <w:szCs w:val="21"/>
        </w:rPr>
        <w:t>、工場等、その環境にふさわしからざる宅地の造成、建物の建設計画などがみだりに進められ、それがために、古都のユニークな風趣景観が著しくそこなわれ」としている。</w:t>
      </w:r>
      <w:r w:rsidRPr="002F2FB2">
        <w:rPr>
          <w:rFonts w:asciiTheme="minorEastAsia" w:eastAsiaTheme="minorEastAsia" w:hAnsiTheme="minorEastAsia" w:hint="eastAsia"/>
          <w:szCs w:val="21"/>
        </w:rPr>
        <w:t>旧</w:t>
      </w:r>
      <w:r w:rsidRPr="002F2FB2">
        <w:rPr>
          <w:rFonts w:asciiTheme="minorEastAsia" w:eastAsiaTheme="minorEastAsia" w:hAnsiTheme="minorEastAsia"/>
          <w:szCs w:val="21"/>
        </w:rPr>
        <w:t>観光基本法制定</w:t>
      </w:r>
      <w:r w:rsidR="00E305B4" w:rsidRPr="002F2FB2">
        <w:rPr>
          <w:rFonts w:asciiTheme="minorEastAsia" w:eastAsiaTheme="minorEastAsia" w:hAnsiTheme="minorEastAsia" w:hint="eastAsia"/>
          <w:szCs w:val="21"/>
        </w:rPr>
        <w:t>二</w:t>
      </w:r>
      <w:r w:rsidRPr="002F2FB2">
        <w:rPr>
          <w:rFonts w:asciiTheme="minorEastAsia" w:eastAsiaTheme="minorEastAsia" w:hAnsiTheme="minorEastAsia"/>
          <w:szCs w:val="21"/>
        </w:rPr>
        <w:t>年後のことである。</w:t>
      </w:r>
      <w:r w:rsidRPr="002F2FB2">
        <w:rPr>
          <w:rFonts w:asciiTheme="minorEastAsia" w:eastAsiaTheme="minorEastAsia" w:hAnsiTheme="minorEastAsia" w:hint="eastAsia"/>
          <w:szCs w:val="21"/>
        </w:rPr>
        <w:t>これでは旧観光基本法に例示事項として「歴史的風土」を加えるわけにはいかなかった。これに対して約五十年後、景観法</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2014年</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の提案理由説明では「観光立国を実現するという観点から、地域の個性を磨き、発揮する</w:t>
      </w:r>
      <w:r w:rsidRPr="002F2FB2">
        <w:rPr>
          <w:rFonts w:asciiTheme="minorEastAsia" w:eastAsiaTheme="minorEastAsia" w:hAnsiTheme="minorEastAsia" w:hint="eastAsia"/>
          <w:szCs w:val="21"/>
          <w:u w:val="single"/>
        </w:rPr>
        <w:t>一地域一観光</w:t>
      </w:r>
      <w:r w:rsidRPr="002F2FB2">
        <w:rPr>
          <w:rFonts w:asciiTheme="minorEastAsia" w:eastAsiaTheme="minorEastAsia" w:hAnsiTheme="minorEastAsia" w:hint="eastAsia"/>
          <w:szCs w:val="21"/>
        </w:rPr>
        <w:t>を推進するための手法として、良好な景観の形成に向けた取り組みを進める」としている。地域の誇りを目的とする観光立国推進基本に全面改正されたから、例示事項への追加が可能となったのである。</w:t>
      </w:r>
    </w:p>
    <w:p w14:paraId="55AA14A5" w14:textId="77777777" w:rsidR="00186A4C" w:rsidRDefault="00186A4C" w:rsidP="00105AAD">
      <w:pPr>
        <w:rPr>
          <w:ins w:id="2593" w:author="寺前 秀一" w:date="2020-09-29T10:16:00Z"/>
          <w:rFonts w:asciiTheme="minorEastAsia" w:eastAsiaTheme="minorEastAsia" w:hAnsiTheme="minorEastAsia"/>
          <w:b/>
          <w:szCs w:val="21"/>
        </w:rPr>
      </w:pPr>
    </w:p>
    <w:p w14:paraId="21780562"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4　良好な景観、文化的景観</w:t>
      </w:r>
    </w:p>
    <w:p w14:paraId="14733A99"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従来は文化観光資源の保護のための規制は住民の理解が得られないと認識された。</w:t>
      </w:r>
      <w:r w:rsidRPr="002F2FB2">
        <w:rPr>
          <w:rFonts w:asciiTheme="minorEastAsia" w:eastAsiaTheme="minorEastAsia" w:hAnsiTheme="minorEastAsia" w:hint="eastAsia"/>
          <w:bCs/>
          <w:szCs w:val="21"/>
        </w:rPr>
        <w:t>京都並びに奈良に係る国際文化観光都市建設法において、その第</w:t>
      </w:r>
      <w:r w:rsidR="00D67633" w:rsidRPr="002F2FB2">
        <w:rPr>
          <w:rFonts w:asciiTheme="minorEastAsia" w:eastAsiaTheme="minorEastAsia" w:hAnsiTheme="minorEastAsia" w:hint="eastAsia"/>
          <w:bCs/>
          <w:szCs w:val="21"/>
        </w:rPr>
        <w:t>三</w:t>
      </w:r>
      <w:r w:rsidRPr="002F2FB2">
        <w:rPr>
          <w:rFonts w:asciiTheme="minorEastAsia" w:eastAsiaTheme="minorEastAsia" w:hAnsiTheme="minorEastAsia" w:hint="eastAsia"/>
          <w:bCs/>
          <w:szCs w:val="21"/>
        </w:rPr>
        <w:t>条</w:t>
      </w:r>
      <w:r w:rsidRPr="002F2FB2">
        <w:rPr>
          <w:rFonts w:asciiTheme="minorEastAsia" w:eastAsiaTheme="minorEastAsia" w:hAnsiTheme="minorEastAsia" w:hint="eastAsia"/>
          <w:szCs w:val="21"/>
        </w:rPr>
        <w:t>に「文化観光資源又は文化観光施設の維持保存のために文化観光保存地区を指定することが</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」という特別な規定がわざわざ挿入されていた。しかし</w:t>
      </w:r>
      <w:r w:rsidRPr="002F2FB2">
        <w:rPr>
          <w:rFonts w:asciiTheme="minorEastAsia" w:eastAsiaTheme="minorEastAsia" w:hAnsiTheme="minorEastAsia" w:hint="eastAsia"/>
          <w:bCs/>
          <w:szCs w:val="21"/>
        </w:rPr>
        <w:t>松江市国際文化観光郡市建設法ではその規定がない点につき</w:t>
      </w:r>
      <w:r w:rsidRPr="002F2FB2">
        <w:rPr>
          <w:rFonts w:asciiTheme="minorEastAsia" w:eastAsiaTheme="minorEastAsia" w:hAnsiTheme="minorEastAsia" w:hint="eastAsia"/>
          <w:szCs w:val="21"/>
        </w:rPr>
        <w:t>、国会で「文化財保護地区を設けるという條文をはさみますと、その條文をたてにして非常な逆宣伝であるとか、幼年的なこと」が発生するので「建築基準法とか、普通の都市計画法とか一般條例によってその実をあげ得るならばさしつかえあるまい」と答弁されるように変化していた。それがようやく、環境、防災、教育、といった概念に頼らず、景観概念により地域住民の権利を制限することのコンセンサスが得られる社会情勢に変化してきたのである。</w:t>
      </w:r>
    </w:p>
    <w:p w14:paraId="239BC9B0" w14:textId="451BDF67" w:rsidR="00105AAD" w:rsidRPr="002F2FB2" w:rsidRDefault="00105AAD" w:rsidP="00F25C17">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同時に</w:t>
      </w:r>
      <w:r w:rsidRPr="002F2FB2">
        <w:rPr>
          <w:rFonts w:asciiTheme="minorEastAsia" w:eastAsiaTheme="minorEastAsia" w:hAnsiTheme="minorEastAsia"/>
          <w:szCs w:val="21"/>
        </w:rPr>
        <w:t>2004</w:t>
      </w:r>
      <w:r w:rsidRPr="002F2FB2">
        <w:rPr>
          <w:rFonts w:asciiTheme="minorEastAsia" w:eastAsiaTheme="minorEastAsia" w:hAnsiTheme="minorEastAsia" w:hint="eastAsia"/>
          <w:szCs w:val="21"/>
        </w:rPr>
        <w:t>年文化財保護法の一部改正では、</w:t>
      </w:r>
      <w:r w:rsidRPr="002F2FB2">
        <w:rPr>
          <w:rFonts w:asciiTheme="minorEastAsia" w:eastAsiaTheme="minorEastAsia" w:hAnsiTheme="minorEastAsia" w:hint="eastAsia"/>
          <w:bCs/>
          <w:szCs w:val="21"/>
        </w:rPr>
        <w:t>文化的景観を</w:t>
      </w:r>
      <w:r w:rsidRPr="002F2FB2">
        <w:rPr>
          <w:rFonts w:asciiTheme="minorEastAsia" w:eastAsiaTheme="minorEastAsia" w:hAnsiTheme="minorEastAsia" w:hint="eastAsia"/>
          <w:szCs w:val="21"/>
        </w:rPr>
        <w:t>文化財に</w:t>
      </w:r>
      <w:r w:rsidR="00DA01AB" w:rsidRPr="002F2FB2">
        <w:rPr>
          <w:rFonts w:asciiTheme="minorEastAsia" w:eastAsiaTheme="minorEastAsia" w:hAnsiTheme="minorEastAsia" w:hint="eastAsia"/>
          <w:szCs w:val="21"/>
        </w:rPr>
        <w:t>加</w:t>
      </w:r>
      <w:r w:rsidRPr="002F2FB2">
        <w:rPr>
          <w:rFonts w:asciiTheme="minorEastAsia" w:eastAsiaTheme="minorEastAsia" w:hAnsiTheme="minorEastAsia" w:hint="eastAsia"/>
          <w:szCs w:val="21"/>
        </w:rPr>
        <w:t>えた。従来から文化財保護法は、「庭園、橋梁、峡谷、海浜、山岳その他の名勝地で我が国にとって芸術上又は観賞上価値の高いもの」を名勝として範疇化していたが、これに加えて、棚田、里山など人と自然とのかかわりの</w:t>
      </w:r>
      <w:r w:rsidR="00946D09" w:rsidRPr="002F2FB2">
        <w:rPr>
          <w:rFonts w:asciiTheme="minorEastAsia" w:eastAsiaTheme="minorEastAsia" w:hAnsiTheme="minorEastAsia" w:hint="eastAsia"/>
          <w:szCs w:val="21"/>
        </w:rPr>
        <w:t>中</w:t>
      </w:r>
      <w:r w:rsidRPr="002F2FB2">
        <w:rPr>
          <w:rFonts w:asciiTheme="minorEastAsia" w:eastAsiaTheme="minorEastAsia" w:hAnsiTheme="minorEastAsia" w:hint="eastAsia"/>
          <w:szCs w:val="21"/>
        </w:rPr>
        <w:t>で作り出された景観のうち「地域における人々の生活または生業及び地域における風土により形成された景観地で我が国民の生活または生業の理解に欠くことができないもの」を文化的景観として範疇化し、規制･保護の対象とした。文化的景観は必ずしも芸術上あるいは観賞上の価値を求めるものではないという点で、観光資源概念に接近したわけである。この結果、景観は観光概念に近くなり、観光が地域</w:t>
      </w:r>
      <w:r w:rsidR="00946D09" w:rsidRPr="002F2FB2">
        <w:rPr>
          <w:rFonts w:asciiTheme="minorEastAsia" w:eastAsiaTheme="minorEastAsia" w:hAnsiTheme="minorEastAsia" w:hint="eastAsia"/>
          <w:szCs w:val="21"/>
        </w:rPr>
        <w:t>作</w:t>
      </w:r>
      <w:r w:rsidRPr="002F2FB2">
        <w:rPr>
          <w:rFonts w:asciiTheme="minorEastAsia" w:eastAsiaTheme="minorEastAsia" w:hAnsiTheme="minorEastAsia" w:hint="eastAsia"/>
          <w:szCs w:val="21"/>
        </w:rPr>
        <w:t>りの要として認識され始めている。この景観政策を加味することにより、自治体は規範性ある観光計画が作成しやすい状況になっているといえる。</w:t>
      </w:r>
    </w:p>
    <w:p w14:paraId="78E6EA82" w14:textId="77777777" w:rsidR="00186A4C" w:rsidRDefault="00186A4C" w:rsidP="00105AAD">
      <w:pPr>
        <w:rPr>
          <w:ins w:id="2594" w:author="寺前 秀一" w:date="2020-09-29T10:16:00Z"/>
          <w:rFonts w:asciiTheme="minorEastAsia" w:eastAsiaTheme="minorEastAsia" w:hAnsiTheme="minorEastAsia"/>
          <w:b/>
          <w:szCs w:val="21"/>
        </w:rPr>
      </w:pPr>
    </w:p>
    <w:p w14:paraId="2A953111" w14:textId="710D49B4" w:rsidR="00105AAD" w:rsidRPr="002F2FB2" w:rsidRDefault="00C13213" w:rsidP="00105AAD">
      <w:pPr>
        <w:rPr>
          <w:rFonts w:asciiTheme="minorEastAsia" w:eastAsiaTheme="minorEastAsia" w:hAnsiTheme="minorEastAsia"/>
          <w:b/>
          <w:szCs w:val="21"/>
        </w:rPr>
      </w:pPr>
      <w:r>
        <w:rPr>
          <w:rFonts w:asciiTheme="minorEastAsia" w:eastAsiaTheme="minorEastAsia" w:hAnsiTheme="minorEastAsia" w:hint="eastAsia"/>
          <w:b/>
          <w:szCs w:val="21"/>
        </w:rPr>
        <w:t>5</w:t>
      </w:r>
      <w:r w:rsidR="00105AAD" w:rsidRPr="002F2FB2">
        <w:rPr>
          <w:rFonts w:asciiTheme="minorEastAsia" w:eastAsiaTheme="minorEastAsia" w:hAnsiTheme="minorEastAsia" w:hint="eastAsia"/>
          <w:b/>
          <w:szCs w:val="21"/>
        </w:rPr>
        <w:t xml:space="preserve">　</w:t>
      </w:r>
      <w:r w:rsidR="00896AC4" w:rsidRPr="002F2FB2">
        <w:rPr>
          <w:rFonts w:asciiTheme="minorEastAsia" w:eastAsiaTheme="minorEastAsia" w:hAnsiTheme="minorEastAsia" w:hint="eastAsia"/>
          <w:b/>
          <w:szCs w:val="21"/>
        </w:rPr>
        <w:t>エコ・ツーリズム</w:t>
      </w:r>
      <w:r w:rsidR="00105AAD" w:rsidRPr="002F2FB2">
        <w:rPr>
          <w:rFonts w:asciiTheme="minorEastAsia" w:eastAsiaTheme="minorEastAsia" w:hAnsiTheme="minorEastAsia" w:hint="eastAsia"/>
          <w:b/>
          <w:szCs w:val="21"/>
        </w:rPr>
        <w:t>の対象となる主たる自然観光資源</w:t>
      </w:r>
    </w:p>
    <w:p w14:paraId="388821A2" w14:textId="59564044"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2008年</w:t>
      </w:r>
      <w:r w:rsidR="00896AC4" w:rsidRPr="002F2FB2">
        <w:rPr>
          <w:rFonts w:asciiTheme="minorEastAsia" w:eastAsiaTheme="minorEastAsia" w:hAnsiTheme="minorEastAsia" w:hint="eastAsia"/>
          <w:szCs w:val="21"/>
        </w:rPr>
        <w:t>エコ・ツーリズム</w:t>
      </w:r>
      <w:r w:rsidRPr="002F2FB2">
        <w:rPr>
          <w:rFonts w:asciiTheme="minorEastAsia" w:eastAsiaTheme="minorEastAsia" w:hAnsiTheme="minorEastAsia" w:hint="eastAsia"/>
          <w:szCs w:val="21"/>
        </w:rPr>
        <w:t>推進法が制定された。「動植物の生息地又は生育地その他の自然環境に係る観光資源」及び</w:t>
      </w:r>
      <w:bookmarkStart w:id="2595" w:name="CA00007"/>
      <w:bookmarkEnd w:id="2595"/>
      <w:r w:rsidRPr="002F2FB2">
        <w:rPr>
          <w:rFonts w:asciiTheme="minorEastAsia" w:eastAsiaTheme="minorEastAsia" w:hAnsiTheme="minorEastAsia" w:hint="eastAsia"/>
          <w:szCs w:val="21"/>
        </w:rPr>
        <w:t>「自然環境と密接な関連を有する風俗慣習その他の伝統的な生活文化に係る観光資源」が「</w:t>
      </w:r>
      <w:r w:rsidR="00896AC4" w:rsidRPr="002F2FB2">
        <w:rPr>
          <w:rFonts w:asciiTheme="minorEastAsia" w:eastAsiaTheme="minorEastAsia" w:hAnsiTheme="minorEastAsia" w:hint="eastAsia"/>
          <w:szCs w:val="21"/>
        </w:rPr>
        <w:t>エコ・ツーリズム</w:t>
      </w:r>
      <w:r w:rsidRPr="002F2FB2">
        <w:rPr>
          <w:rFonts w:asciiTheme="minorEastAsia" w:eastAsiaTheme="minorEastAsia" w:hAnsiTheme="minorEastAsia" w:hint="eastAsia"/>
          <w:szCs w:val="21"/>
        </w:rPr>
        <w:t>の対象となる主たる自然観光資源」として新たに範疇化されている。この法律において「</w:t>
      </w:r>
      <w:r w:rsidR="00896AC4" w:rsidRPr="002F2FB2">
        <w:rPr>
          <w:rFonts w:asciiTheme="minorEastAsia" w:eastAsiaTheme="minorEastAsia" w:hAnsiTheme="minorEastAsia" w:hint="eastAsia"/>
          <w:szCs w:val="21"/>
        </w:rPr>
        <w:t>エコ・ツーリズム</w:t>
      </w:r>
      <w:r w:rsidRPr="002F2FB2">
        <w:rPr>
          <w:rFonts w:asciiTheme="minorEastAsia" w:eastAsiaTheme="minorEastAsia" w:hAnsiTheme="minorEastAsia" w:hint="eastAsia"/>
          <w:szCs w:val="21"/>
        </w:rPr>
        <w:t>」とは、「観光旅行者が、自然観光資源について</w:t>
      </w:r>
      <w:r w:rsidRPr="002F2FB2">
        <w:rPr>
          <w:rFonts w:asciiTheme="minorEastAsia" w:eastAsiaTheme="minorEastAsia" w:hAnsiTheme="minorEastAsia" w:hint="eastAsia"/>
          <w:szCs w:val="21"/>
          <w:u w:val="single"/>
        </w:rPr>
        <w:t>知識を有する者から案内又は助言を受け</w:t>
      </w:r>
      <w:r w:rsidRPr="002F2FB2">
        <w:rPr>
          <w:rFonts w:asciiTheme="minorEastAsia" w:eastAsiaTheme="minorEastAsia" w:hAnsiTheme="minorEastAsia" w:hint="eastAsia"/>
          <w:szCs w:val="21"/>
        </w:rPr>
        <w:t>、当該自然観光資源の</w:t>
      </w:r>
      <w:r w:rsidRPr="002F2FB2">
        <w:rPr>
          <w:rFonts w:asciiTheme="minorEastAsia" w:eastAsiaTheme="minorEastAsia" w:hAnsiTheme="minorEastAsia" w:hint="eastAsia"/>
          <w:szCs w:val="21"/>
          <w:u w:val="single"/>
        </w:rPr>
        <w:t>保護に配慮</w:t>
      </w:r>
      <w:r w:rsidRPr="002F2FB2">
        <w:rPr>
          <w:rFonts w:asciiTheme="minorEastAsia" w:eastAsiaTheme="minorEastAsia" w:hAnsiTheme="minorEastAsia" w:hint="eastAsia"/>
          <w:szCs w:val="21"/>
        </w:rPr>
        <w:t>しつつ当該自然観光資源と</w:t>
      </w:r>
      <w:r w:rsidRPr="002F2FB2">
        <w:rPr>
          <w:rFonts w:asciiTheme="minorEastAsia" w:eastAsiaTheme="minorEastAsia" w:hAnsiTheme="minorEastAsia" w:hint="eastAsia"/>
          <w:szCs w:val="21"/>
          <w:u w:val="single"/>
        </w:rPr>
        <w:t>触れ合い</w:t>
      </w:r>
      <w:r w:rsidRPr="002F2FB2">
        <w:rPr>
          <w:rFonts w:asciiTheme="minorEastAsia" w:eastAsiaTheme="minorEastAsia" w:hAnsiTheme="minorEastAsia" w:hint="eastAsia"/>
          <w:szCs w:val="21"/>
        </w:rPr>
        <w:t>、これに関する</w:t>
      </w:r>
      <w:r w:rsidRPr="002F2FB2">
        <w:rPr>
          <w:rFonts w:asciiTheme="minorEastAsia" w:eastAsiaTheme="minorEastAsia" w:hAnsiTheme="minorEastAsia" w:hint="eastAsia"/>
          <w:szCs w:val="21"/>
          <w:u w:val="single"/>
        </w:rPr>
        <w:t>知識及び理解を深める</w:t>
      </w:r>
      <w:r w:rsidRPr="002F2FB2">
        <w:rPr>
          <w:rFonts w:asciiTheme="minorEastAsia" w:eastAsiaTheme="minorEastAsia" w:hAnsiTheme="minorEastAsia" w:hint="eastAsia"/>
          <w:szCs w:val="21"/>
        </w:rPr>
        <w:t>ための活動」をいうと規定している。仮に「カルチャーツーリズム」を定義するなら、「観光旅行者が、文化観光資源について</w:t>
      </w:r>
      <w:r w:rsidRPr="002F2FB2">
        <w:rPr>
          <w:rFonts w:asciiTheme="minorEastAsia" w:eastAsiaTheme="minorEastAsia" w:hAnsiTheme="minorEastAsia" w:hint="eastAsia"/>
          <w:szCs w:val="21"/>
          <w:u w:val="single"/>
        </w:rPr>
        <w:t>知識を有する者から案内又は助言を受け</w:t>
      </w:r>
      <w:r w:rsidRPr="002F2FB2">
        <w:rPr>
          <w:rFonts w:asciiTheme="minorEastAsia" w:eastAsiaTheme="minorEastAsia" w:hAnsiTheme="minorEastAsia" w:hint="eastAsia"/>
          <w:szCs w:val="21"/>
        </w:rPr>
        <w:t>、当該文化観光資源の</w:t>
      </w:r>
      <w:r w:rsidRPr="002F2FB2">
        <w:rPr>
          <w:rFonts w:asciiTheme="minorEastAsia" w:eastAsiaTheme="minorEastAsia" w:hAnsiTheme="minorEastAsia" w:hint="eastAsia"/>
          <w:szCs w:val="21"/>
          <w:u w:val="single"/>
        </w:rPr>
        <w:t>保護に配慮</w:t>
      </w:r>
      <w:r w:rsidRPr="002F2FB2">
        <w:rPr>
          <w:rFonts w:asciiTheme="minorEastAsia" w:eastAsiaTheme="minorEastAsia" w:hAnsiTheme="minorEastAsia" w:hint="eastAsia"/>
          <w:szCs w:val="21"/>
        </w:rPr>
        <w:t>しつつ当該文化観光資源と</w:t>
      </w:r>
      <w:r w:rsidRPr="002F2FB2">
        <w:rPr>
          <w:rFonts w:asciiTheme="minorEastAsia" w:eastAsiaTheme="minorEastAsia" w:hAnsiTheme="minorEastAsia" w:hint="eastAsia"/>
          <w:szCs w:val="21"/>
          <w:u w:val="single"/>
        </w:rPr>
        <w:t>触れ合い</w:t>
      </w:r>
      <w:r w:rsidRPr="002F2FB2">
        <w:rPr>
          <w:rFonts w:asciiTheme="minorEastAsia" w:eastAsiaTheme="minorEastAsia" w:hAnsiTheme="minorEastAsia" w:hint="eastAsia"/>
          <w:szCs w:val="21"/>
        </w:rPr>
        <w:t>、これに関する</w:t>
      </w:r>
      <w:r w:rsidRPr="002F2FB2">
        <w:rPr>
          <w:rFonts w:asciiTheme="minorEastAsia" w:eastAsiaTheme="minorEastAsia" w:hAnsiTheme="minorEastAsia" w:hint="eastAsia"/>
          <w:szCs w:val="21"/>
          <w:u w:val="single"/>
        </w:rPr>
        <w:t>知識及び理解を深める</w:t>
      </w:r>
      <w:r w:rsidRPr="002F2FB2">
        <w:rPr>
          <w:rFonts w:asciiTheme="minorEastAsia" w:eastAsiaTheme="minorEastAsia" w:hAnsiTheme="minorEastAsia" w:hint="eastAsia"/>
          <w:szCs w:val="21"/>
        </w:rPr>
        <w:t>ための活動」となる。いずれも観光旅行者の行動規範を定めるものであり、字句「ツーリズム」を用いず字句「観光」あるいは字句「観光活動」をもって表現</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環境省の政治的姿勢を示す効果を狙ったにしろ、観光立国推進基本法において、字句と概念が整理されたところに、新たに字句「ツーリズム」を用いたことは、観光立国推進基本法の指針性を損なう措置である。</w:t>
      </w:r>
    </w:p>
    <w:p w14:paraId="4DBF84FF" w14:textId="77777777" w:rsidR="00186A4C" w:rsidRDefault="00186A4C" w:rsidP="00105AAD">
      <w:pPr>
        <w:pStyle w:val="Default"/>
        <w:rPr>
          <w:ins w:id="2596" w:author="寺前 秀一" w:date="2020-09-29T10:16:00Z"/>
          <w:rFonts w:asciiTheme="minorEastAsia" w:eastAsiaTheme="minorEastAsia" w:hAnsiTheme="minorEastAsia"/>
          <w:b/>
          <w:color w:val="auto"/>
          <w:sz w:val="21"/>
          <w:szCs w:val="21"/>
        </w:rPr>
      </w:pPr>
    </w:p>
    <w:p w14:paraId="597F1021" w14:textId="0DD95C9E" w:rsidR="00105AAD" w:rsidRPr="002F2FB2" w:rsidRDefault="00E015CE" w:rsidP="00105AAD">
      <w:pPr>
        <w:pStyle w:val="Default"/>
        <w:rPr>
          <w:rFonts w:asciiTheme="minorEastAsia" w:eastAsiaTheme="minorEastAsia" w:hAnsiTheme="minorEastAsia"/>
          <w:b/>
          <w:color w:val="auto"/>
          <w:sz w:val="21"/>
          <w:szCs w:val="21"/>
        </w:rPr>
      </w:pPr>
      <w:r>
        <w:rPr>
          <w:rFonts w:asciiTheme="minorEastAsia" w:eastAsiaTheme="minorEastAsia" w:hAnsiTheme="minorEastAsia" w:hint="eastAsia"/>
          <w:b/>
          <w:color w:val="auto"/>
          <w:sz w:val="21"/>
          <w:szCs w:val="21"/>
        </w:rPr>
        <w:t>6</w:t>
      </w:r>
      <w:r w:rsidR="00105AAD" w:rsidRPr="002F2FB2">
        <w:rPr>
          <w:rFonts w:asciiTheme="minorEastAsia" w:eastAsiaTheme="minorEastAsia" w:hAnsiTheme="minorEastAsia" w:hint="eastAsia"/>
          <w:b/>
          <w:color w:val="auto"/>
          <w:sz w:val="21"/>
          <w:szCs w:val="21"/>
        </w:rPr>
        <w:t xml:space="preserve">　概念「観光対象」</w:t>
      </w:r>
    </w:p>
    <w:p w14:paraId="7A9A9861" w14:textId="5CEC6657" w:rsidR="00105AAD" w:rsidRPr="002F2FB2" w:rsidRDefault="00105AAD" w:rsidP="00F25C17">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字句「観光対象」は法令用語としては使用されていないが、観光学研究者の間では字句「観光資源」と区別して使用されている。井上萬壽蔵は「一般の「資源」の用例から見ると個々の観光対象を観光資源と呼ぶことは適当ではない」としたうえで、「比喩的用法であり、一般に普及して観光基本法でも使用されている」「理解しやすく便利な用語であり、地位も確立しているから、この語を活用して、その保護、育成、開発について一般の留意を促すことが適切」と割り切っている。</w:t>
      </w:r>
    </w:p>
    <w:p w14:paraId="475E0992" w14:textId="77777777" w:rsidR="00186A4C" w:rsidRDefault="00186A4C" w:rsidP="00105AAD">
      <w:pPr>
        <w:pStyle w:val="Default"/>
        <w:rPr>
          <w:ins w:id="2597" w:author="寺前 秀一" w:date="2020-09-29T10:16:00Z"/>
          <w:rFonts w:asciiTheme="minorEastAsia" w:eastAsiaTheme="minorEastAsia" w:hAnsiTheme="minorEastAsia"/>
          <w:b/>
          <w:color w:val="auto"/>
          <w:sz w:val="21"/>
          <w:szCs w:val="21"/>
        </w:rPr>
      </w:pPr>
    </w:p>
    <w:p w14:paraId="17D4ABA4" w14:textId="5D1A5DF0" w:rsidR="00105AAD" w:rsidRPr="002F2FB2" w:rsidRDefault="00E015CE" w:rsidP="00105AAD">
      <w:pPr>
        <w:pStyle w:val="Default"/>
        <w:rPr>
          <w:rFonts w:asciiTheme="minorEastAsia" w:eastAsiaTheme="minorEastAsia" w:hAnsiTheme="minorEastAsia" w:cs="Arial"/>
          <w:b/>
          <w:color w:val="auto"/>
          <w:sz w:val="21"/>
          <w:szCs w:val="21"/>
          <w:shd w:val="clear" w:color="auto" w:fill="FFFFFF"/>
        </w:rPr>
      </w:pPr>
      <w:r>
        <w:rPr>
          <w:rFonts w:asciiTheme="minorEastAsia" w:eastAsiaTheme="minorEastAsia" w:hAnsiTheme="minorEastAsia" w:hint="eastAsia"/>
          <w:b/>
          <w:color w:val="auto"/>
          <w:sz w:val="21"/>
          <w:szCs w:val="21"/>
        </w:rPr>
        <w:t>7</w:t>
      </w:r>
      <w:r w:rsidR="00105AAD" w:rsidRPr="002F2FB2">
        <w:rPr>
          <w:rFonts w:asciiTheme="minorEastAsia" w:eastAsiaTheme="minorEastAsia" w:hAnsiTheme="minorEastAsia" w:cs="Arial" w:hint="eastAsia"/>
          <w:b/>
          <w:color w:val="auto"/>
          <w:sz w:val="21"/>
          <w:szCs w:val="21"/>
          <w:shd w:val="clear" w:color="auto" w:fill="FFFFFF"/>
        </w:rPr>
        <w:t xml:space="preserve">　字句「観光施設」等</w:t>
      </w:r>
    </w:p>
    <w:p w14:paraId="54C9635B" w14:textId="77777777" w:rsidR="00105AAD" w:rsidRPr="002F2FB2" w:rsidRDefault="00105AAD" w:rsidP="00105AAD">
      <w:pPr>
        <w:pStyle w:val="Default"/>
        <w:ind w:firstLineChars="100" w:firstLine="192"/>
        <w:rPr>
          <w:rFonts w:asciiTheme="minorEastAsia" w:eastAsiaTheme="minorEastAsia" w:hAnsiTheme="minorEastAsia"/>
          <w:color w:val="auto"/>
          <w:sz w:val="21"/>
          <w:szCs w:val="21"/>
        </w:rPr>
      </w:pPr>
      <w:r w:rsidRPr="002F2FB2">
        <w:rPr>
          <w:rFonts w:asciiTheme="minorEastAsia" w:eastAsiaTheme="minorEastAsia" w:hAnsiTheme="minorEastAsia" w:hint="eastAsia"/>
          <w:color w:val="auto"/>
          <w:sz w:val="21"/>
          <w:szCs w:val="21"/>
        </w:rPr>
        <w:t>観光学研究において、字句「観光対象」及び字句「観光資源」に加えて字句「観光施設」が使用される。教育において字句「教育施設」が、農業において字句「農業施設」が使用されるのと同様に、観光において字句「観光施設」が使用されることは自然であり、教育施設は教育が行われる施設という意味で使用されるように、観光が行われる施設が観光施設と認識されるのであればそれ以上の論議は行われないはずである。しかし観光学研究者は、教育や農業と異なり、観光施設と観光資源、観光対象の関係について論じる。その原因も「観光」概念が不明確であることに起因し、政策としてどこまで国等が責任を負うべきものなのかについてのコンセンサスも得られないまま議論がなされてきたことにある。</w:t>
      </w:r>
    </w:p>
    <w:p w14:paraId="4CF57D6A" w14:textId="77777777" w:rsidR="00105AAD" w:rsidRPr="002F2FB2" w:rsidRDefault="00105AAD" w:rsidP="00105AAD">
      <w:pPr>
        <w:pStyle w:val="Default"/>
        <w:ind w:firstLineChars="100" w:firstLine="192"/>
        <w:rPr>
          <w:rFonts w:asciiTheme="minorEastAsia" w:eastAsiaTheme="minorEastAsia" w:hAnsiTheme="minorEastAsia" w:cs="Arial"/>
          <w:color w:val="auto"/>
          <w:sz w:val="21"/>
          <w:szCs w:val="21"/>
          <w:shd w:val="clear" w:color="auto" w:fill="FFFFFF"/>
        </w:rPr>
      </w:pPr>
      <w:r w:rsidRPr="002F2FB2">
        <w:rPr>
          <w:rFonts w:asciiTheme="minorEastAsia" w:eastAsiaTheme="minorEastAsia" w:hAnsiTheme="minorEastAsia" w:cs="Arial" w:hint="eastAsia"/>
          <w:color w:val="auto"/>
          <w:sz w:val="21"/>
          <w:szCs w:val="21"/>
          <w:shd w:val="clear" w:color="auto" w:fill="FFFFFF"/>
        </w:rPr>
        <w:t>字句「観光施設」は、</w:t>
      </w:r>
      <w:r w:rsidRPr="002F2FB2">
        <w:rPr>
          <w:rFonts w:asciiTheme="minorEastAsia" w:eastAsiaTheme="minorEastAsia" w:hAnsiTheme="minorEastAsia" w:cs="Arial"/>
          <w:color w:val="auto"/>
          <w:sz w:val="21"/>
          <w:szCs w:val="21"/>
          <w:shd w:val="clear" w:color="auto" w:fill="FFFFFF"/>
        </w:rPr>
        <w:t>観光施設財団抵当法</w:t>
      </w:r>
      <w:r w:rsidRPr="002F2FB2">
        <w:rPr>
          <w:rFonts w:asciiTheme="minorEastAsia" w:eastAsiaTheme="minorEastAsia" w:hAnsiTheme="minorEastAsia" w:cs="Arial" w:hint="eastAsia"/>
          <w:color w:val="auto"/>
          <w:sz w:val="21"/>
          <w:szCs w:val="21"/>
          <w:shd w:val="clear" w:color="auto" w:fill="FFFFFF"/>
        </w:rPr>
        <w:t>では</w:t>
      </w:r>
      <w:r w:rsidRPr="002F2FB2">
        <w:rPr>
          <w:rFonts w:asciiTheme="minorEastAsia" w:eastAsiaTheme="minorEastAsia" w:hAnsiTheme="minorEastAsia" w:cs="Arial"/>
          <w:color w:val="auto"/>
          <w:sz w:val="21"/>
          <w:szCs w:val="21"/>
          <w:shd w:val="clear" w:color="auto" w:fill="FFFFFF"/>
        </w:rPr>
        <w:t>「観光旅行者の利用に供される施設のうち遊園地、動物園、スキー場その他の遊戯、観賞又は運動のための施設であって政令で定めるもの</w:t>
      </w:r>
      <w:r w:rsidR="0031393D" w:rsidRPr="002F2FB2">
        <w:rPr>
          <w:rFonts w:asciiTheme="minorEastAsia" w:eastAsiaTheme="minorEastAsia" w:hAnsiTheme="minorEastAsia" w:cs="Arial"/>
          <w:color w:val="auto"/>
          <w:sz w:val="21"/>
          <w:szCs w:val="21"/>
          <w:shd w:val="clear" w:color="auto" w:fill="FFFFFF"/>
        </w:rPr>
        <w:t>（</w:t>
      </w:r>
      <w:r w:rsidRPr="002F2FB2">
        <w:rPr>
          <w:rFonts w:asciiTheme="minorEastAsia" w:eastAsiaTheme="minorEastAsia" w:hAnsiTheme="minorEastAsia" w:cs="Arial"/>
          <w:color w:val="auto"/>
          <w:sz w:val="21"/>
          <w:szCs w:val="21"/>
          <w:shd w:val="clear" w:color="auto" w:fill="FFFFFF"/>
        </w:rPr>
        <w:t>その施設が観光旅行者の利用に供される宿泊施設に附帯して設けられている場合にあっては、当該施設及び宿泊施設</w:t>
      </w:r>
      <w:r w:rsidR="0031393D" w:rsidRPr="002F2FB2">
        <w:rPr>
          <w:rFonts w:asciiTheme="minorEastAsia" w:eastAsiaTheme="minorEastAsia" w:hAnsiTheme="minorEastAsia" w:cs="Arial"/>
          <w:color w:val="auto"/>
          <w:sz w:val="21"/>
          <w:szCs w:val="21"/>
          <w:shd w:val="clear" w:color="auto" w:fill="FFFFFF"/>
        </w:rPr>
        <w:t>）</w:t>
      </w:r>
      <w:r w:rsidRPr="002F2FB2">
        <w:rPr>
          <w:rFonts w:asciiTheme="minorEastAsia" w:eastAsiaTheme="minorEastAsia" w:hAnsiTheme="minorEastAsia" w:cs="Arial"/>
          <w:color w:val="auto"/>
          <w:sz w:val="21"/>
          <w:szCs w:val="21"/>
          <w:shd w:val="clear" w:color="auto" w:fill="FFFFFF"/>
        </w:rPr>
        <w:t>をいう」と</w:t>
      </w:r>
      <w:r w:rsidRPr="002F2FB2">
        <w:rPr>
          <w:rFonts w:asciiTheme="minorEastAsia" w:eastAsiaTheme="minorEastAsia" w:hAnsiTheme="minorEastAsia" w:cs="Arial" w:hint="eastAsia"/>
          <w:color w:val="auto"/>
          <w:sz w:val="21"/>
          <w:szCs w:val="21"/>
          <w:shd w:val="clear" w:color="auto" w:fill="FFFFFF"/>
        </w:rPr>
        <w:t>規定</w:t>
      </w:r>
      <w:r w:rsidRPr="002F2FB2">
        <w:rPr>
          <w:rFonts w:asciiTheme="minorEastAsia" w:eastAsiaTheme="minorEastAsia" w:hAnsiTheme="minorEastAsia" w:cs="Arial"/>
          <w:color w:val="auto"/>
          <w:sz w:val="21"/>
          <w:szCs w:val="21"/>
          <w:shd w:val="clear" w:color="auto" w:fill="FFFFFF"/>
        </w:rPr>
        <w:t>し</w:t>
      </w:r>
      <w:r w:rsidRPr="002F2FB2">
        <w:rPr>
          <w:rFonts w:asciiTheme="minorEastAsia" w:eastAsiaTheme="minorEastAsia" w:hAnsiTheme="minorEastAsia" w:cs="Arial" w:hint="eastAsia"/>
          <w:color w:val="auto"/>
          <w:sz w:val="21"/>
          <w:szCs w:val="21"/>
          <w:shd w:val="clear" w:color="auto" w:fill="FFFFFF"/>
        </w:rPr>
        <w:t>ている。観光事業について民間の取引における安定性を確保するために概念規定の明確化が便宜的に必要であったからである。「何のために論じるか」という視点が、ここでは抵当権設定の範囲として明確に規定している。「農業施設用地」が固定資産税を軽減する対象として、法令上定義が明確化される必要性があることと同じである。</w:t>
      </w:r>
    </w:p>
    <w:p w14:paraId="3DE3BF42" w14:textId="77777777" w:rsidR="00E93955" w:rsidRDefault="00E93955" w:rsidP="00105AAD">
      <w:pPr>
        <w:pStyle w:val="Default"/>
        <w:rPr>
          <w:ins w:id="2598" w:author="寺前 秀一" w:date="2020-09-25T19:36:00Z"/>
          <w:rFonts w:asciiTheme="minorEastAsia" w:eastAsiaTheme="minorEastAsia" w:hAnsiTheme="minorEastAsia"/>
          <w:b/>
          <w:color w:val="auto"/>
          <w:sz w:val="21"/>
          <w:szCs w:val="21"/>
        </w:rPr>
      </w:pPr>
    </w:p>
    <w:p w14:paraId="00D91FCE" w14:textId="77777777" w:rsidR="00105AAD" w:rsidRPr="00E93955" w:rsidRDefault="00105AAD" w:rsidP="00105AAD">
      <w:pPr>
        <w:pStyle w:val="Default"/>
        <w:rPr>
          <w:rFonts w:asciiTheme="minorEastAsia" w:eastAsiaTheme="minorEastAsia" w:hAnsiTheme="minorEastAsia"/>
          <w:b/>
          <w:color w:val="auto"/>
          <w:sz w:val="28"/>
          <w:szCs w:val="28"/>
          <w:rPrChange w:id="2599" w:author="寺前 秀一" w:date="2020-09-25T19:36:00Z">
            <w:rPr>
              <w:rFonts w:asciiTheme="minorEastAsia" w:eastAsiaTheme="minorEastAsia" w:hAnsiTheme="minorEastAsia"/>
              <w:b/>
              <w:color w:val="auto"/>
              <w:sz w:val="21"/>
              <w:szCs w:val="21"/>
            </w:rPr>
          </w:rPrChange>
        </w:rPr>
      </w:pPr>
      <w:r w:rsidRPr="00E93955">
        <w:rPr>
          <w:rFonts w:asciiTheme="minorEastAsia" w:eastAsiaTheme="minorEastAsia" w:hAnsiTheme="minorEastAsia" w:hint="eastAsia"/>
          <w:b/>
          <w:color w:val="auto"/>
          <w:sz w:val="28"/>
          <w:szCs w:val="28"/>
          <w:rPrChange w:id="2600" w:author="寺前 秀一" w:date="2020-09-25T19:36:00Z">
            <w:rPr>
              <w:rFonts w:asciiTheme="minorEastAsia" w:eastAsiaTheme="minorEastAsia" w:hAnsiTheme="minorEastAsia" w:hint="eastAsia"/>
              <w:b/>
              <w:color w:val="auto"/>
              <w:sz w:val="21"/>
              <w:szCs w:val="21"/>
            </w:rPr>
          </w:rPrChange>
        </w:rPr>
        <w:t>第</w:t>
      </w:r>
      <w:r w:rsidRPr="00E93955">
        <w:rPr>
          <w:rFonts w:asciiTheme="minorEastAsia" w:eastAsiaTheme="minorEastAsia" w:hAnsiTheme="minorEastAsia"/>
          <w:b/>
          <w:color w:val="auto"/>
          <w:sz w:val="28"/>
          <w:szCs w:val="28"/>
          <w:rPrChange w:id="2601" w:author="寺前 秀一" w:date="2020-09-25T19:36:00Z">
            <w:rPr>
              <w:rFonts w:asciiTheme="minorEastAsia" w:eastAsiaTheme="minorEastAsia" w:hAnsiTheme="minorEastAsia"/>
              <w:b/>
              <w:color w:val="auto"/>
              <w:sz w:val="21"/>
              <w:szCs w:val="21"/>
            </w:rPr>
          </w:rPrChange>
        </w:rPr>
        <w:t>3節　自然観光資源と文化観光資源</w:t>
      </w:r>
    </w:p>
    <w:p w14:paraId="652D2C94" w14:textId="77777777" w:rsidR="00E93955" w:rsidRDefault="00E93955" w:rsidP="00105AAD">
      <w:pPr>
        <w:ind w:firstLineChars="100" w:firstLine="192"/>
        <w:rPr>
          <w:ins w:id="2602" w:author="寺前 秀一" w:date="2020-09-25T19:36:00Z"/>
          <w:rStyle w:val="a3"/>
          <w:rFonts w:asciiTheme="minorEastAsia" w:eastAsiaTheme="minorEastAsia" w:hAnsiTheme="minorEastAsia" w:cs="Arial"/>
          <w:b w:val="0"/>
          <w:szCs w:val="21"/>
        </w:rPr>
      </w:pPr>
    </w:p>
    <w:p w14:paraId="24A5E293" w14:textId="107FCC4D" w:rsidR="00105AAD" w:rsidRPr="002F2FB2" w:rsidRDefault="00105AAD" w:rsidP="00105AAD">
      <w:pPr>
        <w:ind w:firstLineChars="100" w:firstLine="192"/>
        <w:rPr>
          <w:rFonts w:asciiTheme="minorEastAsia" w:eastAsiaTheme="minorEastAsia" w:hAnsiTheme="minorEastAsia"/>
          <w:szCs w:val="21"/>
        </w:rPr>
      </w:pPr>
      <w:r w:rsidRPr="002F2FB2">
        <w:rPr>
          <w:rStyle w:val="a3"/>
          <w:rFonts w:asciiTheme="minorEastAsia" w:eastAsiaTheme="minorEastAsia" w:hAnsiTheme="minorEastAsia" w:cs="Arial"/>
          <w:b w:val="0"/>
          <w:szCs w:val="21"/>
        </w:rPr>
        <w:t>分類はコミュニケーションツール</w:t>
      </w:r>
      <w:r w:rsidRPr="002F2FB2">
        <w:rPr>
          <w:rFonts w:asciiTheme="minorEastAsia" w:eastAsiaTheme="minorEastAsia" w:hAnsiTheme="minorEastAsia"/>
          <w:szCs w:val="21"/>
        </w:rPr>
        <w:t>であ</w:t>
      </w:r>
      <w:r w:rsidRPr="002F2FB2">
        <w:rPr>
          <w:rFonts w:asciiTheme="minorEastAsia" w:eastAsiaTheme="minorEastAsia" w:hAnsiTheme="minorEastAsia" w:hint="eastAsia"/>
          <w:szCs w:val="21"/>
        </w:rPr>
        <w:t>り、</w:t>
      </w:r>
      <w:r w:rsidRPr="002F2FB2">
        <w:rPr>
          <w:rStyle w:val="a3"/>
          <w:rFonts w:asciiTheme="minorEastAsia" w:eastAsiaTheme="minorEastAsia" w:hAnsiTheme="minorEastAsia" w:cs="Arial"/>
          <w:b w:val="0"/>
          <w:szCs w:val="21"/>
        </w:rPr>
        <w:t>常に書き換えられている</w:t>
      </w:r>
      <w:r w:rsidRPr="002F2FB2">
        <w:rPr>
          <w:rFonts w:asciiTheme="minorEastAsia" w:eastAsiaTheme="minorEastAsia" w:hAnsiTheme="minorEastAsia"/>
          <w:szCs w:val="21"/>
        </w:rPr>
        <w:t>。ある分類を使わなければいけないといえるのは、誰もが従わざる</w:t>
      </w:r>
      <w:del w:id="2603" w:author="木村　雅子" w:date="2020-08-26T16:34:00Z">
        <w:r w:rsidRPr="002F2FB2" w:rsidDel="00844F20">
          <w:rPr>
            <w:rFonts w:asciiTheme="minorEastAsia" w:eastAsiaTheme="minorEastAsia" w:hAnsiTheme="minorEastAsia" w:hint="eastAsia"/>
            <w:szCs w:val="21"/>
          </w:rPr>
          <w:delText>とえ</w:delText>
        </w:r>
      </w:del>
      <w:ins w:id="2604" w:author="木村　雅子" w:date="2020-08-26T16:34:00Z">
        <w:r w:rsidR="00844F20">
          <w:rPr>
            <w:rFonts w:asciiTheme="minorEastAsia" w:eastAsiaTheme="minorEastAsia" w:hAnsiTheme="minorEastAsia" w:hint="eastAsia"/>
            <w:szCs w:val="21"/>
          </w:rPr>
          <w:t>を得</w:t>
        </w:r>
      </w:ins>
      <w:r w:rsidRPr="002F2FB2">
        <w:rPr>
          <w:rFonts w:asciiTheme="minorEastAsia" w:eastAsiaTheme="minorEastAsia" w:hAnsiTheme="minorEastAsia"/>
          <w:szCs w:val="21"/>
        </w:rPr>
        <w:t>ない</w:t>
      </w:r>
      <w:commentRangeStart w:id="2605"/>
      <w:r w:rsidRPr="002F2FB2">
        <w:rPr>
          <w:rFonts w:asciiTheme="minorEastAsia" w:eastAsiaTheme="minorEastAsia" w:hAnsiTheme="minorEastAsia"/>
          <w:szCs w:val="21"/>
        </w:rPr>
        <w:t>こと</w:t>
      </w:r>
      <w:commentRangeEnd w:id="2605"/>
      <w:r w:rsidR="00844F20">
        <w:rPr>
          <w:rStyle w:val="aff"/>
          <w:rFonts w:asciiTheme="minorHAnsi" w:eastAsiaTheme="minorEastAsia" w:hAnsiTheme="minorHAnsi" w:cstheme="minorBidi"/>
        </w:rPr>
        <w:commentReference w:id="2605"/>
      </w:r>
      <w:r w:rsidRPr="002F2FB2">
        <w:rPr>
          <w:rFonts w:asciiTheme="minorEastAsia" w:eastAsiaTheme="minorEastAsia" w:hAnsiTheme="minorEastAsia"/>
          <w:szCs w:val="21"/>
        </w:rPr>
        <w:t>が示される場合だけである。</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科学の罠</w:t>
      </w:r>
      <w:r w:rsidR="00D67633" w:rsidRPr="002F2FB2">
        <w:rPr>
          <w:rFonts w:asciiTheme="minorEastAsia" w:eastAsiaTheme="minorEastAsia" w:hAnsiTheme="minorEastAsia" w:hint="eastAsia"/>
          <w:szCs w:val="21"/>
        </w:rPr>
        <w:t xml:space="preserve">　</w:t>
      </w:r>
      <w:r w:rsidR="00D67633" w:rsidRPr="002F2FB2">
        <w:rPr>
          <w:rFonts w:asciiTheme="minorEastAsia" w:eastAsiaTheme="minorEastAsia" w:hAnsiTheme="minorEastAsia"/>
          <w:szCs w:val="21"/>
        </w:rPr>
        <w:t>長谷川英祐</w:t>
      </w:r>
      <w:r w:rsidRPr="002F2FB2">
        <w:rPr>
          <w:rFonts w:asciiTheme="minorEastAsia" w:eastAsiaTheme="minorEastAsia" w:hAnsiTheme="minorEastAsia"/>
          <w:szCs w:val="21"/>
        </w:rPr>
        <w:t>』</w:t>
      </w:r>
      <w:r w:rsidR="0031393D" w:rsidRPr="002F2FB2">
        <w:rPr>
          <w:rFonts w:asciiTheme="minorEastAsia" w:eastAsiaTheme="minorEastAsia" w:hAnsiTheme="minorEastAsia" w:hint="eastAsia"/>
          <w:szCs w:val="21"/>
        </w:rPr>
        <w:t>）</w:t>
      </w:r>
    </w:p>
    <w:p w14:paraId="11140F4C" w14:textId="77777777" w:rsidR="00E93955" w:rsidRDefault="00E93955" w:rsidP="00105AAD">
      <w:pPr>
        <w:pStyle w:val="Default"/>
        <w:rPr>
          <w:ins w:id="2606" w:author="寺前 秀一" w:date="2020-09-25T19:36:00Z"/>
          <w:rFonts w:asciiTheme="minorEastAsia" w:eastAsiaTheme="minorEastAsia" w:hAnsiTheme="minorEastAsia"/>
          <w:b/>
          <w:color w:val="auto"/>
          <w:sz w:val="21"/>
          <w:szCs w:val="21"/>
        </w:rPr>
      </w:pPr>
    </w:p>
    <w:p w14:paraId="0AF1F8D9" w14:textId="77777777" w:rsidR="00105AAD" w:rsidRPr="002F2FB2" w:rsidRDefault="00105AAD" w:rsidP="00105AAD">
      <w:pPr>
        <w:pStyle w:val="Default"/>
        <w:rPr>
          <w:rFonts w:asciiTheme="minorEastAsia" w:eastAsiaTheme="minorEastAsia" w:hAnsiTheme="minorEastAsia"/>
          <w:b/>
          <w:color w:val="auto"/>
          <w:sz w:val="21"/>
          <w:szCs w:val="21"/>
        </w:rPr>
      </w:pPr>
      <w:r w:rsidRPr="002F2FB2">
        <w:rPr>
          <w:rFonts w:asciiTheme="minorEastAsia" w:eastAsiaTheme="minorEastAsia" w:hAnsiTheme="minorEastAsia" w:hint="eastAsia"/>
          <w:b/>
          <w:color w:val="auto"/>
          <w:sz w:val="21"/>
          <w:szCs w:val="21"/>
        </w:rPr>
        <w:t>1　自然と文化の二項対立的分類</w:t>
      </w:r>
    </w:p>
    <w:p w14:paraId="7FE45AD5" w14:textId="77777777" w:rsidR="00105AAD" w:rsidRPr="002F2FB2" w:rsidRDefault="00105AAD" w:rsidP="00105AAD">
      <w:pPr>
        <w:rPr>
          <w:rFonts w:asciiTheme="minorEastAsia" w:eastAsiaTheme="minorEastAsia" w:hAnsiTheme="minorEastAsia"/>
          <w:szCs w:val="21"/>
        </w:rPr>
      </w:pPr>
      <w:r w:rsidRPr="002F2FB2">
        <w:rPr>
          <w:rFonts w:asciiTheme="minorEastAsia" w:eastAsiaTheme="minorEastAsia" w:hAnsiTheme="minorEastAsia" w:hint="eastAsia"/>
          <w:szCs w:val="21"/>
        </w:rPr>
        <w:t xml:space="preserve">1-1　</w:t>
      </w:r>
      <w:r w:rsidRPr="002F2FB2">
        <w:rPr>
          <w:rFonts w:asciiTheme="minorEastAsia" w:eastAsiaTheme="minorEastAsia" w:hAnsiTheme="minorEastAsia" w:hint="eastAsia"/>
          <w:b/>
          <w:szCs w:val="21"/>
        </w:rPr>
        <w:t>二項対立的分類の思想</w:t>
      </w:r>
    </w:p>
    <w:p w14:paraId="767D9633" w14:textId="77777777" w:rsidR="00105AAD" w:rsidRPr="002F2FB2" w:rsidRDefault="00105AAD" w:rsidP="00105AAD">
      <w:pPr>
        <w:ind w:firstLineChars="100" w:firstLine="192"/>
        <w:rPr>
          <w:rFonts w:asciiTheme="minorEastAsia" w:eastAsiaTheme="minorEastAsia" w:hAnsiTheme="minorEastAsia"/>
          <w:szCs w:val="21"/>
          <w:vertAlign w:val="superscript"/>
        </w:rPr>
      </w:pPr>
      <w:r w:rsidRPr="002F2FB2">
        <w:rPr>
          <w:rFonts w:asciiTheme="minorEastAsia" w:eastAsiaTheme="minorEastAsia" w:hAnsiTheme="minorEastAsia" w:hint="eastAsia"/>
          <w:szCs w:val="21"/>
        </w:rPr>
        <w:t>西洋中世のスコラ哲学においては、神は人が話す言葉で聖書を書き、数的な言葉で自然を書いたと考えていた</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『自然魔術師たちの饗宴</w:t>
      </w:r>
      <w:r w:rsidR="00D67633" w:rsidRPr="002F2FB2">
        <w:rPr>
          <w:rFonts w:asciiTheme="minorEastAsia" w:eastAsiaTheme="minorEastAsia" w:hAnsiTheme="minorEastAsia" w:hint="eastAsia"/>
          <w:szCs w:val="21"/>
        </w:rPr>
        <w:t xml:space="preserve">　澤井繁男</w:t>
      </w:r>
      <w:r w:rsidRPr="002F2FB2">
        <w:rPr>
          <w:rFonts w:asciiTheme="minorEastAsia" w:eastAsiaTheme="minorEastAsia" w:hAnsiTheme="minorEastAsia" w:hint="eastAsia"/>
          <w:szCs w:val="21"/>
        </w:rPr>
        <w:t>』</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w:t>
      </w:r>
      <w:r w:rsidRPr="002F2FB2">
        <w:rPr>
          <w:rFonts w:asciiTheme="minorEastAsia" w:eastAsiaTheme="minorEastAsia" w:hAnsiTheme="minorEastAsia" w:cs="Arial"/>
          <w:szCs w:val="21"/>
          <w:shd w:val="clear" w:color="auto" w:fill="FFFFFF"/>
        </w:rPr>
        <w:t>江戸期の</w:t>
      </w:r>
      <w:r w:rsidRPr="002F2FB2">
        <w:rPr>
          <w:rFonts w:asciiTheme="minorEastAsia" w:eastAsiaTheme="minorEastAsia" w:hAnsiTheme="minorEastAsia" w:cs="Arial" w:hint="eastAsia"/>
          <w:szCs w:val="21"/>
          <w:shd w:val="clear" w:color="auto" w:fill="FFFFFF"/>
        </w:rPr>
        <w:t>主流である</w:t>
      </w:r>
      <w:r w:rsidRPr="002F2FB2">
        <w:rPr>
          <w:rFonts w:asciiTheme="minorEastAsia" w:eastAsiaTheme="minorEastAsia" w:hAnsiTheme="minorEastAsia" w:cs="Arial"/>
          <w:szCs w:val="21"/>
          <w:shd w:val="clear" w:color="auto" w:fill="FFFFFF"/>
        </w:rPr>
        <w:t>朱子学</w:t>
      </w:r>
      <w:r w:rsidRPr="002F2FB2">
        <w:rPr>
          <w:rFonts w:asciiTheme="minorEastAsia" w:eastAsiaTheme="minorEastAsia" w:hAnsiTheme="minorEastAsia" w:cs="Arial" w:hint="eastAsia"/>
          <w:szCs w:val="21"/>
          <w:shd w:val="clear" w:color="auto" w:fill="FFFFFF"/>
        </w:rPr>
        <w:t>が</w:t>
      </w:r>
      <w:r w:rsidRPr="002F2FB2">
        <w:rPr>
          <w:rFonts w:asciiTheme="minorEastAsia" w:eastAsiaTheme="minorEastAsia" w:hAnsiTheme="minorEastAsia" w:cs="Arial"/>
          <w:szCs w:val="21"/>
          <w:shd w:val="clear" w:color="auto" w:fill="FFFFFF"/>
        </w:rPr>
        <w:t>、社会現象は自然現象と未分離であるとする</w:t>
      </w:r>
      <w:r w:rsidRPr="002F2FB2">
        <w:rPr>
          <w:rFonts w:asciiTheme="minorEastAsia" w:eastAsiaTheme="minorEastAsia" w:hAnsiTheme="minorEastAsia" w:cs="Arial" w:hint="eastAsia"/>
          <w:szCs w:val="21"/>
          <w:shd w:val="clear" w:color="auto" w:fill="FFFFFF"/>
        </w:rPr>
        <w:t>思想であったの</w:t>
      </w:r>
      <w:r w:rsidRPr="002F2FB2">
        <w:rPr>
          <w:rFonts w:asciiTheme="minorEastAsia" w:eastAsiaTheme="minorEastAsia" w:hAnsiTheme="minorEastAsia" w:cs="Arial"/>
          <w:szCs w:val="21"/>
          <w:shd w:val="clear" w:color="auto" w:fill="FFFFFF"/>
        </w:rPr>
        <w:t>に対し</w:t>
      </w:r>
      <w:r w:rsidRPr="002F2FB2">
        <w:rPr>
          <w:rFonts w:asciiTheme="minorEastAsia" w:eastAsiaTheme="minorEastAsia" w:hAnsiTheme="minorEastAsia" w:cs="Arial" w:hint="eastAsia"/>
          <w:szCs w:val="21"/>
          <w:shd w:val="clear" w:color="auto" w:fill="FFFFFF"/>
        </w:rPr>
        <w:t>て</w:t>
      </w:r>
      <w:r w:rsidRPr="002F2FB2">
        <w:rPr>
          <w:rFonts w:asciiTheme="minorEastAsia" w:eastAsiaTheme="minorEastAsia" w:hAnsiTheme="minorEastAsia" w:cs="Arial"/>
          <w:szCs w:val="21"/>
          <w:shd w:val="clear" w:color="auto" w:fill="FFFFFF"/>
        </w:rPr>
        <w:t>、伊藤仁斎は自然現象から社会現象を分離し、独自の現象ととらえた。</w:t>
      </w:r>
      <w:r w:rsidR="0029117A" w:rsidRPr="002F2FB2">
        <w:rPr>
          <w:rFonts w:asciiTheme="minorEastAsia" w:eastAsiaTheme="minorEastAsia" w:hAnsiTheme="minorEastAsia" w:cs="Arial"/>
          <w:szCs w:val="21"/>
          <w:shd w:val="clear" w:color="auto" w:fill="FFFFFF"/>
        </w:rPr>
        <w:t>更に</w:t>
      </w:r>
      <w:r w:rsidRPr="002F2FB2">
        <w:rPr>
          <w:rFonts w:asciiTheme="minorEastAsia" w:eastAsiaTheme="minorEastAsia" w:hAnsiTheme="minorEastAsia" w:cs="Arial"/>
          <w:szCs w:val="21"/>
          <w:shd w:val="clear" w:color="auto" w:fill="FFFFFF"/>
        </w:rPr>
        <w:t>社会現象を人為的に改変可能なものととらえたのが荻生徂徠である。</w:t>
      </w:r>
    </w:p>
    <w:p w14:paraId="4AF80BA7" w14:textId="35D39545"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多くの観光学研究者も観光資源を自然資源と文化資源に大別する。日本の観光資源政策は、歴史的な経緯により自然公園法及び文化財保護法に基づきそれぞれ異なった法体系</w:t>
      </w:r>
      <w:r w:rsidR="00DA01AB" w:rsidRPr="002F2FB2">
        <w:rPr>
          <w:rFonts w:asciiTheme="minorEastAsia" w:eastAsiaTheme="minorEastAsia" w:hAnsiTheme="minorEastAsia" w:hint="eastAsia"/>
          <w:szCs w:val="21"/>
        </w:rPr>
        <w:t>の</w:t>
      </w:r>
      <w:r w:rsidRPr="002F2FB2">
        <w:rPr>
          <w:rFonts w:asciiTheme="minorEastAsia" w:eastAsiaTheme="minorEastAsia" w:hAnsiTheme="minorEastAsia" w:hint="eastAsia"/>
          <w:szCs w:val="21"/>
        </w:rPr>
        <w:t>もとに、規範性のある分類を行ってきている。</w:t>
      </w:r>
    </w:p>
    <w:p w14:paraId="7DA20532" w14:textId="77777777" w:rsidR="00186A4C" w:rsidRDefault="00186A4C" w:rsidP="00105AAD">
      <w:pPr>
        <w:rPr>
          <w:ins w:id="2607" w:author="寺前 秀一" w:date="2020-09-29T10:16:00Z"/>
          <w:rFonts w:asciiTheme="minorEastAsia" w:eastAsiaTheme="minorEastAsia" w:hAnsiTheme="minorEastAsia"/>
          <w:b/>
          <w:szCs w:val="21"/>
        </w:rPr>
      </w:pPr>
    </w:p>
    <w:p w14:paraId="28E3D984"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1-2　史蹟名勝天然記念物</w:t>
      </w:r>
    </w:p>
    <w:p w14:paraId="481C5A3F"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1919</w:t>
      </w:r>
      <w:r w:rsidRPr="002F2FB2">
        <w:rPr>
          <w:rFonts w:asciiTheme="minorEastAsia" w:eastAsiaTheme="minorEastAsia" w:hAnsiTheme="minorEastAsia" w:hint="eastAsia"/>
          <w:szCs w:val="21"/>
        </w:rPr>
        <w:t>年に公布された史蹟名勝天然記念物保存法は、それまでの日本人の自然観を反映して、史蹟名勝天然記念物と国立公園を渾然一体として取り扱っていた。観光資源を自然と文化に分離して制度的に考えるようになったのは、1930年に鉄道省に国際観光局、商工省に貿易局が設置された時期からである。これと前後して1929年に国宝保存法、1931年に国立公園法が制定された。この基本的なスキームは今日まで変化していない。</w:t>
      </w:r>
    </w:p>
    <w:p w14:paraId="02BEECB2" w14:textId="77777777" w:rsidR="00105AAD" w:rsidRPr="002F2FB2" w:rsidRDefault="00105AAD" w:rsidP="00105AAD">
      <w:pPr>
        <w:ind w:firstLineChars="100" w:firstLine="192"/>
        <w:rPr>
          <w:rFonts w:asciiTheme="minorEastAsia" w:eastAsiaTheme="minorEastAsia" w:hAnsiTheme="minorEastAsia"/>
          <w:shd w:val="clear" w:color="auto" w:fill="FFFFFF"/>
        </w:rPr>
      </w:pPr>
      <w:r w:rsidRPr="002F2FB2">
        <w:rPr>
          <w:rFonts w:asciiTheme="minorEastAsia" w:eastAsiaTheme="minorEastAsia" w:hAnsiTheme="minorEastAsia" w:hint="eastAsia"/>
          <w:szCs w:val="21"/>
        </w:rPr>
        <w:t>史蹟名勝天然記念物保存法では、</w:t>
      </w:r>
      <w:r w:rsidRPr="002F2FB2">
        <w:rPr>
          <w:rFonts w:asciiTheme="minorEastAsia" w:eastAsiaTheme="minorEastAsia" w:hAnsiTheme="minorEastAsia" w:cs="Arial"/>
          <w:szCs w:val="21"/>
          <w:shd w:val="clear" w:color="auto" w:fill="FFFFFF"/>
        </w:rPr>
        <w:t>貝塚、古墳をはじめとする遺跡のうち日本国にとって歴史上または学術上価値の高いもの</w:t>
      </w:r>
      <w:r w:rsidRPr="002F2FB2">
        <w:rPr>
          <w:rFonts w:asciiTheme="minorEastAsia" w:eastAsiaTheme="minorEastAsia" w:hAnsiTheme="minorEastAsia" w:cs="Arial" w:hint="eastAsia"/>
          <w:szCs w:val="21"/>
          <w:shd w:val="clear" w:color="auto" w:fill="FFFFFF"/>
        </w:rPr>
        <w:t>を史蹟と分類し、発掘に関し「</w:t>
      </w:r>
      <w:r w:rsidRPr="002F2FB2">
        <w:rPr>
          <w:rFonts w:asciiTheme="minorEastAsia" w:eastAsiaTheme="minorEastAsia" w:hAnsiTheme="minorEastAsia" w:hint="eastAsia"/>
          <w:shd w:val="clear" w:color="auto" w:fill="FFFFFF"/>
        </w:rPr>
        <w:t>古墳ヲ發掘スル場合ニ於テハ當該吏員ハ地方長官ヲ経由シ文部大臣ノ認可ヲ受クヘシ」と規定していた。運用基準である「</w:t>
      </w:r>
      <w:r w:rsidRPr="002F2FB2">
        <w:rPr>
          <w:rFonts w:asciiTheme="minorEastAsia" w:eastAsiaTheme="minorEastAsia" w:hAnsiTheme="minorEastAsia" w:hint="eastAsia"/>
        </w:rPr>
        <w:t>史蹟名勝天然紀念物保存要目」が規定する史蹟には「</w:t>
      </w:r>
      <w:r w:rsidRPr="002F2FB2">
        <w:rPr>
          <w:rFonts w:asciiTheme="minorEastAsia" w:eastAsiaTheme="minorEastAsia" w:hAnsiTheme="minorEastAsia" w:hint="eastAsia"/>
          <w:shd w:val="clear" w:color="auto" w:fill="FFFFFF"/>
        </w:rPr>
        <w:t>都城跡、宮跡、行宮跡其の他皇室に関係深き史跡」が分類されていた。</w:t>
      </w:r>
    </w:p>
    <w:p w14:paraId="718B18EA" w14:textId="741EF82F"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shd w:val="clear" w:color="auto" w:fill="FFFFFF"/>
        </w:rPr>
        <w:t>神話が絶対視されていた時代には、史蹟発掘に大きな制約があり、日本考古学の父と呼ばれた招聘技師</w:t>
      </w:r>
      <w:r w:rsidRPr="002F2FB2">
        <w:rPr>
          <w:rFonts w:asciiTheme="minorEastAsia" w:eastAsiaTheme="minorEastAsia" w:hAnsiTheme="minorEastAsia" w:hint="eastAsia"/>
          <w:szCs w:val="21"/>
        </w:rPr>
        <w:t>ゴーランドでも自由に発掘</w:t>
      </w:r>
      <w:r w:rsidR="00DA01AB" w:rsidRPr="002F2FB2">
        <w:rPr>
          <w:rFonts w:asciiTheme="minorEastAsia" w:eastAsiaTheme="minorEastAsia" w:hAnsiTheme="minorEastAsia" w:hint="eastAsia"/>
          <w:szCs w:val="21"/>
        </w:rPr>
        <w:t>出来</w:t>
      </w:r>
      <w:r w:rsidRPr="002F2FB2">
        <w:rPr>
          <w:rFonts w:asciiTheme="minorEastAsia" w:eastAsiaTheme="minorEastAsia" w:hAnsiTheme="minorEastAsia" w:hint="eastAsia"/>
          <w:szCs w:val="21"/>
        </w:rPr>
        <w:t>なかった。西都原古墳は、皇祖発祥の地との当時の認識のもと、</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"https://ja.wikipedia.org/wiki/1912%E5%B9%B4" \o "1912年"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1912年</w:t>
      </w:r>
      <w:r w:rsidR="00701AC2">
        <w:rPr>
          <w:rFonts w:asciiTheme="minorEastAsia" w:eastAsiaTheme="minorEastAsia" w:hAnsiTheme="minorEastAsia"/>
        </w:rPr>
        <w:fldChar w:fldCharType="end"/>
      </w:r>
      <w:r w:rsidRPr="002F2FB2">
        <w:rPr>
          <w:rFonts w:asciiTheme="minorEastAsia" w:eastAsiaTheme="minorEastAsia" w:hAnsiTheme="minorEastAsia"/>
        </w:rPr>
        <w:t>から</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"https://ja.wikipedia.org/wiki/1917%E5%B9%B4" \o "1917年"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1917年</w:t>
      </w:r>
      <w:r w:rsidR="00701AC2">
        <w:rPr>
          <w:rFonts w:asciiTheme="minorEastAsia" w:eastAsiaTheme="minorEastAsia" w:hAnsiTheme="minorEastAsia"/>
        </w:rPr>
        <w:fldChar w:fldCharType="end"/>
      </w:r>
      <w:r w:rsidRPr="002F2FB2">
        <w:rPr>
          <w:rFonts w:asciiTheme="minorEastAsia" w:eastAsiaTheme="minorEastAsia" w:hAnsiTheme="minorEastAsia"/>
        </w:rPr>
        <w:t>にかけて日本で初めて本格的学術調査が行われた</w:t>
      </w:r>
      <w:r w:rsidRPr="002F2FB2">
        <w:rPr>
          <w:rFonts w:asciiTheme="minorEastAsia" w:eastAsiaTheme="minorEastAsia" w:hAnsiTheme="minorEastAsia" w:hint="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"https://ja.wikipedia.org/wiki/%E5%AE%AE%E5%86%85%E5%BA%81" \o "宮内庁"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宮内庁</w:t>
      </w:r>
      <w:r w:rsidR="00701AC2">
        <w:rPr>
          <w:rFonts w:asciiTheme="minorEastAsia" w:eastAsiaTheme="minorEastAsia" w:hAnsiTheme="minorEastAsia"/>
        </w:rPr>
        <w:fldChar w:fldCharType="end"/>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"https://ja.wikipedia.org/wiki/%E9%99%B5%E5%A2%93%E5%8F%82%E8%80%83%E5%9C%B0" \o "陵墓参考地"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陵墓参考地</w:t>
      </w:r>
      <w:r w:rsidR="00701AC2">
        <w:rPr>
          <w:rFonts w:asciiTheme="minorEastAsia" w:eastAsiaTheme="minorEastAsia" w:hAnsiTheme="minorEastAsia"/>
        </w:rPr>
        <w:fldChar w:fldCharType="end"/>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皇室財産</w:t>
      </w:r>
      <w:r w:rsidR="0031393D" w:rsidRPr="002F2FB2">
        <w:rPr>
          <w:rFonts w:asciiTheme="minorEastAsia" w:eastAsiaTheme="minorEastAsia" w:hAnsiTheme="minorEastAsia" w:hint="eastAsia"/>
        </w:rPr>
        <w:t>）</w:t>
      </w:r>
      <w:r w:rsidRPr="002F2FB2">
        <w:rPr>
          <w:rFonts w:asciiTheme="minorEastAsia" w:eastAsiaTheme="minorEastAsia" w:hAnsiTheme="minorEastAsia"/>
        </w:rPr>
        <w:t>であ</w:t>
      </w:r>
      <w:r w:rsidRPr="002F2FB2">
        <w:rPr>
          <w:rFonts w:asciiTheme="minorEastAsia" w:eastAsiaTheme="minorEastAsia" w:hAnsiTheme="minorEastAsia" w:hint="eastAsia"/>
        </w:rPr>
        <w:t>ることから</w:t>
      </w:r>
      <w:r w:rsidRPr="002F2FB2">
        <w:rPr>
          <w:rFonts w:asciiTheme="minorEastAsia" w:eastAsiaTheme="minorEastAsia" w:hAnsiTheme="minorEastAsia"/>
        </w:rPr>
        <w:t>、特別史跡の指定範囲には含まれ</w:t>
      </w:r>
      <w:r w:rsidRPr="002F2FB2">
        <w:rPr>
          <w:rFonts w:asciiTheme="minorEastAsia" w:eastAsiaTheme="minorEastAsia" w:hAnsiTheme="minorEastAsia" w:hint="eastAsia"/>
        </w:rPr>
        <w:t>てい</w:t>
      </w:r>
      <w:r w:rsidRPr="002F2FB2">
        <w:rPr>
          <w:rFonts w:asciiTheme="minorEastAsia" w:eastAsiaTheme="minorEastAsia" w:hAnsiTheme="minorEastAsia"/>
        </w:rPr>
        <w:t>ない</w:t>
      </w:r>
      <w:r w:rsidRPr="002F2FB2">
        <w:rPr>
          <w:rFonts w:asciiTheme="minorEastAsia" w:eastAsiaTheme="minorEastAsia" w:hAnsiTheme="minorEastAsia" w:hint="eastAsia"/>
        </w:rPr>
        <w:t>。</w:t>
      </w:r>
    </w:p>
    <w:p w14:paraId="7755EFD8" w14:textId="77777777" w:rsidR="00186A4C" w:rsidRDefault="00186A4C" w:rsidP="00105AAD">
      <w:pPr>
        <w:rPr>
          <w:ins w:id="2608" w:author="寺前 秀一" w:date="2020-09-29T10:16:00Z"/>
          <w:rFonts w:asciiTheme="minorEastAsia" w:eastAsiaTheme="minorEastAsia" w:hAnsiTheme="minorEastAsia"/>
          <w:b/>
          <w:szCs w:val="21"/>
        </w:rPr>
      </w:pPr>
    </w:p>
    <w:p w14:paraId="0047C851"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1-3　世界遺産条約の分類</w:t>
      </w:r>
    </w:p>
    <w:p w14:paraId="5CDC86D8" w14:textId="63242872"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世界遺産条約は1972年に採択されたが、日本では1992年頃まで同条約の必要性を認めない国会答弁がされていた。1993年白神山地</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等が世界遺産登録され観光資源としての価値が認識され始めたころからマスコミも注目し</w:t>
      </w:r>
      <w:r w:rsidR="00382485" w:rsidRPr="002F2FB2">
        <w:rPr>
          <w:rFonts w:asciiTheme="minorEastAsia" w:eastAsiaTheme="minorEastAsia" w:hAnsiTheme="minorEastAsia" w:hint="eastAsia"/>
          <w:szCs w:val="21"/>
        </w:rPr>
        <w:t>始</w:t>
      </w:r>
      <w:r w:rsidRPr="002F2FB2">
        <w:rPr>
          <w:rFonts w:asciiTheme="minorEastAsia" w:eastAsiaTheme="minorEastAsia" w:hAnsiTheme="minorEastAsia" w:hint="eastAsia"/>
          <w:szCs w:val="21"/>
        </w:rPr>
        <w:t>めた。</w:t>
      </w:r>
    </w:p>
    <w:p w14:paraId="132DE7E3"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ユネスコ世界遺産委員会は、1992年に「世界遺産条約履行のための作業指針」の中に、文化的景観</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Cultural</w:t>
      </w:r>
      <w:r w:rsidRPr="002F2FB2">
        <w:rPr>
          <w:rFonts w:asciiTheme="minorEastAsia" w:eastAsiaTheme="minorEastAsia" w:hAnsiTheme="minorEastAsia"/>
          <w:szCs w:val="21"/>
        </w:rPr>
        <w:t xml:space="preserve"> </w:t>
      </w:r>
      <w:r w:rsidRPr="002F2FB2">
        <w:rPr>
          <w:rFonts w:asciiTheme="minorEastAsia" w:eastAsiaTheme="minorEastAsia" w:hAnsiTheme="minorEastAsia" w:hint="eastAsia"/>
          <w:szCs w:val="21"/>
        </w:rPr>
        <w:t>Landscape</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の概念を盛り込んだ。分類上は文化遺産だが、自然的要素に特筆すべき点がある場合には複合遺産と</w:t>
      </w:r>
      <w:r w:rsidRPr="002F2FB2">
        <w:rPr>
          <w:rFonts w:asciiTheme="minorEastAsia" w:eastAsiaTheme="minorEastAsia" w:hAnsiTheme="minorEastAsia" w:hint="eastAsia"/>
          <w:szCs w:val="21"/>
        </w:rPr>
        <w:t>した</w:t>
      </w:r>
      <w:r w:rsidRPr="002F2FB2">
        <w:rPr>
          <w:rFonts w:asciiTheme="minorEastAsia" w:eastAsiaTheme="minorEastAsia" w:hAnsiTheme="minorEastAsia"/>
          <w:szCs w:val="21"/>
        </w:rPr>
        <w:t>。文化的景観を理由に登録された世界遺産の第</w:t>
      </w:r>
      <w:r w:rsidR="00D67633" w:rsidRPr="002F2FB2">
        <w:rPr>
          <w:rFonts w:asciiTheme="minorEastAsia" w:eastAsiaTheme="minorEastAsia" w:hAnsiTheme="minorEastAsia" w:hint="eastAsia"/>
          <w:szCs w:val="21"/>
        </w:rPr>
        <w:t>一</w:t>
      </w:r>
      <w:r w:rsidRPr="002F2FB2">
        <w:rPr>
          <w:rFonts w:asciiTheme="minorEastAsia" w:eastAsiaTheme="minorEastAsia" w:hAnsiTheme="minorEastAsia"/>
          <w:szCs w:val="21"/>
        </w:rPr>
        <w:t>号は、トンガリロ国立公園</w:t>
      </w:r>
      <w:r w:rsidR="0031393D" w:rsidRPr="002F2FB2">
        <w:rPr>
          <w:rFonts w:asciiTheme="minorEastAsia" w:eastAsiaTheme="minorEastAsia" w:hAnsiTheme="minorEastAsia"/>
          <w:szCs w:val="21"/>
        </w:rPr>
        <w:t>（</w:t>
      </w:r>
      <w:r w:rsidR="003A3E8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ニュージーランド</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である。この物件は1990年に自然遺産として登録されていたが、マオリの信仰の対象としての文化的側面が評価され、1993年に複合遺産と</w:t>
      </w:r>
      <w:r w:rsidRPr="002F2FB2">
        <w:rPr>
          <w:rFonts w:asciiTheme="minorEastAsia" w:eastAsiaTheme="minorEastAsia" w:hAnsiTheme="minorEastAsia" w:hint="eastAsia"/>
          <w:szCs w:val="21"/>
        </w:rPr>
        <w:t>された</w:t>
      </w: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トンガリロに限らず人間に大きな感動を与える自然は信仰の対象となるのは普遍的なことであろう。</w:t>
      </w:r>
    </w:p>
    <w:p w14:paraId="36DF2143" w14:textId="77777777" w:rsidR="00186A4C" w:rsidRDefault="00186A4C" w:rsidP="00105AAD">
      <w:pPr>
        <w:rPr>
          <w:ins w:id="2609" w:author="寺前 秀一" w:date="2020-09-29T10:16:00Z"/>
          <w:rFonts w:asciiTheme="minorEastAsia" w:eastAsiaTheme="minorEastAsia" w:hAnsiTheme="minorEastAsia"/>
          <w:b/>
          <w:szCs w:val="21"/>
        </w:rPr>
      </w:pPr>
    </w:p>
    <w:p w14:paraId="6325A20A"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2　温泉</w:t>
      </w:r>
    </w:p>
    <w:p w14:paraId="35C64AC7"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2-1　特別分類扱いの温泉</w:t>
      </w:r>
    </w:p>
    <w:p w14:paraId="132F7269"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観光立国推進基本法も観光資源を細分化して分類することの必要性が感じられない。従って温泉を自然及び文化とは区分した第三の分類にはするものの、自然及び文化との違いを明確に認識して規定していない。温泉法が規定する、温泉を井戸水と区分する基準は温度</w:t>
      </w:r>
      <w:r w:rsidR="0031393D" w:rsidRPr="002F2FB2">
        <w:rPr>
          <w:rFonts w:asciiTheme="minorEastAsia" w:eastAsiaTheme="minorEastAsia" w:hAnsiTheme="minorEastAsia" w:hint="eastAsia"/>
          <w:szCs w:val="21"/>
        </w:rPr>
        <w:t>（</w:t>
      </w:r>
      <w:r w:rsidR="00D67633" w:rsidRPr="002F2FB2">
        <w:rPr>
          <w:rFonts w:asciiTheme="minorEastAsia" w:eastAsiaTheme="minorEastAsia" w:hAnsiTheme="minorEastAsia" w:hint="eastAsia"/>
          <w:szCs w:val="21"/>
        </w:rPr>
        <w:t>摂氏二十五</w:t>
      </w:r>
      <w:r w:rsidRPr="002F2FB2">
        <w:rPr>
          <w:rFonts w:asciiTheme="minorEastAsia" w:eastAsiaTheme="minorEastAsia" w:hAnsiTheme="minorEastAsia" w:hint="eastAsia"/>
          <w:szCs w:val="21"/>
        </w:rPr>
        <w:t>度</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等の物理的特性のみであるが、その物理的特性を合理的判断に基づいて選択しているものではなく、いわば生活習慣に基づいて選択している。大自然の谷間に自然に湧き出ている温水は、温泉法の温度規定にかかわらず世間では温泉だと認識する。それは文化資源と自然資源の融合した複合資源であるというような判断でもない。この割り切れない判断は、自然資源とは人間の認識に基づくものであり、文化資源と本質的に変わりはないということを気付かせてくれる。文化的景観もその延長上にある。</w:t>
      </w:r>
    </w:p>
    <w:p w14:paraId="290BE17B" w14:textId="77777777" w:rsidR="00186A4C" w:rsidRDefault="00186A4C" w:rsidP="00105AAD">
      <w:pPr>
        <w:rPr>
          <w:ins w:id="2610" w:author="寺前 秀一" w:date="2020-09-29T10:16:00Z"/>
          <w:rFonts w:asciiTheme="minorEastAsia" w:eastAsiaTheme="minorEastAsia" w:hAnsiTheme="minorEastAsia"/>
          <w:b/>
          <w:szCs w:val="21"/>
        </w:rPr>
      </w:pPr>
    </w:p>
    <w:p w14:paraId="1E44EFE0"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2-2　温泉の歴史</w:t>
      </w:r>
    </w:p>
    <w:p w14:paraId="55B33406"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上流階級の</w:t>
      </w:r>
      <w:r w:rsidRPr="002F2FB2">
        <w:rPr>
          <w:rFonts w:asciiTheme="minorEastAsia" w:eastAsiaTheme="minorEastAsia" w:hAnsiTheme="minorEastAsia"/>
        </w:rPr>
        <w:t>特権だった湯治が大衆化し娯楽になっていく</w:t>
      </w:r>
      <w:r w:rsidRPr="002F2FB2">
        <w:rPr>
          <w:rFonts w:asciiTheme="minorEastAsia" w:eastAsiaTheme="minorEastAsia" w:hAnsiTheme="minorEastAsia" w:hint="eastAsia"/>
        </w:rPr>
        <w:t>のは江戸時代以降のことである</w:t>
      </w:r>
      <w:r w:rsidRPr="002F2FB2">
        <w:rPr>
          <w:rFonts w:asciiTheme="minorEastAsia" w:eastAsiaTheme="minorEastAsia" w:hAnsiTheme="minorEastAsia"/>
        </w:rPr>
        <w:t>。</w:t>
      </w:r>
      <w:r w:rsidRPr="002F2FB2">
        <w:rPr>
          <w:rFonts w:asciiTheme="minorEastAsia" w:eastAsiaTheme="minorEastAsia" w:hAnsiTheme="minorEastAsia" w:hint="eastAsia"/>
        </w:rPr>
        <w:t>このことは、概念「観光」の発生と密接な関係を持つ。</w:t>
      </w:r>
      <w:r w:rsidRPr="002F2FB2">
        <w:rPr>
          <w:rFonts w:asciiTheme="minorEastAsia" w:eastAsiaTheme="minorEastAsia" w:hAnsiTheme="minorEastAsia"/>
        </w:rPr>
        <w:t>明治</w:t>
      </w:r>
      <w:r w:rsidRPr="002F2FB2">
        <w:rPr>
          <w:rFonts w:asciiTheme="minorEastAsia" w:eastAsiaTheme="minorEastAsia" w:hAnsiTheme="minorEastAsia" w:hint="eastAsia"/>
        </w:rPr>
        <w:t>になり、</w:t>
      </w:r>
      <w:r w:rsidRPr="002F2FB2">
        <w:rPr>
          <w:rFonts w:asciiTheme="minorEastAsia" w:eastAsiaTheme="minorEastAsia" w:hAnsiTheme="minorEastAsia"/>
        </w:rPr>
        <w:t>地租改正で公有地と私有地の峻別が進む中、入会権扱いだった温泉の存続が危殆に瀕した</w:t>
      </w:r>
      <w:r w:rsidRPr="002F2FB2">
        <w:rPr>
          <w:rFonts w:asciiTheme="minorEastAsia" w:eastAsiaTheme="minorEastAsia" w:hAnsiTheme="minorEastAsia" w:hint="eastAsia"/>
        </w:rPr>
        <w:t>ことがある。その後も、</w:t>
      </w:r>
      <w:r w:rsidRPr="002F2FB2">
        <w:rPr>
          <w:rFonts w:asciiTheme="minorEastAsia" w:eastAsiaTheme="minorEastAsia" w:hAnsiTheme="minorEastAsia"/>
        </w:rPr>
        <w:t>外湯中心の温泉場から内湯の温泉街へ</w:t>
      </w:r>
      <w:r w:rsidRPr="002F2FB2">
        <w:rPr>
          <w:rFonts w:asciiTheme="minorEastAsia" w:eastAsiaTheme="minorEastAsia" w:hAnsiTheme="minorEastAsia" w:hint="eastAsia"/>
        </w:rPr>
        <w:t>の</w:t>
      </w:r>
      <w:r w:rsidRPr="002F2FB2">
        <w:rPr>
          <w:rFonts w:asciiTheme="minorEastAsia" w:eastAsiaTheme="minorEastAsia" w:hAnsiTheme="minorEastAsia"/>
        </w:rPr>
        <w:t>進化、自噴の源泉から動力汲み上げの源泉へ</w:t>
      </w:r>
      <w:r w:rsidRPr="002F2FB2">
        <w:rPr>
          <w:rFonts w:asciiTheme="minorEastAsia" w:eastAsiaTheme="minorEastAsia" w:hAnsiTheme="minorEastAsia" w:hint="eastAsia"/>
        </w:rPr>
        <w:t>の</w:t>
      </w:r>
      <w:r w:rsidRPr="002F2FB2">
        <w:rPr>
          <w:rFonts w:asciiTheme="minorEastAsia" w:eastAsiaTheme="minorEastAsia" w:hAnsiTheme="minorEastAsia"/>
        </w:rPr>
        <w:t>転換</w:t>
      </w:r>
      <w:r w:rsidRPr="002F2FB2">
        <w:rPr>
          <w:rFonts w:asciiTheme="minorEastAsia" w:eastAsiaTheme="minorEastAsia" w:hAnsiTheme="minorEastAsia" w:hint="eastAsia"/>
        </w:rPr>
        <w:t>など</w:t>
      </w:r>
      <w:r w:rsidRPr="002F2FB2">
        <w:rPr>
          <w:rFonts w:asciiTheme="minorEastAsia" w:eastAsiaTheme="minorEastAsia" w:hAnsiTheme="minorEastAsia"/>
        </w:rPr>
        <w:t>、</w:t>
      </w:r>
      <w:r w:rsidRPr="002F2FB2">
        <w:rPr>
          <w:rFonts w:asciiTheme="minorEastAsia" w:eastAsiaTheme="minorEastAsia" w:hAnsiTheme="minorEastAsia" w:hint="eastAsia"/>
        </w:rPr>
        <w:t>継続的に</w:t>
      </w:r>
      <w:r w:rsidRPr="002F2FB2">
        <w:rPr>
          <w:rFonts w:asciiTheme="minorEastAsia" w:eastAsiaTheme="minorEastAsia" w:hAnsiTheme="minorEastAsia"/>
        </w:rPr>
        <w:t>変化が起きて</w:t>
      </w:r>
      <w:r w:rsidRPr="002F2FB2">
        <w:rPr>
          <w:rFonts w:asciiTheme="minorEastAsia" w:eastAsiaTheme="minorEastAsia" w:hAnsiTheme="minorEastAsia" w:hint="eastAsia"/>
        </w:rPr>
        <w:t>き</w:t>
      </w:r>
      <w:r w:rsidRPr="002F2FB2">
        <w:rPr>
          <w:rFonts w:asciiTheme="minorEastAsia" w:eastAsiaTheme="minorEastAsia" w:hAnsiTheme="minorEastAsia"/>
        </w:rPr>
        <w:t>た。</w:t>
      </w:r>
    </w:p>
    <w:p w14:paraId="56DFA73D" w14:textId="7D30838A"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rPr>
        <w:t>加賀</w:t>
      </w:r>
      <w:r w:rsidRPr="002F2FB2">
        <w:rPr>
          <w:rFonts w:asciiTheme="minorEastAsia" w:eastAsiaTheme="minorEastAsia" w:hAnsiTheme="minorEastAsia"/>
        </w:rPr>
        <w:t>山代温泉では</w:t>
      </w:r>
      <w:r w:rsidRPr="002F2FB2">
        <w:rPr>
          <w:rFonts w:asciiTheme="minorEastAsia" w:eastAsiaTheme="minorEastAsia" w:hAnsiTheme="minorEastAsia" w:hint="eastAsia"/>
        </w:rPr>
        <w:t>どこの井戸から</w:t>
      </w:r>
      <w:r w:rsidR="00D67633" w:rsidRPr="002F2FB2">
        <w:rPr>
          <w:rFonts w:asciiTheme="minorEastAsia" w:eastAsiaTheme="minorEastAsia" w:hAnsiTheme="minorEastAsia" w:hint="eastAsia"/>
        </w:rPr>
        <w:t>で</w:t>
      </w:r>
      <w:r w:rsidRPr="002F2FB2">
        <w:rPr>
          <w:rFonts w:asciiTheme="minorEastAsia" w:eastAsiaTheme="minorEastAsia" w:hAnsiTheme="minorEastAsia" w:hint="eastAsia"/>
        </w:rPr>
        <w:t>も</w:t>
      </w:r>
      <w:r w:rsidRPr="002F2FB2">
        <w:rPr>
          <w:rFonts w:asciiTheme="minorEastAsia" w:eastAsiaTheme="minorEastAsia" w:hAnsiTheme="minorEastAsia"/>
        </w:rPr>
        <w:t>お湯が出てくる</w:t>
      </w:r>
      <w:r w:rsidRPr="002F2FB2">
        <w:rPr>
          <w:rFonts w:asciiTheme="minorEastAsia" w:eastAsiaTheme="minorEastAsia" w:hAnsiTheme="minorEastAsia" w:hint="eastAsia"/>
        </w:rPr>
        <w:t>状態であった。そのため、住民</w:t>
      </w:r>
      <w:r w:rsidRPr="002F2FB2">
        <w:rPr>
          <w:rFonts w:asciiTheme="minorEastAsia" w:eastAsiaTheme="minorEastAsia" w:hAnsiTheme="minorEastAsia"/>
        </w:rPr>
        <w:t>には井戸を掘らせないかわり</w:t>
      </w:r>
      <w:r w:rsidRPr="002F2FB2">
        <w:rPr>
          <w:rFonts w:asciiTheme="minorEastAsia" w:eastAsiaTheme="minorEastAsia" w:hAnsiTheme="minorEastAsia" w:hint="eastAsia"/>
        </w:rPr>
        <w:t>に、</w:t>
      </w:r>
      <w:r w:rsidRPr="002F2FB2">
        <w:rPr>
          <w:rFonts w:asciiTheme="minorEastAsia" w:eastAsiaTheme="minorEastAsia" w:hAnsiTheme="minorEastAsia"/>
        </w:rPr>
        <w:t>清水口と呼ばれる給水所を配置し、</w:t>
      </w:r>
      <w:r w:rsidR="00D67633" w:rsidRPr="002F2FB2">
        <w:rPr>
          <w:rFonts w:asciiTheme="minorEastAsia" w:eastAsiaTheme="minorEastAsia" w:hAnsiTheme="minorEastAsia" w:hint="eastAsia"/>
        </w:rPr>
        <w:t>井戸</w:t>
      </w:r>
      <w:r w:rsidRPr="002F2FB2">
        <w:rPr>
          <w:rFonts w:asciiTheme="minorEastAsia" w:eastAsiaTheme="minorEastAsia" w:hAnsiTheme="minorEastAsia" w:hint="eastAsia"/>
        </w:rPr>
        <w:t>の利用を制約していた</w:t>
      </w:r>
      <w:r w:rsidRPr="002F2FB2">
        <w:rPr>
          <w:rFonts w:asciiTheme="minorEastAsia" w:eastAsiaTheme="minorEastAsia" w:hAnsiTheme="minorEastAsia"/>
        </w:rPr>
        <w:t>。</w:t>
      </w:r>
      <w:r w:rsidRPr="002F2FB2">
        <w:rPr>
          <w:rFonts w:asciiTheme="minorEastAsia" w:eastAsiaTheme="minorEastAsia" w:hAnsiTheme="minorEastAsia" w:hint="eastAsia"/>
        </w:rPr>
        <w:t>加賀</w:t>
      </w:r>
      <w:r w:rsidRPr="002F2FB2">
        <w:rPr>
          <w:rFonts w:asciiTheme="minorEastAsia" w:eastAsiaTheme="minorEastAsia" w:hAnsiTheme="minorEastAsia"/>
        </w:rPr>
        <w:t>山中温泉は、</w:t>
      </w:r>
      <w:r w:rsidRPr="002F2FB2">
        <w:rPr>
          <w:rFonts w:asciiTheme="minorEastAsia" w:eastAsiaTheme="minorEastAsia" w:hAnsiTheme="minorEastAsia" w:hint="eastAsia"/>
        </w:rPr>
        <w:t>地元の資本家</w:t>
      </w:r>
      <w:r w:rsidRPr="002F2FB2">
        <w:rPr>
          <w:rFonts w:asciiTheme="minorEastAsia" w:eastAsiaTheme="minorEastAsia" w:hAnsiTheme="minorEastAsia"/>
        </w:rPr>
        <w:t>が旅館業に進出してきたときに、財力でかなわない既存旅館業者が結託して、温泉の</w:t>
      </w:r>
      <w:r w:rsidRPr="002F2FB2">
        <w:rPr>
          <w:rFonts w:asciiTheme="minorEastAsia" w:eastAsiaTheme="minorEastAsia" w:hAnsiTheme="minorEastAsia" w:hint="eastAsia"/>
        </w:rPr>
        <w:t>利用権</w:t>
      </w:r>
      <w:r w:rsidRPr="002F2FB2">
        <w:rPr>
          <w:rFonts w:asciiTheme="minorEastAsia" w:eastAsiaTheme="minorEastAsia" w:hAnsiTheme="minorEastAsia"/>
        </w:rPr>
        <w:t>を</w:t>
      </w:r>
      <w:r w:rsidRPr="002F2FB2">
        <w:rPr>
          <w:rFonts w:asciiTheme="minorEastAsia" w:eastAsiaTheme="minorEastAsia" w:hAnsiTheme="minorEastAsia" w:hint="eastAsia"/>
        </w:rPr>
        <w:t>旧</w:t>
      </w:r>
      <w:r w:rsidRPr="002F2FB2">
        <w:rPr>
          <w:rFonts w:asciiTheme="minorEastAsia" w:eastAsiaTheme="minorEastAsia" w:hAnsiTheme="minorEastAsia"/>
        </w:rPr>
        <w:t>山中町</w:t>
      </w:r>
      <w:r w:rsidRPr="002F2FB2">
        <w:rPr>
          <w:rFonts w:asciiTheme="minorEastAsia" w:eastAsiaTheme="minorEastAsia" w:hAnsiTheme="minorEastAsia" w:hint="eastAsia"/>
        </w:rPr>
        <w:t>の管理下においた</w:t>
      </w:r>
      <w:r w:rsidRPr="002F2FB2">
        <w:rPr>
          <w:rFonts w:asciiTheme="minorEastAsia" w:eastAsiaTheme="minorEastAsia" w:hAnsiTheme="minorEastAsia"/>
        </w:rPr>
        <w:t>。</w:t>
      </w:r>
      <w:r w:rsidRPr="002F2FB2">
        <w:rPr>
          <w:rFonts w:asciiTheme="minorEastAsia" w:eastAsiaTheme="minorEastAsia" w:hAnsiTheme="minorEastAsia" w:hint="eastAsia"/>
        </w:rPr>
        <w:t>加賀</w:t>
      </w:r>
      <w:r w:rsidRPr="002F2FB2">
        <w:rPr>
          <w:rFonts w:asciiTheme="minorEastAsia" w:eastAsiaTheme="minorEastAsia" w:hAnsiTheme="minorEastAsia"/>
        </w:rPr>
        <w:t>片山津温泉は</w:t>
      </w:r>
      <w:r w:rsidRPr="002F2FB2">
        <w:rPr>
          <w:rFonts w:asciiTheme="minorEastAsia" w:eastAsiaTheme="minorEastAsia" w:hAnsiTheme="minorEastAsia" w:hint="eastAsia"/>
        </w:rPr>
        <w:t>、</w:t>
      </w:r>
      <w:r w:rsidRPr="002F2FB2">
        <w:rPr>
          <w:rFonts w:asciiTheme="minorEastAsia" w:eastAsiaTheme="minorEastAsia" w:hAnsiTheme="minorEastAsia"/>
        </w:rPr>
        <w:t>明治以降</w:t>
      </w:r>
      <w:r w:rsidRPr="002F2FB2">
        <w:rPr>
          <w:rFonts w:asciiTheme="minorEastAsia" w:eastAsiaTheme="minorEastAsia" w:hAnsiTheme="minorEastAsia" w:hint="eastAsia"/>
        </w:rPr>
        <w:t>に汲み上げポンプの技術開発により使用可能となった</w:t>
      </w:r>
      <w:r w:rsidRPr="002F2FB2">
        <w:rPr>
          <w:rFonts w:asciiTheme="minorEastAsia" w:eastAsiaTheme="minorEastAsia" w:hAnsiTheme="minorEastAsia"/>
        </w:rPr>
        <w:t>温泉で</w:t>
      </w:r>
      <w:r w:rsidRPr="002F2FB2">
        <w:rPr>
          <w:rFonts w:asciiTheme="minorEastAsia" w:eastAsiaTheme="minorEastAsia" w:hAnsiTheme="minorEastAsia" w:hint="eastAsia"/>
        </w:rPr>
        <w:t>あり</w:t>
      </w:r>
      <w:r w:rsidRPr="002F2FB2">
        <w:rPr>
          <w:rFonts w:asciiTheme="minorEastAsia" w:eastAsiaTheme="minorEastAsia" w:hAnsiTheme="minorEastAsia"/>
        </w:rPr>
        <w:t>、</w:t>
      </w:r>
      <w:r w:rsidRPr="002F2FB2">
        <w:rPr>
          <w:rFonts w:asciiTheme="minorEastAsia" w:eastAsiaTheme="minorEastAsia" w:hAnsiTheme="minorEastAsia" w:hint="eastAsia"/>
        </w:rPr>
        <w:t>入会権に起源を</w:t>
      </w:r>
      <w:r w:rsidR="00A65C2E" w:rsidRPr="002F2FB2">
        <w:rPr>
          <w:rFonts w:asciiTheme="minorEastAsia" w:eastAsiaTheme="minorEastAsia" w:hAnsiTheme="minorEastAsia" w:hint="eastAsia"/>
        </w:rPr>
        <w:t>持</w:t>
      </w:r>
      <w:r w:rsidRPr="002F2FB2">
        <w:rPr>
          <w:rFonts w:asciiTheme="minorEastAsia" w:eastAsiaTheme="minorEastAsia" w:hAnsiTheme="minorEastAsia" w:hint="eastAsia"/>
        </w:rPr>
        <w:t>つ</w:t>
      </w:r>
      <w:r w:rsidRPr="002F2FB2">
        <w:rPr>
          <w:rFonts w:asciiTheme="minorEastAsia" w:eastAsiaTheme="minorEastAsia" w:hAnsiTheme="minorEastAsia"/>
        </w:rPr>
        <w:t>総湯概念自体が</w:t>
      </w:r>
      <w:r w:rsidRPr="002F2FB2">
        <w:rPr>
          <w:rFonts w:asciiTheme="minorEastAsia" w:eastAsiaTheme="minorEastAsia" w:hAnsiTheme="minorEastAsia" w:hint="eastAsia"/>
        </w:rPr>
        <w:t>未発達な状態であったから</w:t>
      </w:r>
      <w:r w:rsidRPr="002F2FB2">
        <w:rPr>
          <w:rFonts w:asciiTheme="minorEastAsia" w:eastAsiaTheme="minorEastAsia" w:hAnsiTheme="minorEastAsia"/>
        </w:rPr>
        <w:t>、</w:t>
      </w:r>
      <w:r w:rsidRPr="002F2FB2">
        <w:rPr>
          <w:rFonts w:asciiTheme="minorEastAsia" w:eastAsiaTheme="minorEastAsia" w:hAnsiTheme="minorEastAsia" w:hint="eastAsia"/>
        </w:rPr>
        <w:t>その後、</w:t>
      </w:r>
      <w:r w:rsidRPr="002F2FB2">
        <w:rPr>
          <w:rFonts w:asciiTheme="minorEastAsia" w:eastAsiaTheme="minorEastAsia" w:hAnsiTheme="minorEastAsia"/>
        </w:rPr>
        <w:t>財産区も解消してしまっ</w:t>
      </w:r>
      <w:r w:rsidRPr="002F2FB2">
        <w:rPr>
          <w:rFonts w:asciiTheme="minorEastAsia" w:eastAsiaTheme="minorEastAsia" w:hAnsiTheme="minorEastAsia" w:hint="eastAsia"/>
        </w:rPr>
        <w:t>た</w:t>
      </w:r>
      <w:r w:rsidRPr="002F2FB2">
        <w:rPr>
          <w:rFonts w:asciiTheme="minorEastAsia" w:eastAsiaTheme="minorEastAsia" w:hAnsiTheme="minorEastAsia"/>
        </w:rPr>
        <w:t>。</w:t>
      </w:r>
      <w:r w:rsidRPr="002F2FB2">
        <w:rPr>
          <w:rFonts w:asciiTheme="minorEastAsia" w:eastAsiaTheme="minorEastAsia" w:hAnsiTheme="minorEastAsia" w:hint="eastAsia"/>
        </w:rPr>
        <w:t>このように各地の温泉は、同一市内のものであってもそれぞれ固有の社会的特徴を有しているものである。</w:t>
      </w:r>
    </w:p>
    <w:p w14:paraId="47D5F2DE" w14:textId="77777777" w:rsidR="00186A4C" w:rsidRDefault="00186A4C" w:rsidP="00105AAD">
      <w:pPr>
        <w:pStyle w:val="Default"/>
        <w:rPr>
          <w:ins w:id="2611" w:author="寺前 秀一" w:date="2020-09-29T10:16:00Z"/>
          <w:rFonts w:asciiTheme="minorEastAsia" w:eastAsiaTheme="minorEastAsia" w:hAnsiTheme="minorEastAsia"/>
          <w:b/>
          <w:color w:val="auto"/>
          <w:sz w:val="21"/>
          <w:szCs w:val="21"/>
        </w:rPr>
      </w:pPr>
    </w:p>
    <w:p w14:paraId="5D1FBFED" w14:textId="77777777" w:rsidR="00105AAD" w:rsidRPr="002F2FB2" w:rsidRDefault="00105AAD" w:rsidP="00105AAD">
      <w:pPr>
        <w:pStyle w:val="Default"/>
        <w:rPr>
          <w:rFonts w:asciiTheme="minorEastAsia" w:eastAsiaTheme="minorEastAsia" w:hAnsiTheme="minorEastAsia"/>
          <w:b/>
          <w:color w:val="auto"/>
          <w:sz w:val="21"/>
          <w:szCs w:val="21"/>
        </w:rPr>
      </w:pPr>
      <w:r w:rsidRPr="002F2FB2">
        <w:rPr>
          <w:rFonts w:asciiTheme="minorEastAsia" w:eastAsiaTheme="minorEastAsia" w:hAnsiTheme="minorEastAsia" w:hint="eastAsia"/>
          <w:b/>
          <w:color w:val="auto"/>
          <w:sz w:val="21"/>
          <w:szCs w:val="21"/>
        </w:rPr>
        <w:t>3　文化観光資源</w:t>
      </w:r>
    </w:p>
    <w:p w14:paraId="2612CF1A" w14:textId="77777777" w:rsidR="00105AAD" w:rsidRPr="002F2FB2" w:rsidRDefault="00105AAD" w:rsidP="00105AAD">
      <w:pPr>
        <w:pStyle w:val="Default"/>
        <w:ind w:firstLineChars="100" w:firstLine="192"/>
        <w:rPr>
          <w:rFonts w:asciiTheme="minorEastAsia" w:eastAsiaTheme="minorEastAsia" w:hAnsiTheme="minorEastAsia"/>
          <w:b/>
          <w:color w:val="auto"/>
          <w:sz w:val="21"/>
          <w:szCs w:val="21"/>
        </w:rPr>
      </w:pPr>
      <w:r w:rsidRPr="002F2FB2">
        <w:rPr>
          <w:rFonts w:asciiTheme="minorEastAsia" w:eastAsiaTheme="minorEastAsia" w:hAnsiTheme="minorEastAsia" w:hint="eastAsia"/>
          <w:color w:val="auto"/>
          <w:sz w:val="21"/>
          <w:szCs w:val="21"/>
        </w:rPr>
        <w:t>字句「文化」の概念は変化している。文化文政年間は「武威」に対する言葉であったが、西洋概念の紹介により</w:t>
      </w:r>
      <w:r w:rsidR="00D67633" w:rsidRPr="002F2FB2">
        <w:rPr>
          <w:rFonts w:asciiTheme="minorEastAsia" w:eastAsiaTheme="minorEastAsia" w:hAnsiTheme="minorEastAsia" w:hint="eastAsia"/>
          <w:color w:val="auto"/>
          <w:sz w:val="21"/>
          <w:szCs w:val="21"/>
        </w:rPr>
        <w:t>c</w:t>
      </w:r>
      <w:r w:rsidRPr="002F2FB2">
        <w:rPr>
          <w:rFonts w:asciiTheme="minorEastAsia" w:eastAsiaTheme="minorEastAsia" w:hAnsiTheme="minorEastAsia" w:hint="eastAsia"/>
          <w:color w:val="auto"/>
          <w:sz w:val="21"/>
          <w:szCs w:val="21"/>
        </w:rPr>
        <w:t>ultureの和訳として用いられた。今では観光学科がその中に分類される「文科」系とそれに対する「理科」系という区分にまで波及している。</w:t>
      </w:r>
    </w:p>
    <w:p w14:paraId="3A9FD06B" w14:textId="77777777" w:rsidR="00105AAD" w:rsidRPr="002F2FB2" w:rsidRDefault="00105AAD" w:rsidP="00105AAD">
      <w:pPr>
        <w:pStyle w:val="Default"/>
        <w:ind w:firstLineChars="100" w:firstLine="192"/>
        <w:rPr>
          <w:rFonts w:asciiTheme="minorEastAsia" w:eastAsiaTheme="minorEastAsia" w:hAnsiTheme="minorEastAsia"/>
          <w:color w:val="auto"/>
          <w:sz w:val="21"/>
          <w:szCs w:val="21"/>
        </w:rPr>
      </w:pPr>
      <w:r w:rsidRPr="002F2FB2">
        <w:rPr>
          <w:rFonts w:asciiTheme="minorEastAsia" w:eastAsiaTheme="minorEastAsia" w:hAnsiTheme="minorEastAsia" w:hint="eastAsia"/>
          <w:color w:val="auto"/>
          <w:sz w:val="21"/>
          <w:szCs w:val="21"/>
        </w:rPr>
        <w:t>「文化」財について、学生に授業の初めにいつも次のような質問をする。「全く同じパソコンが二台ある。一台はビル・ゲイツがWINDOWSを開発したときに使用したパソコン、もう一台は寺前教授が使用しているパソコン」、「観光資源としての文化財に該当するのはどのパソコンか」と質問するのである。答えは前者に集中する。次に寺前教授がノーベル賞を受賞したとするとどうかと質問を重ねる。すると、寺前教授のパソコンも観光資源に昇格する。この説明で理解されるように、観光資源としての文化財は「人を移動させる力」の説明をすることですべてが終了してしまう</w:t>
      </w:r>
      <w:r w:rsidR="0031393D" w:rsidRPr="002F2FB2">
        <w:rPr>
          <w:rFonts w:asciiTheme="minorEastAsia" w:eastAsiaTheme="minorEastAsia" w:hAnsiTheme="minorEastAsia" w:hint="eastAsia"/>
          <w:color w:val="auto"/>
          <w:sz w:val="21"/>
          <w:szCs w:val="21"/>
        </w:rPr>
        <w:t>（</w:t>
      </w:r>
      <w:r w:rsidRPr="002F2FB2">
        <w:rPr>
          <w:rFonts w:asciiTheme="minorEastAsia" w:eastAsiaTheme="minorEastAsia" w:hAnsiTheme="minorEastAsia" w:hint="eastAsia"/>
          <w:color w:val="auto"/>
          <w:sz w:val="21"/>
          <w:szCs w:val="21"/>
        </w:rPr>
        <w:t>つまり「観光対象」になる</w:t>
      </w:r>
      <w:r w:rsidR="0031393D" w:rsidRPr="002F2FB2">
        <w:rPr>
          <w:rFonts w:asciiTheme="minorEastAsia" w:eastAsiaTheme="minorEastAsia" w:hAnsiTheme="minorEastAsia" w:hint="eastAsia"/>
          <w:color w:val="auto"/>
          <w:sz w:val="21"/>
          <w:szCs w:val="21"/>
        </w:rPr>
        <w:t>）</w:t>
      </w:r>
      <w:r w:rsidRPr="002F2FB2">
        <w:rPr>
          <w:rFonts w:asciiTheme="minorEastAsia" w:eastAsiaTheme="minorEastAsia" w:hAnsiTheme="minorEastAsia" w:hint="eastAsia"/>
          <w:color w:val="auto"/>
          <w:sz w:val="21"/>
          <w:szCs w:val="21"/>
        </w:rPr>
        <w:t>。この場合観光におけるガイドブックからの情報と同様、ビル・ゲイツもノーベル賞も疑いを発生させない情報として信じられることが前提にあり、宗教における信仰と同じである。</w:t>
      </w:r>
    </w:p>
    <w:p w14:paraId="75D2F78D" w14:textId="77777777" w:rsidR="00186A4C" w:rsidRDefault="00186A4C" w:rsidP="00105AAD">
      <w:pPr>
        <w:rPr>
          <w:ins w:id="2612" w:author="寺前 秀一" w:date="2020-09-29T10:17:00Z"/>
          <w:rFonts w:asciiTheme="minorEastAsia" w:eastAsiaTheme="minorEastAsia" w:hAnsiTheme="minorEastAsia"/>
          <w:b/>
          <w:szCs w:val="21"/>
        </w:rPr>
      </w:pPr>
    </w:p>
    <w:p w14:paraId="200B66A6"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3-1　文化財保護法が規定する文化財</w:t>
      </w:r>
    </w:p>
    <w:p w14:paraId="706DB69C" w14:textId="49333513"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字句「文化財」の使用が一般化したのは、法隆寺</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奈良県</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の失火事件以降である。1950年、同事件をきっかけに国宝保存法に</w:t>
      </w:r>
      <w:r w:rsidR="00A65C2E" w:rsidRPr="002F2FB2">
        <w:rPr>
          <w:rFonts w:asciiTheme="minorEastAsia" w:eastAsiaTheme="minorEastAsia" w:hAnsiTheme="minorEastAsia" w:hint="eastAsia"/>
          <w:szCs w:val="21"/>
        </w:rPr>
        <w:t>代</w:t>
      </w:r>
      <w:r w:rsidRPr="002F2FB2">
        <w:rPr>
          <w:rFonts w:asciiTheme="minorEastAsia" w:eastAsiaTheme="minorEastAsia" w:hAnsiTheme="minorEastAsia" w:hint="eastAsia"/>
          <w:szCs w:val="21"/>
        </w:rPr>
        <w:t>わり文化財保護法が制定された。字句「文化財」も行政用語として確立されてから世間で多用されるようになった。戦前は用例としては数が少ない。戦後の法隆寺失火事件をきっかけに「やたらに「文化財」という言葉が増えてきた」</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梅棹忠夫</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のである。ここにも行政が使用することにより字句の普及が急速化する現象が現れている。</w:t>
      </w:r>
    </w:p>
    <w:p w14:paraId="3C036360"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文化財保護法は</w:t>
      </w:r>
      <w:r w:rsidR="00D67633" w:rsidRPr="002F2FB2">
        <w:rPr>
          <w:rFonts w:asciiTheme="minorEastAsia" w:eastAsiaTheme="minorEastAsia" w:hAnsiTheme="minorEastAsia" w:hint="eastAsia"/>
          <w:szCs w:val="21"/>
        </w:rPr>
        <w:t>二</w:t>
      </w:r>
      <w:r w:rsidRPr="002F2FB2">
        <w:rPr>
          <w:rFonts w:asciiTheme="minorEastAsia" w:eastAsiaTheme="minorEastAsia" w:hAnsiTheme="minorEastAsia" w:hint="eastAsia"/>
          <w:szCs w:val="21"/>
        </w:rPr>
        <w:t>条で文化財の定義をする。例えば</w:t>
      </w:r>
      <w:r w:rsidR="00D67633" w:rsidRPr="002F2FB2">
        <w:rPr>
          <w:rFonts w:asciiTheme="minorEastAsia" w:eastAsiaTheme="minorEastAsia" w:hAnsiTheme="minorEastAsia" w:hint="eastAsia"/>
          <w:szCs w:val="21"/>
        </w:rPr>
        <w:t>一</w:t>
      </w:r>
      <w:r w:rsidRPr="002F2FB2">
        <w:rPr>
          <w:rFonts w:asciiTheme="minorEastAsia" w:eastAsiaTheme="minorEastAsia" w:hAnsiTheme="minorEastAsia" w:hint="eastAsia"/>
          <w:szCs w:val="21"/>
        </w:rPr>
        <w:t>項</w:t>
      </w:r>
      <w:r w:rsidR="00D67633" w:rsidRPr="002F2FB2">
        <w:rPr>
          <w:rFonts w:asciiTheme="minorEastAsia" w:eastAsiaTheme="minorEastAsia" w:hAnsiTheme="minorEastAsia" w:hint="eastAsia"/>
          <w:szCs w:val="21"/>
        </w:rPr>
        <w:t>一</w:t>
      </w:r>
      <w:r w:rsidRPr="002F2FB2">
        <w:rPr>
          <w:rFonts w:asciiTheme="minorEastAsia" w:eastAsiaTheme="minorEastAsia" w:hAnsiTheme="minorEastAsia" w:hint="eastAsia"/>
          <w:szCs w:val="21"/>
        </w:rPr>
        <w:t>号「建造物、絵画、彫刻、工芸品、書跡、典籍、古文書その他の</w:t>
      </w:r>
      <w:r w:rsidRPr="002F2FB2">
        <w:rPr>
          <w:rFonts w:asciiTheme="minorEastAsia" w:eastAsiaTheme="minorEastAsia" w:hAnsiTheme="minorEastAsia" w:hint="eastAsia"/>
          <w:szCs w:val="21"/>
          <w:u w:val="single"/>
        </w:rPr>
        <w:t>有形の文化的所産</w:t>
      </w:r>
      <w:r w:rsidRPr="002F2FB2">
        <w:rPr>
          <w:rFonts w:asciiTheme="minorEastAsia" w:eastAsiaTheme="minorEastAsia" w:hAnsiTheme="minorEastAsia" w:hint="eastAsia"/>
          <w:szCs w:val="21"/>
        </w:rPr>
        <w:t>で我が国にとつて</w:t>
      </w:r>
      <w:r w:rsidRPr="002F2FB2">
        <w:rPr>
          <w:rFonts w:asciiTheme="minorEastAsia" w:eastAsiaTheme="minorEastAsia" w:hAnsiTheme="minorEastAsia" w:hint="eastAsia"/>
          <w:szCs w:val="21"/>
          <w:u w:val="single"/>
        </w:rPr>
        <w:t>歴史上又は芸術上価値の高いもの</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これらのものと一体をなしてその価値を形成している土地その他の物件を含む。</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並びに</w:t>
      </w:r>
      <w:r w:rsidRPr="002F2FB2">
        <w:rPr>
          <w:rFonts w:asciiTheme="minorEastAsia" w:eastAsiaTheme="minorEastAsia" w:hAnsiTheme="minorEastAsia" w:hint="eastAsia"/>
          <w:szCs w:val="21"/>
          <w:u w:val="single"/>
        </w:rPr>
        <w:t>考古資料</w:t>
      </w:r>
      <w:r w:rsidRPr="002F2FB2">
        <w:rPr>
          <w:rFonts w:asciiTheme="minorEastAsia" w:eastAsiaTheme="minorEastAsia" w:hAnsiTheme="minorEastAsia" w:hint="eastAsia"/>
          <w:szCs w:val="21"/>
        </w:rPr>
        <w:t>及び</w:t>
      </w:r>
      <w:r w:rsidRPr="002F2FB2">
        <w:rPr>
          <w:rFonts w:asciiTheme="minorEastAsia" w:eastAsiaTheme="minorEastAsia" w:hAnsiTheme="minorEastAsia" w:hint="eastAsia"/>
          <w:szCs w:val="21"/>
          <w:u w:val="single"/>
        </w:rPr>
        <w:t>その他の学術上価値の高い歴史資料</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以下「有形文化財」という。</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」と規定する。この文化財とされるもののなかから、重要文化財を「文化庁長官が指定」し、登録文化財は「所有者が登録」することにより具体的な文化財として認識</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ようにする。しかし、指定、登録等がなされない文化財については、寺前教授のパソコンと同じことが発生する。文化財保護法</w:t>
      </w:r>
      <w:r w:rsidR="00D67633" w:rsidRPr="002F2FB2">
        <w:rPr>
          <w:rFonts w:asciiTheme="minorEastAsia" w:eastAsiaTheme="minorEastAsia" w:hAnsiTheme="minorEastAsia" w:hint="eastAsia"/>
          <w:szCs w:val="21"/>
        </w:rPr>
        <w:t>七十</w:t>
      </w:r>
      <w:r w:rsidRPr="002F2FB2">
        <w:rPr>
          <w:rFonts w:asciiTheme="minorEastAsia" w:eastAsiaTheme="minorEastAsia" w:hAnsiTheme="minorEastAsia" w:hint="eastAsia"/>
          <w:szCs w:val="21"/>
        </w:rPr>
        <w:t>条は</w:t>
      </w:r>
      <w:bookmarkStart w:id="2613" w:name="1000000000000000000000000000000000000000"/>
      <w:bookmarkEnd w:id="2613"/>
      <w:r w:rsidRPr="002F2FB2">
        <w:rPr>
          <w:rFonts w:asciiTheme="minorEastAsia" w:eastAsiaTheme="minorEastAsia" w:hAnsiTheme="minorEastAsia" w:hint="eastAsia"/>
          <w:szCs w:val="21"/>
        </w:rPr>
        <w:t>「重要文化財及び登録有形文化財以外の有形文化財の所有者は、文部科学省令の定めるところにより、文化庁長官に有形文化財の管理又は修理に関し技術的指導を求めることが</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」と規定するから、逆に文化庁長官に「管理又は修理に関し技術的指導を求めることが</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」ものが「文化財」だということになってしまう。</w:t>
      </w:r>
    </w:p>
    <w:p w14:paraId="69083882" w14:textId="4E4EDDF6" w:rsidR="00105AAD" w:rsidRPr="002F2FB2" w:rsidRDefault="001C4C84" w:rsidP="00105AAD">
      <w:pPr>
        <w:ind w:firstLineChars="100" w:firstLine="192"/>
        <w:rPr>
          <w:rFonts w:asciiTheme="minorEastAsia" w:eastAsiaTheme="minorEastAsia" w:hAnsiTheme="minorEastAsia"/>
          <w:szCs w:val="21"/>
        </w:rPr>
      </w:pPr>
      <w:ins w:id="2614" w:author="寺前 秀一" w:date="2020-08-29T12:41:00Z">
        <w:r w:rsidRPr="001C4C84">
          <w:rPr>
            <w:rFonts w:asciiTheme="minorEastAsia" w:eastAsiaTheme="minorEastAsia" w:hAnsiTheme="minorEastAsia"/>
            <w:noProof/>
            <w:szCs w:val="21"/>
          </w:rPr>
          <w:drawing>
            <wp:inline distT="0" distB="0" distL="0" distR="0" wp14:anchorId="42A5F544" wp14:editId="2557D8F7">
              <wp:extent cx="5400040" cy="3037205"/>
              <wp:effectExtent l="0" t="0" r="0" b="0"/>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400040" cy="3037205"/>
                      </a:xfrm>
                      <a:prstGeom prst="rect">
                        <a:avLst/>
                      </a:prstGeom>
                    </pic:spPr>
                  </pic:pic>
                </a:graphicData>
              </a:graphic>
            </wp:inline>
          </w:drawing>
        </w:r>
      </w:ins>
      <w:commentRangeStart w:id="2615"/>
      <w:del w:id="2616" w:author="寺前 秀一" w:date="2020-08-29T12:41:00Z">
        <w:r w:rsidR="00D740F2" w:rsidRPr="002F2FB2" w:rsidDel="001C4C84">
          <w:rPr>
            <w:rFonts w:asciiTheme="minorEastAsia" w:eastAsiaTheme="minorEastAsia" w:hAnsiTheme="minorEastAsia"/>
            <w:noProof/>
            <w:szCs w:val="21"/>
          </w:rPr>
          <w:drawing>
            <wp:inline distT="0" distB="0" distL="0" distR="0" wp14:anchorId="38566E08" wp14:editId="105A5CAE">
              <wp:extent cx="5400040" cy="3037205"/>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400040" cy="3037205"/>
                      </a:xfrm>
                      <a:prstGeom prst="rect">
                        <a:avLst/>
                      </a:prstGeom>
                    </pic:spPr>
                  </pic:pic>
                </a:graphicData>
              </a:graphic>
            </wp:inline>
          </w:drawing>
        </w:r>
      </w:del>
      <w:commentRangeEnd w:id="2615"/>
      <w:r w:rsidR="002E6DF7" w:rsidRPr="002F2FB2">
        <w:rPr>
          <w:rStyle w:val="aff"/>
          <w:rFonts w:asciiTheme="minorHAnsi" w:eastAsiaTheme="minorEastAsia" w:hAnsiTheme="minorHAnsi" w:cstheme="minorBidi"/>
        </w:rPr>
        <w:commentReference w:id="2615"/>
      </w:r>
    </w:p>
    <w:p w14:paraId="7B6CBCDF" w14:textId="019FED9F"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文化財保護法</w:t>
      </w:r>
      <w:r w:rsidR="00D67633" w:rsidRPr="002F2FB2">
        <w:rPr>
          <w:rFonts w:asciiTheme="minorEastAsia" w:eastAsiaTheme="minorEastAsia" w:hAnsiTheme="minorEastAsia" w:hint="eastAsia"/>
          <w:szCs w:val="21"/>
        </w:rPr>
        <w:t>百八十二</w:t>
      </w:r>
      <w:r w:rsidRPr="002F2FB2">
        <w:rPr>
          <w:rFonts w:asciiTheme="minorEastAsia" w:eastAsiaTheme="minorEastAsia" w:hAnsiTheme="minorEastAsia" w:hint="eastAsia"/>
          <w:szCs w:val="21"/>
        </w:rPr>
        <w:t>条は「地方公共団体は、文化財の管理、修理、復旧、公開その他その保存及び活用に要する経費につき補助することが</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地方公共団体は、条例の定めるところにより、重要文化財、重要無形文化財、重要有形民俗文化財、重要無形民俗文化財及び史跡名勝天然記念物以外の文化財で当該地方公共団体の区域内に存するもののうち重要なものを指定して、その保存及び活用のため必要な措置を講ずることが</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と規定する。従って、東京都重要文化財、千代田区重要文化財は、文化財保護法が規定する文化財ということになるが、地方公共団体が重要だと指定しないものは直ちに文化財保護法が規定する文化財でないということにはならない。東京都千代田区内に所在する皇室財産は次に解説する</w:t>
      </w:r>
      <w:r w:rsidR="00CD1CB4" w:rsidRPr="002F2FB2">
        <w:rPr>
          <w:rFonts w:asciiTheme="minorEastAsia" w:eastAsiaTheme="minorEastAsia" w:hAnsiTheme="minorEastAsia" w:hint="eastAsia"/>
          <w:szCs w:val="21"/>
        </w:rPr>
        <w:t>通り</w:t>
      </w:r>
      <w:r w:rsidRPr="002F2FB2">
        <w:rPr>
          <w:rFonts w:asciiTheme="minorEastAsia" w:eastAsiaTheme="minorEastAsia" w:hAnsiTheme="minorEastAsia" w:hint="eastAsia"/>
          <w:szCs w:val="21"/>
        </w:rPr>
        <w:t>指定を受けないが、文化財と認識</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ものが多く含まれているはずである。また地方公共団体ごとに判断基準は異なる。坂網鴨につき、制定経緯もあり、石川県は物理的な坂網を有形重要文化財として指定したが、同県加賀市は技である猟法を重要無形文化財と指定している。</w:t>
      </w:r>
    </w:p>
    <w:p w14:paraId="1596BB90"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司馬遼太郎は、</w:t>
      </w:r>
      <w:r w:rsidRPr="002F2FB2">
        <w:rPr>
          <w:rFonts w:asciiTheme="minorEastAsia" w:eastAsiaTheme="minorEastAsia" w:hAnsiTheme="minorEastAsia" w:hint="eastAsia"/>
          <w:szCs w:val="21"/>
        </w:rPr>
        <w:t>日本、</w:t>
      </w:r>
      <w:r w:rsidRPr="002F2FB2">
        <w:rPr>
          <w:rFonts w:asciiTheme="minorEastAsia" w:eastAsiaTheme="minorEastAsia" w:hAnsiTheme="minorEastAsia"/>
          <w:szCs w:val="21"/>
        </w:rPr>
        <w:t>韓国、中国との比較</w:t>
      </w:r>
      <w:r w:rsidRPr="002F2FB2">
        <w:rPr>
          <w:rFonts w:asciiTheme="minorEastAsia" w:eastAsiaTheme="minorEastAsia" w:hAnsiTheme="minorEastAsia" w:hint="eastAsia"/>
          <w:szCs w:val="21"/>
        </w:rPr>
        <w:t>において</w:t>
      </w:r>
      <w:r w:rsidRPr="002F2FB2">
        <w:rPr>
          <w:rFonts w:asciiTheme="minorEastAsia" w:eastAsiaTheme="minorEastAsia" w:hAnsiTheme="minorEastAsia"/>
          <w:szCs w:val="21"/>
        </w:rPr>
        <w:t>「職人。実に響きがよい。日本は世界でも珍しいほど職人を尊ぶ文化を保ち続けてきた。近隣の中国や韓国では職人を必要以上にいやしめてきた事に比べれば、日本は「重職人主義」の文化だったとさえ言いたくなる」と記述している</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『この国のかたち』</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国民的作家が唱えると拡声器効果も伴い、ネットでもそのことが叫ばれる</w:t>
      </w:r>
      <w:r w:rsidRPr="002F2FB2">
        <w:rPr>
          <w:rFonts w:asciiTheme="minorEastAsia" w:eastAsiaTheme="minorEastAsia" w:hAnsiTheme="minorEastAsia" w:hint="eastAsia"/>
          <w:szCs w:val="21"/>
        </w:rPr>
        <w:t>が検証が必要である。</w:t>
      </w:r>
      <w:r w:rsidRPr="002F2FB2">
        <w:rPr>
          <w:rFonts w:asciiTheme="minorEastAsia" w:eastAsiaTheme="minorEastAsia" w:hAnsiTheme="minorEastAsia"/>
          <w:szCs w:val="21"/>
        </w:rPr>
        <w:t>1910年ロンドンで開かれた日英博覧会では、</w:t>
      </w:r>
      <w:r w:rsidR="001A0BE9" w:rsidRPr="002F2FB2">
        <w:rPr>
          <w:rFonts w:asciiTheme="minorEastAsia" w:eastAsiaTheme="minorEastAsia" w:hAnsiTheme="minorEastAsia" w:hint="eastAsia"/>
          <w:szCs w:val="21"/>
        </w:rPr>
        <w:t>百五十六</w:t>
      </w:r>
      <w:r w:rsidRPr="002F2FB2">
        <w:rPr>
          <w:rFonts w:asciiTheme="minorEastAsia" w:eastAsiaTheme="minorEastAsia" w:hAnsiTheme="minorEastAsia"/>
          <w:szCs w:val="21"/>
        </w:rPr>
        <w:t>人という多くの芸人職人が出演し、期待通り多くの英国人の関心を引いた。これに対して長谷川如是閑は、東京朝日新聞の記事で日本人の芸人職人の余興を恥じてい</w:t>
      </w:r>
      <w:r w:rsidRPr="002F2FB2">
        <w:rPr>
          <w:rFonts w:asciiTheme="minorEastAsia" w:eastAsiaTheme="minorEastAsia" w:hAnsiTheme="minorEastAsia" w:hint="eastAsia"/>
          <w:szCs w:val="21"/>
        </w:rPr>
        <w:t>た</w:t>
      </w:r>
      <w:r w:rsidRPr="002F2FB2">
        <w:rPr>
          <w:rFonts w:asciiTheme="minorEastAsia" w:eastAsiaTheme="minorEastAsia" w:hAnsiTheme="minorEastAsia"/>
          <w:szCs w:val="21"/>
        </w:rPr>
        <w:t>。国民新聞や時事新報の記者も恥じてい</w:t>
      </w:r>
      <w:r w:rsidRPr="002F2FB2">
        <w:rPr>
          <w:rFonts w:asciiTheme="minorEastAsia" w:eastAsiaTheme="minorEastAsia" w:hAnsiTheme="minorEastAsia" w:hint="eastAsia"/>
          <w:szCs w:val="21"/>
        </w:rPr>
        <w:t>たのである</w:t>
      </w:r>
      <w:r w:rsidRPr="002F2FB2">
        <w:rPr>
          <w:rFonts w:asciiTheme="minorEastAsia" w:eastAsiaTheme="minorEastAsia" w:hAnsiTheme="minorEastAsia"/>
          <w:szCs w:val="21"/>
        </w:rPr>
        <w:t>。</w:t>
      </w:r>
    </w:p>
    <w:p w14:paraId="396FD24F" w14:textId="77777777" w:rsidR="00186A4C" w:rsidRDefault="00186A4C" w:rsidP="00105AAD">
      <w:pPr>
        <w:rPr>
          <w:ins w:id="2617" w:author="寺前 秀一" w:date="2020-09-29T10:17:00Z"/>
          <w:rFonts w:asciiTheme="minorEastAsia" w:eastAsiaTheme="minorEastAsia" w:hAnsiTheme="minorEastAsia"/>
          <w:b/>
          <w:szCs w:val="21"/>
        </w:rPr>
      </w:pPr>
    </w:p>
    <w:p w14:paraId="52A6433A"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3-2　皇室文化財、信仰対象物と文化観光資源</w:t>
      </w:r>
    </w:p>
    <w:p w14:paraId="4F6DDF96"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宮内庁が管理する皇室文化財は、文化財保護法の対象としない戦前からの行政慣行がある。文化財保護法の文化財とすれば、宮内庁管理の皇室財産を文化庁が管理することとなってしまうからである。例外は正倉院の建物である。「古都奈良の文化財」の世界遺産登録の一年前の</w:t>
      </w:r>
      <w:r w:rsidRPr="002F2FB2">
        <w:rPr>
          <w:rFonts w:asciiTheme="minorEastAsia" w:eastAsiaTheme="minorEastAsia" w:hAnsiTheme="minorEastAsia"/>
          <w:szCs w:val="21"/>
        </w:rPr>
        <w:t>199</w:t>
      </w:r>
      <w:r w:rsidRPr="002F2FB2">
        <w:rPr>
          <w:rFonts w:asciiTheme="minorEastAsia" w:eastAsiaTheme="minorEastAsia" w:hAnsiTheme="minorEastAsia" w:hint="eastAsia"/>
          <w:szCs w:val="21"/>
        </w:rPr>
        <w:t>7年に「正倉院正倉一棟」を国宝に指定した。これは、世界遺産登録の希望が増加したためユネスコが所在国の法律により保護を受けていることを求めてきたため、それに対応して例外的措置として指定したものである。一種の政治的判断であるが、その後に続く世界遺産の政治問題化の始まりでもあった。</w:t>
      </w:r>
    </w:p>
    <w:p w14:paraId="45275D53" w14:textId="0C48B45C"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皇室財産の代表格である「</w:t>
      </w:r>
      <w:r w:rsidRPr="002F2FB2">
        <w:rPr>
          <w:rFonts w:asciiTheme="minorEastAsia" w:eastAsiaTheme="minorEastAsia" w:hAnsiTheme="minorEastAsia"/>
          <w:szCs w:val="21"/>
        </w:rPr>
        <w:t>桂離宮</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は簡素美で評価を受けているとされてきた。その簡素美はブルーノ･タウトが発見したとされるが、明治大正期の桂離宮論</w:t>
      </w:r>
      <w:r w:rsidRPr="002F2FB2">
        <w:rPr>
          <w:rFonts w:asciiTheme="minorEastAsia" w:eastAsiaTheme="minorEastAsia" w:hAnsiTheme="minorEastAsia" w:hint="eastAsia"/>
          <w:szCs w:val="21"/>
        </w:rPr>
        <w:t>は</w:t>
      </w:r>
      <w:r w:rsidRPr="002F2FB2">
        <w:rPr>
          <w:rFonts w:asciiTheme="minorEastAsia" w:eastAsiaTheme="minorEastAsia" w:hAnsiTheme="minorEastAsia"/>
          <w:szCs w:val="21"/>
        </w:rPr>
        <w:t>、複雑な技巧美をことあげしており</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内藤昌・西川猛</w:t>
      </w:r>
      <w:r w:rsidRPr="002F2FB2">
        <w:rPr>
          <w:rFonts w:asciiTheme="minorEastAsia" w:eastAsiaTheme="minorEastAsia" w:hAnsiTheme="minorEastAsia" w:hint="eastAsia"/>
          <w:szCs w:val="21"/>
        </w:rPr>
        <w:t>は『作られた桂離宮神話』において、装飾主義の建築物だとする。</w:t>
      </w:r>
      <w:r w:rsidRPr="002F2FB2">
        <w:rPr>
          <w:rFonts w:asciiTheme="minorEastAsia" w:eastAsiaTheme="minorEastAsia" w:hAnsiTheme="minorEastAsia"/>
          <w:szCs w:val="21"/>
        </w:rPr>
        <w:t>東照宮が実構とすれば、</w:t>
      </w:r>
      <w:r w:rsidRPr="002F2FB2">
        <w:rPr>
          <w:rFonts w:asciiTheme="minorEastAsia" w:eastAsiaTheme="minorEastAsia" w:hAnsiTheme="minorEastAsia" w:hint="eastAsia"/>
          <w:szCs w:val="21"/>
        </w:rPr>
        <w:t>桂離宮</w:t>
      </w:r>
      <w:r w:rsidRPr="002F2FB2">
        <w:rPr>
          <w:rFonts w:asciiTheme="minorEastAsia" w:eastAsiaTheme="minorEastAsia" w:hAnsiTheme="minorEastAsia"/>
          <w:szCs w:val="21"/>
        </w:rPr>
        <w:t>は実測に通常の三倍の手間がかかる華麗なる虚構に満ちており、いままでのシンプルな構成美という解釈とは全く違う</w:t>
      </w:r>
      <w:r w:rsidRPr="002F2FB2">
        <w:rPr>
          <w:rFonts w:asciiTheme="minorEastAsia" w:eastAsiaTheme="minorEastAsia" w:hAnsiTheme="minorEastAsia" w:hint="eastAsia"/>
          <w:szCs w:val="21"/>
        </w:rPr>
        <w:t>と評する</w:t>
      </w: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桂離宮は江戸時代には一宮家の別荘であったものが、明治維新により離宮となり、平安京遷都千百年祭</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1895</w:t>
      </w:r>
      <w:r w:rsidRPr="002F2FB2">
        <w:rPr>
          <w:rFonts w:asciiTheme="minorEastAsia" w:eastAsiaTheme="minorEastAsia" w:hAnsiTheme="minorEastAsia" w:hint="eastAsia"/>
          <w:szCs w:val="21"/>
        </w:rPr>
        <w:t>年</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以降ガイドブック、案内書で取り上げられるようになった。</w:t>
      </w:r>
      <w:r w:rsidRPr="002F2FB2">
        <w:rPr>
          <w:rFonts w:asciiTheme="minorEastAsia" w:eastAsiaTheme="minorEastAsia" w:hAnsiTheme="minorEastAsia"/>
          <w:szCs w:val="21"/>
        </w:rPr>
        <w:t>簡素美というイメージは、時代が</w:t>
      </w:r>
      <w:r w:rsidR="00A65C2E" w:rsidRPr="002F2FB2">
        <w:rPr>
          <w:rFonts w:asciiTheme="minorEastAsia" w:eastAsiaTheme="minorEastAsia" w:hAnsiTheme="minorEastAsia" w:hint="eastAsia"/>
          <w:szCs w:val="21"/>
        </w:rPr>
        <w:t>支</w:t>
      </w:r>
      <w:r w:rsidRPr="002F2FB2">
        <w:rPr>
          <w:rFonts w:asciiTheme="minorEastAsia" w:eastAsiaTheme="minorEastAsia" w:hAnsiTheme="minorEastAsia"/>
          <w:szCs w:val="21"/>
        </w:rPr>
        <w:t>えたからこそ成り立った。</w:t>
      </w:r>
      <w:r w:rsidRPr="002F2FB2">
        <w:rPr>
          <w:rFonts w:asciiTheme="minorEastAsia" w:eastAsiaTheme="minorEastAsia" w:hAnsiTheme="minorEastAsia" w:hint="eastAsia"/>
          <w:szCs w:val="21"/>
        </w:rPr>
        <w:t>昭和初期のモダニズム勃興時期にブルーノ・タウトの「発見」ということで「簡素美」が称えられるようになったとされる。</w:t>
      </w:r>
      <w:r w:rsidRPr="002F2FB2">
        <w:rPr>
          <w:rFonts w:asciiTheme="minorEastAsia" w:eastAsiaTheme="minorEastAsia" w:hAnsiTheme="minorEastAsia"/>
          <w:szCs w:val="21"/>
        </w:rPr>
        <w:t>従って井上章一は</w:t>
      </w:r>
      <w:r w:rsidRPr="002F2FB2">
        <w:rPr>
          <w:rFonts w:asciiTheme="minorEastAsia" w:eastAsiaTheme="minorEastAsia" w:hAnsiTheme="minorEastAsia" w:hint="eastAsia"/>
          <w:szCs w:val="21"/>
        </w:rPr>
        <w:t>正直に</w:t>
      </w:r>
      <w:r w:rsidRPr="002F2FB2">
        <w:rPr>
          <w:rFonts w:asciiTheme="minorEastAsia" w:eastAsiaTheme="minorEastAsia" w:hAnsiTheme="minorEastAsia"/>
          <w:szCs w:val="21"/>
        </w:rPr>
        <w:t>「なのに、どうして私は、シンプルな構成を感じ取ったのだろう。結局、その頃横行していた桂離宮論の体勢に、順応したのだというしかない」</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rPr>
        <w:t>『つくられた桂離宮神話』</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とする。</w:t>
      </w:r>
    </w:p>
    <w:p w14:paraId="12341F35"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内藤昌・西川猛の判断は、公益財団法人日本交通公社が1999年に発表した</w:t>
      </w:r>
      <w:r w:rsidRPr="002F2FB2">
        <w:rPr>
          <w:rFonts w:asciiTheme="minorEastAsia" w:eastAsiaTheme="minorEastAsia" w:hAnsiTheme="minorEastAsia"/>
          <w:szCs w:val="21"/>
        </w:rPr>
        <w:t>全国観光資源</w:t>
      </w:r>
      <w:r w:rsidRPr="002F2FB2">
        <w:rPr>
          <w:rFonts w:asciiTheme="minorEastAsia" w:eastAsiaTheme="minorEastAsia" w:hAnsiTheme="minorEastAsia" w:hint="eastAsia"/>
          <w:szCs w:val="21"/>
        </w:rPr>
        <w:t>台帳において桂離宮を</w:t>
      </w:r>
      <w:r w:rsidRPr="002F2FB2">
        <w:rPr>
          <w:rFonts w:asciiTheme="minorEastAsia" w:eastAsiaTheme="minorEastAsia" w:hAnsiTheme="minorEastAsia"/>
          <w:szCs w:val="21"/>
        </w:rPr>
        <w:t>特Ａ級</w:t>
      </w:r>
      <w:r w:rsidRPr="002F2FB2">
        <w:rPr>
          <w:rFonts w:asciiTheme="minorEastAsia" w:eastAsiaTheme="minorEastAsia" w:hAnsiTheme="minorEastAsia" w:hint="eastAsia"/>
          <w:szCs w:val="21"/>
        </w:rPr>
        <w:t>と判断した基準とは明らかに異なる。この全国観光資源台帳にはご本尊等特定宗教団体が信仰の対象とするものがすべて含まれているわけではない。ご本尊等も人を移動させる力はあるが、それを観光資源ととらえるか否かは別の基準であり、何のために観光を論じるのかということになる。</w:t>
      </w:r>
    </w:p>
    <w:p w14:paraId="11E404BB" w14:textId="77777777" w:rsidR="00186A4C" w:rsidRDefault="00186A4C" w:rsidP="00105AAD">
      <w:pPr>
        <w:rPr>
          <w:ins w:id="2618" w:author="寺前 秀一" w:date="2020-09-29T10:17:00Z"/>
          <w:rFonts w:asciiTheme="minorEastAsia" w:eastAsiaTheme="minorEastAsia" w:hAnsiTheme="minorEastAsia"/>
          <w:b/>
          <w:szCs w:val="21"/>
        </w:rPr>
      </w:pPr>
    </w:p>
    <w:p w14:paraId="749DF6DD" w14:textId="77777777" w:rsidR="00105AAD" w:rsidRPr="002F2FB2" w:rsidRDefault="00105AAD" w:rsidP="00105AAD">
      <w:pPr>
        <w:rPr>
          <w:rFonts w:asciiTheme="minorEastAsia" w:eastAsiaTheme="minorEastAsia" w:hAnsiTheme="minorEastAsia"/>
          <w:szCs w:val="21"/>
        </w:rPr>
      </w:pPr>
      <w:r w:rsidRPr="002F2FB2">
        <w:rPr>
          <w:rFonts w:asciiTheme="minorEastAsia" w:eastAsiaTheme="minorEastAsia" w:hAnsiTheme="minorEastAsia" w:hint="eastAsia"/>
          <w:b/>
          <w:szCs w:val="21"/>
        </w:rPr>
        <w:t>3-3文化観光資源としての贋作、レプリカ等</w:t>
      </w:r>
    </w:p>
    <w:p w14:paraId="6B14687B"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風景画の変遷はその画家の目の変遷であり、画家の時代の文化の変遷でもある。ジャンルとしての風景画が独立したのは</w:t>
      </w:r>
      <w:r w:rsidR="00825A76" w:rsidRPr="002F2FB2">
        <w:rPr>
          <w:rFonts w:asciiTheme="minorEastAsia" w:eastAsiaTheme="minorEastAsia" w:hAnsiTheme="minorEastAsia" w:hint="eastAsia"/>
          <w:szCs w:val="21"/>
        </w:rPr>
        <w:t>十七</w:t>
      </w:r>
      <w:r w:rsidRPr="002F2FB2">
        <w:rPr>
          <w:rFonts w:asciiTheme="minorEastAsia" w:eastAsiaTheme="minorEastAsia" w:hAnsiTheme="minorEastAsia" w:hint="eastAsia"/>
          <w:szCs w:val="21"/>
        </w:rPr>
        <w:t>世紀オランダ絵画というのが通説である。</w:t>
      </w:r>
    </w:p>
    <w:p w14:paraId="08F91B9E"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西岡文彦は、ルネッサンス時代は、レオナルド・ダ・ヴィンチ</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ミラノ</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やミケランジェロ</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バチカン</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のような画家彫刻家がまだ業者扱いしかされておらず、画商という新ビジネスが誕生したのは、宗教改革を経過しなければならなかったとする。</w:t>
      </w:r>
      <w:r w:rsidR="001A0BE9" w:rsidRPr="002F2FB2">
        <w:rPr>
          <w:rFonts w:asciiTheme="minorEastAsia" w:eastAsiaTheme="minorEastAsia" w:hAnsiTheme="minorEastAsia" w:hint="eastAsia"/>
          <w:szCs w:val="21"/>
        </w:rPr>
        <w:t>フランス</w:t>
      </w:r>
      <w:r w:rsidRPr="002F2FB2">
        <w:rPr>
          <w:rFonts w:asciiTheme="minorEastAsia" w:eastAsiaTheme="minorEastAsia" w:hAnsiTheme="minorEastAsia" w:hint="eastAsia"/>
          <w:szCs w:val="21"/>
        </w:rPr>
        <w:t>革命を経て、美術館が誕生したから画商も誕生したとする</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『ピカソは本当に偉いのか?』</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w:t>
      </w:r>
    </w:p>
    <w:p w14:paraId="57A52349" w14:textId="5C3BD31C"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古代の画家はいわば当時の権力者のお抱え写真家であった。近代絵画は新しく誕生した写真に対抗して写実描写を放棄せざるを得なかった。しかし、そのことにより画家の芸術性を高めることとなった。印象派は「手」の痕跡の強調、後期印象派は「個性」の強調、二十世紀絵画の特色は芸術的な「主義主張」に特徴がある。カンデンスキー、モンドリアン</w:t>
      </w:r>
      <w:r w:rsidR="00A65C2E" w:rsidRPr="002F2FB2">
        <w:rPr>
          <w:rFonts w:asciiTheme="minorEastAsia" w:eastAsiaTheme="minorEastAsia" w:hAnsiTheme="minorEastAsia" w:hint="eastAsia"/>
          <w:szCs w:val="21"/>
        </w:rPr>
        <w:t>たち</w:t>
      </w:r>
      <w:r w:rsidRPr="002F2FB2">
        <w:rPr>
          <w:rFonts w:asciiTheme="minorEastAsia" w:eastAsiaTheme="minorEastAsia" w:hAnsiTheme="minorEastAsia" w:hint="eastAsia"/>
          <w:szCs w:val="21"/>
        </w:rPr>
        <w:t>は、色、形で絵画を作り上げることが、現実の事物を描くより重要と考えたのである。画家たちの危機感は想像を上回るものがあり、ピカソの時代に至ってなお真剣であった。</w:t>
      </w:r>
    </w:p>
    <w:p w14:paraId="75478BC5"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画商が誕生すると贋作も誕生した。「レオナルド・ダ・ヴィンチの習作」をめぐってマスコミで取り上げられたことがある。イタリア文化財保護法が適用されたからといって政府が真作と認めたことにはならないようである。贋作とされるこの「レオナルド・ダ・ヴィンチの習作」も話題性があるから観光資源としての価値はしばらく認められたが、長続きはしなかった。ツーリズム・プラセボ効果には永続性はないようである。</w:t>
      </w:r>
    </w:p>
    <w:p w14:paraId="54CA061E"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観光客にとってアルタミラ</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スペイン</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やラスコー</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002B2AD0" w:rsidRPr="002F2FB2">
        <w:rPr>
          <w:rFonts w:asciiTheme="minorEastAsia" w:eastAsiaTheme="minorEastAsia" w:hAnsiTheme="minorEastAsia" w:hint="eastAsia"/>
          <w:szCs w:val="21"/>
        </w:rPr>
        <w:t>仏国</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の壁画は寸分たがわぬレプリカでしか見ることができない。レプリカであれば、現地に行かなくてもよさそうだが、観光客が押し掛けている。</w:t>
      </w:r>
    </w:p>
    <w:p w14:paraId="655988FC" w14:textId="7E1EC105"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本物の絵画が観光資源として価値を高める契機は、話題である。葛飾北斎が「日本を代表する芸術家」扱いされることとなった契機がある。自然にそうなったのではなく、「民衆の生活を描くものとして思想に合致するイメージを見出した当時の</w:t>
      </w:r>
      <w:r w:rsidR="002B2AD0" w:rsidRPr="002F2FB2">
        <w:rPr>
          <w:rFonts w:asciiTheme="minorEastAsia" w:eastAsiaTheme="minorEastAsia" w:hAnsiTheme="minorEastAsia" w:hint="eastAsia"/>
          <w:szCs w:val="21"/>
        </w:rPr>
        <w:t>仏国</w:t>
      </w:r>
      <w:r w:rsidRPr="002F2FB2">
        <w:rPr>
          <w:rFonts w:asciiTheme="minorEastAsia" w:eastAsiaTheme="minorEastAsia" w:hAnsiTheme="minorEastAsia" w:hint="eastAsia"/>
          <w:szCs w:val="21"/>
        </w:rPr>
        <w:t>の前衛的批評家たちの戦略」に合致したのであり「西洋であれほど人気が出なければ、たくさんいた浮世絵師の比較的有名な一人に</w:t>
      </w:r>
      <w:r w:rsidR="00A65C2E" w:rsidRPr="002F2FB2">
        <w:rPr>
          <w:rFonts w:asciiTheme="minorEastAsia" w:eastAsiaTheme="minorEastAsia" w:hAnsiTheme="minorEastAsia" w:hint="eastAsia"/>
          <w:szCs w:val="21"/>
        </w:rPr>
        <w:t>過</w:t>
      </w:r>
      <w:r w:rsidRPr="002F2FB2">
        <w:rPr>
          <w:rFonts w:asciiTheme="minorEastAsia" w:eastAsiaTheme="minorEastAsia" w:hAnsiTheme="minorEastAsia" w:hint="eastAsia"/>
          <w:szCs w:val="21"/>
        </w:rPr>
        <w:t>ぎなかった」</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西岡文彦前掲書</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。捏造ではないがそこには思惑はある。</w:t>
      </w:r>
    </w:p>
    <w:p w14:paraId="73964037" w14:textId="77777777" w:rsidR="00186A4C" w:rsidRDefault="00186A4C" w:rsidP="00105AAD">
      <w:pPr>
        <w:rPr>
          <w:ins w:id="2619" w:author="寺前 秀一" w:date="2020-09-29T10:17:00Z"/>
          <w:rFonts w:asciiTheme="minorEastAsia" w:eastAsiaTheme="minorEastAsia" w:hAnsiTheme="minorEastAsia"/>
          <w:b/>
          <w:shd w:val="clear" w:color="auto" w:fill="FFFFFF"/>
        </w:rPr>
      </w:pPr>
    </w:p>
    <w:p w14:paraId="36E90E74" w14:textId="77777777" w:rsidR="00105AAD" w:rsidRPr="002F2FB2" w:rsidRDefault="00105AAD" w:rsidP="00105AAD">
      <w:pPr>
        <w:rPr>
          <w:rFonts w:asciiTheme="minorEastAsia" w:eastAsiaTheme="minorEastAsia" w:hAnsiTheme="minorEastAsia"/>
          <w:b/>
          <w:shd w:val="clear" w:color="auto" w:fill="FFFFFF"/>
        </w:rPr>
      </w:pPr>
      <w:r w:rsidRPr="002F2FB2">
        <w:rPr>
          <w:rFonts w:asciiTheme="minorEastAsia" w:eastAsiaTheme="minorEastAsia" w:hAnsiTheme="minorEastAsia" w:hint="eastAsia"/>
          <w:b/>
          <w:shd w:val="clear" w:color="auto" w:fill="FFFFFF"/>
        </w:rPr>
        <w:t>3-4　文化財の普遍性の限界</w:t>
      </w:r>
    </w:p>
    <w:p w14:paraId="25DC48FD"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オバマ大統領は2016年ニューヨークにあるLGBT用のバーであるStonewall</w:t>
      </w:r>
      <w:r w:rsidRPr="002F2FB2">
        <w:rPr>
          <w:rFonts w:asciiTheme="minorEastAsia" w:eastAsiaTheme="minorEastAsia" w:hAnsiTheme="minorEastAsia"/>
          <w:szCs w:val="21"/>
        </w:rPr>
        <w:t xml:space="preserve"> </w:t>
      </w:r>
      <w:r w:rsidRPr="002F2FB2">
        <w:rPr>
          <w:rFonts w:asciiTheme="minorEastAsia" w:eastAsiaTheme="minorEastAsia" w:hAnsiTheme="minorEastAsia" w:hint="eastAsia"/>
          <w:szCs w:val="21"/>
        </w:rPr>
        <w:t>Innをアメリカ合衆国の史跡に指定し、国立公園局が管理することとなった。一時代前の基準では史跡とは判断されなかったであろう。時代とともに文化財と認識されるものは変化し続ける。</w:t>
      </w:r>
    </w:p>
    <w:p w14:paraId="0EE8EB61" w14:textId="31C4AADC"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hd w:val="clear" w:color="auto" w:fill="FFFFFF"/>
        </w:rPr>
        <w:t>マサチューセッツ州にあるウィリアムズ大学のチャド・トパーズ教授は、データマイニングとクラウドソーシングを使った研究で、米国全土の美術館収蔵品の人口統計的多様性を浮き彫りにし</w:t>
      </w:r>
      <w:r w:rsidRPr="002F2FB2">
        <w:rPr>
          <w:rFonts w:asciiTheme="minorEastAsia" w:eastAsiaTheme="minorEastAsia" w:hAnsiTheme="minorEastAsia" w:hint="eastAsia"/>
          <w:shd w:val="clear" w:color="auto" w:fill="FFFFFF"/>
        </w:rPr>
        <w:t>ている。</w:t>
      </w:r>
      <w:r w:rsidRPr="002F2FB2">
        <w:rPr>
          <w:rFonts w:asciiTheme="minorEastAsia" w:eastAsiaTheme="minorEastAsia" w:hAnsiTheme="minorEastAsia"/>
          <w:szCs w:val="21"/>
          <w:shd w:val="clear" w:color="auto" w:fill="FFFFFF"/>
        </w:rPr>
        <w:t>米国</w:t>
      </w:r>
      <w:r w:rsidRPr="002F2FB2">
        <w:rPr>
          <w:rFonts w:asciiTheme="minorEastAsia" w:eastAsiaTheme="minorEastAsia" w:hAnsiTheme="minorEastAsia" w:hint="eastAsia"/>
          <w:szCs w:val="21"/>
          <w:shd w:val="clear" w:color="auto" w:fill="FFFFFF"/>
        </w:rPr>
        <w:t>に所在する</w:t>
      </w:r>
      <w:r w:rsidRPr="002F2FB2">
        <w:rPr>
          <w:rFonts w:asciiTheme="minorEastAsia" w:eastAsiaTheme="minorEastAsia" w:hAnsiTheme="minorEastAsia"/>
          <w:szCs w:val="21"/>
          <w:shd w:val="clear" w:color="auto" w:fill="FFFFFF"/>
        </w:rPr>
        <w:t>美術館に作品が収蔵されている</w:t>
      </w:r>
      <w:r w:rsidRPr="002F2FB2">
        <w:rPr>
          <w:rFonts w:asciiTheme="minorEastAsia" w:eastAsiaTheme="minorEastAsia" w:hAnsiTheme="minorEastAsia" w:hint="eastAsia"/>
          <w:szCs w:val="21"/>
          <w:shd w:val="clear" w:color="auto" w:fill="FFFFFF"/>
        </w:rPr>
        <w:t>芸術家</w:t>
      </w:r>
      <w:r w:rsidRPr="002F2FB2">
        <w:rPr>
          <w:rFonts w:asciiTheme="minorEastAsia" w:eastAsiaTheme="minorEastAsia" w:hAnsiTheme="minorEastAsia"/>
          <w:szCs w:val="21"/>
          <w:shd w:val="clear" w:color="auto" w:fill="FFFFFF"/>
        </w:rPr>
        <w:t>には偏りがあることが示され</w:t>
      </w:r>
      <w:r w:rsidRPr="002F2FB2">
        <w:rPr>
          <w:rFonts w:asciiTheme="minorEastAsia" w:eastAsiaTheme="minorEastAsia" w:hAnsiTheme="minorEastAsia" w:hint="eastAsia"/>
          <w:szCs w:val="21"/>
          <w:shd w:val="clear" w:color="auto" w:fill="FFFFFF"/>
        </w:rPr>
        <w:t>、</w:t>
      </w:r>
      <w:r w:rsidRPr="002F2FB2">
        <w:rPr>
          <w:rFonts w:asciiTheme="minorEastAsia" w:eastAsiaTheme="minorEastAsia" w:hAnsiTheme="minorEastAsia"/>
          <w:szCs w:val="21"/>
          <w:shd w:val="clear" w:color="auto" w:fill="FFFFFF"/>
        </w:rPr>
        <w:t>85</w:t>
      </w:r>
      <w:r w:rsidR="009C4F57" w:rsidRPr="002F2FB2">
        <w:rPr>
          <w:rFonts w:asciiTheme="minorEastAsia" w:eastAsiaTheme="minorEastAsia" w:hAnsiTheme="minorEastAsia" w:hint="eastAsia"/>
          <w:szCs w:val="21"/>
          <w:shd w:val="clear" w:color="auto" w:fill="FFFFFF"/>
        </w:rPr>
        <w:t>%</w:t>
      </w:r>
      <w:r w:rsidRPr="002F2FB2">
        <w:rPr>
          <w:rFonts w:asciiTheme="minorEastAsia" w:eastAsiaTheme="minorEastAsia" w:hAnsiTheme="minorEastAsia"/>
          <w:szCs w:val="21"/>
          <w:shd w:val="clear" w:color="auto" w:fill="FFFFFF"/>
        </w:rPr>
        <w:t>が白人、87</w:t>
      </w:r>
      <w:r w:rsidR="009C4F57" w:rsidRPr="002F2FB2">
        <w:rPr>
          <w:rFonts w:asciiTheme="minorEastAsia" w:eastAsiaTheme="minorEastAsia" w:hAnsiTheme="minorEastAsia" w:hint="eastAsia"/>
          <w:szCs w:val="21"/>
          <w:shd w:val="clear" w:color="auto" w:fill="FFFFFF"/>
        </w:rPr>
        <w:t>%</w:t>
      </w:r>
      <w:r w:rsidRPr="002F2FB2">
        <w:rPr>
          <w:rFonts w:asciiTheme="minorEastAsia" w:eastAsiaTheme="minorEastAsia" w:hAnsiTheme="minorEastAsia"/>
          <w:szCs w:val="21"/>
          <w:shd w:val="clear" w:color="auto" w:fill="FFFFFF"/>
        </w:rPr>
        <w:t>が男性で</w:t>
      </w:r>
      <w:r w:rsidRPr="002F2FB2">
        <w:rPr>
          <w:rFonts w:asciiTheme="minorEastAsia" w:eastAsiaTheme="minorEastAsia" w:hAnsiTheme="minorEastAsia" w:hint="eastAsia"/>
          <w:szCs w:val="21"/>
          <w:shd w:val="clear" w:color="auto" w:fill="FFFFFF"/>
        </w:rPr>
        <w:t>あった。おそらく他の国でも同じような結果が出るであろう。</w:t>
      </w:r>
    </w:p>
    <w:p w14:paraId="662A665B" w14:textId="77777777" w:rsidR="00186A4C" w:rsidRDefault="00186A4C" w:rsidP="00105AAD">
      <w:pPr>
        <w:rPr>
          <w:ins w:id="2620" w:author="寺前 秀一" w:date="2020-09-29T10:17:00Z"/>
          <w:rFonts w:asciiTheme="minorEastAsia" w:eastAsiaTheme="minorEastAsia" w:hAnsiTheme="minorEastAsia"/>
          <w:b/>
          <w:szCs w:val="21"/>
        </w:rPr>
      </w:pPr>
    </w:p>
    <w:p w14:paraId="189A9712"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3-5　文化観光資源と「伝統」</w:t>
      </w:r>
    </w:p>
    <w:p w14:paraId="7DA2552B" w14:textId="60DB8885" w:rsidR="00105AAD" w:rsidRPr="002F2FB2" w:rsidRDefault="00105AAD" w:rsidP="00105AAD">
      <w:pPr>
        <w:ind w:firstLineChars="100" w:firstLine="192"/>
        <w:rPr>
          <w:rFonts w:asciiTheme="minorEastAsia" w:eastAsiaTheme="minorEastAsia" w:hAnsiTheme="minorEastAsia"/>
          <w:b/>
          <w:szCs w:val="21"/>
        </w:rPr>
      </w:pPr>
      <w:r w:rsidRPr="002F2FB2">
        <w:rPr>
          <w:rStyle w:val="a3"/>
          <w:rFonts w:asciiTheme="minorEastAsia" w:eastAsiaTheme="minorEastAsia" w:hAnsiTheme="minorEastAsia" w:cs="Arial" w:hint="eastAsia"/>
          <w:b w:val="0"/>
          <w:szCs w:val="21"/>
        </w:rPr>
        <w:t>美術評論家の北澤憲昭は、字句「</w:t>
      </w:r>
      <w:r w:rsidRPr="002F2FB2">
        <w:rPr>
          <w:rStyle w:val="a3"/>
          <w:rFonts w:asciiTheme="minorEastAsia" w:eastAsiaTheme="minorEastAsia" w:hAnsiTheme="minorEastAsia" w:cs="Arial"/>
          <w:b w:val="0"/>
          <w:szCs w:val="21"/>
        </w:rPr>
        <w:t>伝統</w:t>
      </w:r>
      <w:r w:rsidRPr="002F2FB2">
        <w:rPr>
          <w:rStyle w:val="a3"/>
          <w:rFonts w:asciiTheme="minorEastAsia" w:eastAsiaTheme="minorEastAsia" w:hAnsiTheme="minorEastAsia" w:cs="Arial" w:hint="eastAsia"/>
          <w:b w:val="0"/>
          <w:szCs w:val="21"/>
        </w:rPr>
        <w:t>」</w:t>
      </w:r>
      <w:r w:rsidRPr="002F2FB2">
        <w:rPr>
          <w:rFonts w:asciiTheme="minorEastAsia" w:eastAsiaTheme="minorEastAsia" w:hAnsiTheme="minorEastAsia"/>
        </w:rPr>
        <w:t>が何か誇りのようなものを含意する熟語</w:t>
      </w:r>
      <w:r w:rsidRPr="002F2FB2">
        <w:rPr>
          <w:rFonts w:asciiTheme="minorEastAsia" w:eastAsiaTheme="minorEastAsia" w:hAnsiTheme="minorEastAsia" w:hint="eastAsia"/>
        </w:rPr>
        <w:t>になった</w:t>
      </w:r>
      <w:r w:rsidRPr="002F2FB2">
        <w:rPr>
          <w:rFonts w:asciiTheme="minorEastAsia" w:eastAsiaTheme="minorEastAsia" w:hAnsiTheme="minorEastAsia"/>
        </w:rPr>
        <w:t>のは明治以降</w:t>
      </w:r>
      <w:r w:rsidRPr="002F2FB2">
        <w:rPr>
          <w:rFonts w:asciiTheme="minorEastAsia" w:eastAsiaTheme="minorEastAsia" w:hAnsiTheme="minorEastAsia" w:hint="eastAsia"/>
        </w:rPr>
        <w:t>とし、</w:t>
      </w:r>
      <w:r w:rsidRPr="002F2FB2">
        <w:rPr>
          <w:rFonts w:asciiTheme="minorEastAsia" w:eastAsiaTheme="minorEastAsia" w:hAnsiTheme="minorEastAsia"/>
        </w:rPr>
        <w:t>一般的</w:t>
      </w:r>
      <w:r w:rsidRPr="002F2FB2">
        <w:rPr>
          <w:rFonts w:asciiTheme="minorEastAsia" w:eastAsiaTheme="minorEastAsia" w:hAnsiTheme="minorEastAsia" w:hint="eastAsia"/>
        </w:rPr>
        <w:t>な</w:t>
      </w:r>
      <w:r w:rsidRPr="002F2FB2">
        <w:rPr>
          <w:rFonts w:asciiTheme="minorEastAsia" w:eastAsiaTheme="minorEastAsia" w:hAnsiTheme="minorEastAsia"/>
        </w:rPr>
        <w:t>流布は昭和初期以降</w:t>
      </w:r>
      <w:r w:rsidRPr="002F2FB2">
        <w:rPr>
          <w:rFonts w:asciiTheme="minorEastAsia" w:eastAsiaTheme="minorEastAsia" w:hAnsiTheme="minorEastAsia" w:hint="eastAsia"/>
        </w:rPr>
        <w:t>とする</w:t>
      </w:r>
      <w:r w:rsidRPr="002F2FB2">
        <w:rPr>
          <w:rFonts w:asciiTheme="minorEastAsia" w:eastAsiaTheme="minorEastAsia" w:hAnsiTheme="minorEastAsia"/>
        </w:rPr>
        <w:t>。旧日本陸軍『</w:t>
      </w:r>
      <w:r w:rsidRPr="002F2FB2">
        <w:rPr>
          <w:rStyle w:val="a3"/>
          <w:rFonts w:asciiTheme="minorEastAsia" w:eastAsiaTheme="minorEastAsia" w:hAnsiTheme="minorEastAsia" w:cs="Arial"/>
          <w:b w:val="0"/>
          <w:szCs w:val="21"/>
        </w:rPr>
        <w:t>歩兵操典</w:t>
      </w:r>
      <w:r w:rsidRPr="002F2FB2">
        <w:rPr>
          <w:rStyle w:val="a3"/>
          <w:rFonts w:asciiTheme="minorEastAsia" w:eastAsiaTheme="minorEastAsia" w:hAnsiTheme="minorEastAsia" w:cs="Arial" w:hint="eastAsia"/>
          <w:b w:val="0"/>
          <w:szCs w:val="21"/>
        </w:rPr>
        <w:t>』</w:t>
      </w:r>
      <w:r w:rsidR="0031393D" w:rsidRPr="002F2FB2">
        <w:rPr>
          <w:rStyle w:val="a3"/>
          <w:rFonts w:asciiTheme="minorEastAsia" w:eastAsiaTheme="minorEastAsia" w:hAnsiTheme="minorEastAsia" w:cs="Arial"/>
          <w:b w:val="0"/>
          <w:szCs w:val="21"/>
        </w:rPr>
        <w:t>（</w:t>
      </w:r>
      <w:r w:rsidRPr="002F2FB2">
        <w:rPr>
          <w:rStyle w:val="a3"/>
          <w:rFonts w:asciiTheme="minorEastAsia" w:eastAsiaTheme="minorEastAsia" w:hAnsiTheme="minorEastAsia" w:cs="Arial"/>
          <w:b w:val="0"/>
          <w:szCs w:val="21"/>
        </w:rPr>
        <w:t>1909年</w:t>
      </w:r>
      <w:r w:rsidR="0031393D" w:rsidRPr="002F2FB2">
        <w:rPr>
          <w:rStyle w:val="a3"/>
          <w:rFonts w:asciiTheme="minorEastAsia" w:eastAsiaTheme="minorEastAsia" w:hAnsiTheme="minorEastAsia" w:cs="Arial" w:hint="eastAsia"/>
          <w:b w:val="0"/>
          <w:szCs w:val="21"/>
        </w:rPr>
        <w:t>）</w:t>
      </w:r>
      <w:r w:rsidRPr="002F2FB2">
        <w:rPr>
          <w:rStyle w:val="a3"/>
          <w:rFonts w:asciiTheme="minorEastAsia" w:eastAsiaTheme="minorEastAsia" w:hAnsiTheme="minorEastAsia" w:cs="Arial" w:hint="eastAsia"/>
          <w:b w:val="0"/>
          <w:bCs w:val="0"/>
          <w:szCs w:val="21"/>
        </w:rPr>
        <w:t>の</w:t>
      </w:r>
      <w:r w:rsidRPr="002F2FB2">
        <w:rPr>
          <w:rFonts w:asciiTheme="minorEastAsia" w:eastAsiaTheme="minorEastAsia" w:hAnsiTheme="minorEastAsia"/>
        </w:rPr>
        <w:t>「赫々タル伝統ヲ有スル国軍」に示されるような意味あいで「伝統」の概念が重視されるようになったのは、自民族中心主義に由来</w:t>
      </w:r>
      <w:r w:rsidRPr="002F2FB2">
        <w:rPr>
          <w:rFonts w:asciiTheme="minorEastAsia" w:eastAsiaTheme="minorEastAsia" w:hAnsiTheme="minorEastAsia" w:hint="eastAsia"/>
        </w:rPr>
        <w:t>し</w:t>
      </w:r>
      <w:r w:rsidRPr="002F2FB2">
        <w:rPr>
          <w:rFonts w:asciiTheme="minorEastAsia" w:eastAsiaTheme="minorEastAsia" w:hAnsiTheme="minorEastAsia"/>
        </w:rPr>
        <w:t>、近代国家としての体裁を整えるという要請にも</w:t>
      </w:r>
      <w:r w:rsidR="009C2945" w:rsidRPr="002F2FB2">
        <w:rPr>
          <w:rFonts w:asciiTheme="minorEastAsia" w:eastAsiaTheme="minorEastAsia" w:hAnsiTheme="minorEastAsia" w:hint="eastAsia"/>
        </w:rPr>
        <w:t>関</w:t>
      </w:r>
      <w:r w:rsidRPr="002F2FB2">
        <w:rPr>
          <w:rFonts w:asciiTheme="minorEastAsia" w:eastAsiaTheme="minorEastAsia" w:hAnsiTheme="minorEastAsia"/>
        </w:rPr>
        <w:t>わっていた</w:t>
      </w:r>
      <w:r w:rsidRPr="002F2FB2">
        <w:rPr>
          <w:rFonts w:asciiTheme="minorEastAsia" w:eastAsiaTheme="minorEastAsia" w:hAnsiTheme="minorEastAsia" w:hint="eastAsia"/>
        </w:rPr>
        <w:t>とする</w:t>
      </w:r>
      <w:r w:rsidRPr="002F2FB2">
        <w:rPr>
          <w:rFonts w:asciiTheme="minorEastAsia" w:eastAsiaTheme="minorEastAsia" w:hAnsiTheme="minorEastAsia"/>
        </w:rPr>
        <w:t>。</w:t>
      </w:r>
    </w:p>
    <w:p w14:paraId="57AA4556" w14:textId="611144E9" w:rsidR="00105AAD" w:rsidRPr="002F2FB2" w:rsidRDefault="00105AAD" w:rsidP="00105AAD">
      <w:pPr>
        <w:rPr>
          <w:rFonts w:asciiTheme="minorEastAsia" w:eastAsiaTheme="minorEastAsia" w:hAnsiTheme="minorEastAsia"/>
        </w:rPr>
      </w:pPr>
      <w:r w:rsidRPr="00653C59">
        <w:rPr>
          <w:rFonts w:asciiTheme="minorEastAsia" w:eastAsiaTheme="minorEastAsia" w:hAnsiTheme="minorEastAsia" w:hint="eastAsia"/>
          <w:b/>
          <w:bCs/>
        </w:rPr>
        <w:t>3-5-1</w:t>
      </w:r>
      <w:r w:rsidRPr="002F2FB2">
        <w:rPr>
          <w:rFonts w:asciiTheme="minorEastAsia" w:eastAsiaTheme="minorEastAsia" w:hAnsiTheme="minorEastAsia" w:hint="eastAsia"/>
        </w:rPr>
        <w:t xml:space="preserve">　</w:t>
      </w:r>
      <w:r w:rsidRPr="002F2FB2">
        <w:rPr>
          <w:rFonts w:asciiTheme="minorEastAsia" w:eastAsiaTheme="minorEastAsia" w:hAnsiTheme="minorEastAsia" w:hint="eastAsia"/>
          <w:b/>
        </w:rPr>
        <w:t>意図を</w:t>
      </w:r>
      <w:r w:rsidR="00AD7F9E" w:rsidRPr="002F2FB2">
        <w:rPr>
          <w:rFonts w:asciiTheme="minorEastAsia" w:eastAsiaTheme="minorEastAsia" w:hAnsiTheme="minorEastAsia" w:hint="eastAsia"/>
          <w:b/>
        </w:rPr>
        <w:t>持っ</w:t>
      </w:r>
      <w:r w:rsidRPr="002F2FB2">
        <w:rPr>
          <w:rFonts w:asciiTheme="minorEastAsia" w:eastAsiaTheme="minorEastAsia" w:hAnsiTheme="minorEastAsia" w:hint="eastAsia"/>
          <w:b/>
        </w:rPr>
        <w:t>て作られる「伝統」</w:t>
      </w:r>
    </w:p>
    <w:p w14:paraId="3A32D1AE" w14:textId="6E8D7C61" w:rsidR="00105AAD" w:rsidRPr="002F2FB2" w:rsidRDefault="00105AAD" w:rsidP="00105AAD">
      <w:pPr>
        <w:ind w:firstLineChars="100" w:firstLine="192"/>
        <w:rPr>
          <w:rFonts w:asciiTheme="minorEastAsia" w:eastAsiaTheme="minorEastAsia" w:hAnsiTheme="minorEastAsia"/>
          <w:shd w:val="clear" w:color="auto" w:fill="FFFFFF"/>
        </w:rPr>
      </w:pPr>
      <w:r w:rsidRPr="002F2FB2">
        <w:rPr>
          <w:rFonts w:asciiTheme="minorEastAsia" w:eastAsiaTheme="minorEastAsia" w:hAnsiTheme="minorEastAsia"/>
          <w:shd w:val="clear" w:color="auto" w:fill="FFFFFF"/>
        </w:rPr>
        <w:t>伝統</w:t>
      </w:r>
      <w:r w:rsidRPr="002F2FB2">
        <w:rPr>
          <w:rFonts w:asciiTheme="minorEastAsia" w:eastAsiaTheme="minorEastAsia" w:hAnsiTheme="minorEastAsia" w:hint="eastAsia"/>
          <w:shd w:val="clear" w:color="auto" w:fill="FFFFFF"/>
        </w:rPr>
        <w:t>は</w:t>
      </w:r>
      <w:r w:rsidRPr="002F2FB2">
        <w:rPr>
          <w:rFonts w:asciiTheme="minorEastAsia" w:eastAsiaTheme="minorEastAsia" w:hAnsiTheme="minorEastAsia"/>
        </w:rPr>
        <w:t>1870〜1914年の時期の</w:t>
      </w:r>
      <w:r w:rsidRPr="002F2FB2">
        <w:rPr>
          <w:rFonts w:asciiTheme="minorEastAsia" w:eastAsiaTheme="minorEastAsia" w:hAnsiTheme="minorEastAsia" w:hint="eastAsia"/>
        </w:rPr>
        <w:t>欧州</w:t>
      </w:r>
      <w:r w:rsidRPr="002F2FB2">
        <w:rPr>
          <w:rFonts w:asciiTheme="minorEastAsia" w:eastAsiaTheme="minorEastAsia" w:hAnsiTheme="minorEastAsia"/>
        </w:rPr>
        <w:t>で大量生産</w:t>
      </w:r>
      <w:r w:rsidRPr="002F2FB2">
        <w:rPr>
          <w:rFonts w:asciiTheme="minorEastAsia" w:eastAsiaTheme="minorEastAsia" w:hAnsiTheme="minorEastAsia"/>
          <w:shd w:val="clear" w:color="auto" w:fill="FFFFFF"/>
        </w:rPr>
        <w:t>され</w:t>
      </w:r>
      <w:r w:rsidRPr="002F2FB2">
        <w:rPr>
          <w:rFonts w:asciiTheme="minorEastAsia" w:eastAsiaTheme="minorEastAsia" w:hAnsiTheme="minorEastAsia" w:hint="eastAsia"/>
          <w:shd w:val="clear" w:color="auto" w:fill="FFFFFF"/>
        </w:rPr>
        <w:t>ている</w:t>
      </w:r>
      <w:r w:rsidR="0031393D"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hint="eastAsia"/>
        </w:rPr>
        <w:t>『作られた伝統</w:t>
      </w:r>
      <w:r w:rsidR="00E305B4" w:rsidRPr="002F2FB2">
        <w:rPr>
          <w:rFonts w:asciiTheme="minorEastAsia" w:eastAsiaTheme="minorEastAsia" w:hAnsiTheme="minorEastAsia" w:hint="eastAsia"/>
        </w:rPr>
        <w:t xml:space="preserve">　</w:t>
      </w:r>
      <w:r w:rsidRPr="002F2FB2">
        <w:rPr>
          <w:rFonts w:asciiTheme="minorEastAsia" w:eastAsiaTheme="minorEastAsia" w:hAnsiTheme="minorEastAsia" w:hint="eastAsia"/>
          <w:shd w:val="clear" w:color="auto" w:fill="FFFFFF"/>
        </w:rPr>
        <w:t>エリック ホブズボウム</w:t>
      </w:r>
      <w:r w:rsidR="00E305B4" w:rsidRPr="002F2FB2">
        <w:rPr>
          <w:rFonts w:asciiTheme="minorEastAsia" w:eastAsiaTheme="minorEastAsia" w:hAnsiTheme="minorEastAsia" w:hint="eastAsia"/>
        </w:rPr>
        <w:t>』</w:t>
      </w:r>
      <w:r w:rsidR="0031393D"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shd w:val="clear" w:color="auto" w:fill="FFFFFF"/>
        </w:rPr>
        <w:t>。その原因として、当時の急激な産業社会化が、為政者に国民同士の連帯感やアイデンティティの確保について不安を感じさせたこと</w:t>
      </w:r>
      <w:r w:rsidR="009C2945" w:rsidRPr="002F2FB2">
        <w:rPr>
          <w:rFonts w:asciiTheme="minorEastAsia" w:eastAsiaTheme="minorEastAsia" w:hAnsiTheme="minorEastAsia" w:hint="eastAsia"/>
          <w:shd w:val="clear" w:color="auto" w:fill="FFFFFF"/>
        </w:rPr>
        <w:t>が</w:t>
      </w:r>
      <w:r w:rsidR="00C660B8" w:rsidRPr="002F2FB2">
        <w:rPr>
          <w:rFonts w:asciiTheme="minorEastAsia" w:eastAsiaTheme="minorEastAsia" w:hAnsiTheme="minorEastAsia"/>
          <w:shd w:val="clear" w:color="auto" w:fill="FFFFFF"/>
        </w:rPr>
        <w:t>挙げられる</w:t>
      </w:r>
      <w:r w:rsidRPr="002F2FB2">
        <w:rPr>
          <w:rFonts w:asciiTheme="minorEastAsia" w:eastAsiaTheme="minorEastAsia" w:hAnsiTheme="minorEastAsia" w:hint="eastAsia"/>
          <w:shd w:val="clear" w:color="auto" w:fill="FFFFFF"/>
        </w:rPr>
        <w:t>。</w:t>
      </w:r>
    </w:p>
    <w:p w14:paraId="4AA2C718"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この時期は国民国家としての日本が確立した時期</w:t>
      </w:r>
      <w:r w:rsidRPr="002F2FB2">
        <w:rPr>
          <w:rFonts w:asciiTheme="minorEastAsia" w:eastAsiaTheme="minorEastAsia" w:hAnsiTheme="minorEastAsia" w:hint="eastAsia"/>
        </w:rPr>
        <w:t>でもある</w:t>
      </w:r>
      <w:r w:rsidRPr="002F2FB2">
        <w:rPr>
          <w:rFonts w:asciiTheme="minorEastAsia" w:eastAsiaTheme="minorEastAsia" w:hAnsiTheme="minorEastAsia"/>
          <w:shd w:val="clear" w:color="auto" w:fill="FFFFFF"/>
        </w:rPr>
        <w:t>。この時期に、主として</w:t>
      </w:r>
      <w:r w:rsidRPr="002F2FB2">
        <w:rPr>
          <w:rFonts w:asciiTheme="minorEastAsia" w:eastAsiaTheme="minorEastAsia" w:hAnsiTheme="minorEastAsia"/>
        </w:rPr>
        <w:t>近代天皇制にまつわる様々な伝統が創り出された</w:t>
      </w:r>
      <w:r w:rsidRPr="002F2FB2">
        <w:rPr>
          <w:rFonts w:asciiTheme="minorEastAsia" w:eastAsiaTheme="minorEastAsia" w:hAnsiTheme="minorEastAsia"/>
          <w:shd w:val="clear" w:color="auto" w:fill="FFFFFF"/>
        </w:rPr>
        <w:t>。</w:t>
      </w:r>
      <w:r w:rsidRPr="002F2FB2">
        <w:rPr>
          <w:rFonts w:asciiTheme="minorEastAsia" w:eastAsiaTheme="minorEastAsia" w:hAnsiTheme="minorEastAsia" w:hint="eastAsia"/>
          <w:shd w:val="clear" w:color="auto" w:fill="FFFFFF"/>
        </w:rPr>
        <w:t>実は律令</w:t>
      </w:r>
      <w:r w:rsidRPr="002F2FB2">
        <w:rPr>
          <w:rFonts w:asciiTheme="minorEastAsia" w:eastAsiaTheme="minorEastAsia" w:hAnsiTheme="minorEastAsia"/>
        </w:rPr>
        <w:t>以来の宮中行事は重ければ重いほど中国風</w:t>
      </w:r>
      <w:r w:rsidRPr="002F2FB2">
        <w:rPr>
          <w:rFonts w:asciiTheme="minorEastAsia" w:eastAsiaTheme="minorEastAsia" w:hAnsiTheme="minorEastAsia" w:hint="eastAsia"/>
        </w:rPr>
        <w:t>であった。戦前の</w:t>
      </w:r>
      <w:r w:rsidR="00825A76" w:rsidRPr="002F2FB2">
        <w:rPr>
          <w:rFonts w:asciiTheme="minorEastAsia" w:eastAsiaTheme="minorEastAsia" w:hAnsiTheme="minorEastAsia" w:hint="eastAsia"/>
        </w:rPr>
        <w:t>十三</w:t>
      </w:r>
      <w:r w:rsidRPr="002F2FB2">
        <w:rPr>
          <w:rFonts w:asciiTheme="minorEastAsia" w:eastAsiaTheme="minorEastAsia" w:hAnsiTheme="minorEastAsia" w:hint="eastAsia"/>
        </w:rPr>
        <w:t>にのぼる皇室祭祀はほぼ明治期に定められ、古代からのものは新嘗祭だけである。神嘗祭は伊勢神宮で行われていたものを宮中でも行うようになった。逆に</w:t>
      </w:r>
      <w:r w:rsidRPr="002F2FB2">
        <w:rPr>
          <w:rFonts w:asciiTheme="minorEastAsia" w:eastAsiaTheme="minorEastAsia" w:hAnsiTheme="minorEastAsia"/>
          <w:shd w:val="clear" w:color="auto" w:fill="FFFFFF"/>
        </w:rPr>
        <w:t>皇室は様々な仏教的慣習から、自ら無理やり切り離さざるを得なかった</w:t>
      </w:r>
      <w:r w:rsidR="0031393D" w:rsidRPr="002F2FB2">
        <w:rPr>
          <w:rFonts w:asciiTheme="minorEastAsia" w:eastAsiaTheme="minorEastAsia" w:hAnsiTheme="minorEastAsia" w:hint="eastAsia"/>
        </w:rPr>
        <w:t>（</w:t>
      </w:r>
      <w:r w:rsidRPr="002F2FB2">
        <w:rPr>
          <w:rFonts w:asciiTheme="minorEastAsia" w:eastAsiaTheme="minorEastAsia" w:hAnsiTheme="minorEastAsia"/>
        </w:rPr>
        <w:t>『維新史再考</w:t>
      </w:r>
      <w:r w:rsidR="00E305B4" w:rsidRPr="002F2FB2">
        <w:rPr>
          <w:rFonts w:asciiTheme="minorEastAsia" w:eastAsiaTheme="minorEastAsia" w:hAnsiTheme="minorEastAsia" w:hint="eastAsia"/>
        </w:rPr>
        <w:t xml:space="preserve">　</w:t>
      </w:r>
      <w:r w:rsidRPr="002F2FB2">
        <w:rPr>
          <w:rFonts w:asciiTheme="minorEastAsia" w:eastAsiaTheme="minorEastAsia" w:hAnsiTheme="minorEastAsia"/>
        </w:rPr>
        <w:t>三谷博</w:t>
      </w:r>
      <w:r w:rsidR="00E305B4" w:rsidRPr="002F2FB2">
        <w:rPr>
          <w:rFonts w:asciiTheme="minorEastAsia" w:eastAsiaTheme="minorEastAsia" w:hAnsiTheme="minorEastAsia"/>
        </w:rPr>
        <w:t>』</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p>
    <w:p w14:paraId="61BCB71D"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外国人から見ると、式年遷宮があるため伊勢神宮の社はいつ見ても新しい。</w:t>
      </w:r>
      <w:r w:rsidR="0029117A" w:rsidRPr="002F2FB2">
        <w:rPr>
          <w:rFonts w:asciiTheme="minorEastAsia" w:eastAsiaTheme="minorEastAsia" w:hAnsiTheme="minorEastAsia" w:hint="eastAsia"/>
        </w:rPr>
        <w:t>更に</w:t>
      </w:r>
      <w:r w:rsidRPr="002F2FB2">
        <w:rPr>
          <w:rFonts w:asciiTheme="minorEastAsia" w:eastAsiaTheme="minorEastAsia" w:hAnsiTheme="minorEastAsia" w:hint="eastAsia"/>
        </w:rPr>
        <w:t>建築様式は唯一神明造りという簡素なものである。この様式は伊勢神宮だけに許される貴重なものであるが、そうしたことを知らない外国人観光者には、物足りなく映ってしまう。東京や京都には、古くて大規模な神社が数多く存在し、写真的な面白さにおいては、伊勢神宮は伏見稲荷に劣後してしまう。</w:t>
      </w:r>
    </w:p>
    <w:p w14:paraId="1FC9B3BF"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日本の伝統文化の集積地としての古都･京都というイメージは、近代日本の天皇制と関わって創り上げられた。</w:t>
      </w:r>
      <w:r w:rsidRPr="002F2FB2">
        <w:rPr>
          <w:rFonts w:asciiTheme="minorEastAsia" w:eastAsiaTheme="minorEastAsia" w:hAnsiTheme="minorEastAsia"/>
          <w:szCs w:val="21"/>
        </w:rPr>
        <w:t>1895</w:t>
      </w:r>
      <w:r w:rsidRPr="002F2FB2">
        <w:rPr>
          <w:rFonts w:asciiTheme="minorEastAsia" w:eastAsiaTheme="minorEastAsia" w:hAnsiTheme="minorEastAsia" w:hint="eastAsia"/>
          <w:szCs w:val="21"/>
        </w:rPr>
        <w:t>年平安遷都</w:t>
      </w:r>
      <w:r w:rsidR="005568E2" w:rsidRPr="002F2FB2">
        <w:rPr>
          <w:rFonts w:asciiTheme="minorEastAsia" w:eastAsiaTheme="minorEastAsia" w:hAnsiTheme="minorEastAsia" w:hint="eastAsia"/>
          <w:szCs w:val="21"/>
        </w:rPr>
        <w:t>千百</w:t>
      </w:r>
      <w:r w:rsidRPr="002F2FB2">
        <w:rPr>
          <w:rFonts w:asciiTheme="minorEastAsia" w:eastAsiaTheme="minorEastAsia" w:hAnsiTheme="minorEastAsia" w:hint="eastAsia"/>
          <w:szCs w:val="21"/>
        </w:rPr>
        <w:t>年祭にちなんで第</w:t>
      </w:r>
      <w:r w:rsidR="005568E2" w:rsidRPr="002F2FB2">
        <w:rPr>
          <w:rFonts w:asciiTheme="minorEastAsia" w:eastAsiaTheme="minorEastAsia" w:hAnsiTheme="minorEastAsia" w:hint="eastAsia"/>
          <w:szCs w:val="21"/>
        </w:rPr>
        <w:t>四</w:t>
      </w:r>
      <w:r w:rsidRPr="002F2FB2">
        <w:rPr>
          <w:rFonts w:asciiTheme="minorEastAsia" w:eastAsiaTheme="minorEastAsia" w:hAnsiTheme="minorEastAsia" w:hint="eastAsia"/>
          <w:szCs w:val="21"/>
        </w:rPr>
        <w:t>回内国博覧会が開催された。平安神宮が創建され、時代祭もこの時から始まった。初詣、神前結婚も普及していった。</w:t>
      </w:r>
      <w:r w:rsidRPr="002F2FB2">
        <w:rPr>
          <w:rFonts w:asciiTheme="minorEastAsia" w:eastAsiaTheme="minorEastAsia" w:hAnsiTheme="minorEastAsia"/>
          <w:szCs w:val="21"/>
        </w:rPr>
        <w:t>修学旅行の目的地としての古都も同様であ</w:t>
      </w:r>
      <w:r w:rsidRPr="002F2FB2">
        <w:rPr>
          <w:rFonts w:asciiTheme="minorEastAsia" w:eastAsiaTheme="minorEastAsia" w:hAnsiTheme="minorEastAsia" w:hint="eastAsia"/>
          <w:szCs w:val="21"/>
        </w:rPr>
        <w:t>った</w:t>
      </w:r>
      <w:r w:rsidRPr="002F2FB2">
        <w:rPr>
          <w:rFonts w:asciiTheme="minorEastAsia" w:eastAsiaTheme="minorEastAsia" w:hAnsiTheme="minorEastAsia"/>
          <w:szCs w:val="21"/>
        </w:rPr>
        <w:t>。</w:t>
      </w:r>
    </w:p>
    <w:p w14:paraId="1801628F"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小京都論は、新幹線、高速道路の開通による東京の観光客の京都への</w:t>
      </w:r>
      <w:r w:rsidRPr="002F2FB2">
        <w:rPr>
          <w:rFonts w:asciiTheme="minorEastAsia" w:eastAsiaTheme="minorEastAsia" w:hAnsiTheme="minorEastAsia" w:hint="eastAsia"/>
          <w:szCs w:val="21"/>
        </w:rPr>
        <w:t>旅行</w:t>
      </w:r>
      <w:r w:rsidRPr="002F2FB2">
        <w:rPr>
          <w:rFonts w:asciiTheme="minorEastAsia" w:eastAsiaTheme="minorEastAsia" w:hAnsiTheme="minorEastAsia"/>
          <w:szCs w:val="21"/>
        </w:rPr>
        <w:t>を促進する雑誌の発想から生まれた。東京一極集中とともに京都のローカル化</w:t>
      </w:r>
      <w:r w:rsidRPr="002F2FB2">
        <w:rPr>
          <w:rFonts w:asciiTheme="minorEastAsia" w:eastAsiaTheme="minorEastAsia" w:hAnsiTheme="minorEastAsia" w:hint="eastAsia"/>
          <w:szCs w:val="21"/>
        </w:rPr>
        <w:t>が</w:t>
      </w:r>
      <w:r w:rsidRPr="002F2FB2">
        <w:rPr>
          <w:rFonts w:asciiTheme="minorEastAsia" w:eastAsiaTheme="minorEastAsia" w:hAnsiTheme="minorEastAsia"/>
          <w:szCs w:val="21"/>
        </w:rPr>
        <w:t>加速し、小京都から金沢が脱離した。</w:t>
      </w:r>
      <w:r w:rsidRPr="002F2FB2">
        <w:rPr>
          <w:rFonts w:asciiTheme="minorEastAsia" w:eastAsiaTheme="minorEastAsia" w:hAnsiTheme="minorEastAsia" w:hint="eastAsia"/>
          <w:szCs w:val="21"/>
        </w:rPr>
        <w:t>井上章一によれば、京都は</w:t>
      </w:r>
      <w:r w:rsidRPr="002F2FB2">
        <w:rPr>
          <w:rFonts w:asciiTheme="minorEastAsia" w:eastAsiaTheme="minorEastAsia" w:hAnsiTheme="minorEastAsia"/>
          <w:szCs w:val="21"/>
        </w:rPr>
        <w:t>信長、秀吉、家康による破壊の上に作られた城下町の面影が強い都市</w:t>
      </w:r>
      <w:r w:rsidRPr="002F2FB2">
        <w:rPr>
          <w:rFonts w:asciiTheme="minorEastAsia" w:eastAsiaTheme="minorEastAsia" w:hAnsiTheme="minorEastAsia" w:hint="eastAsia"/>
          <w:szCs w:val="21"/>
        </w:rPr>
        <w:t>である</w:t>
      </w:r>
      <w:r w:rsidRPr="002F2FB2">
        <w:rPr>
          <w:rFonts w:asciiTheme="minorEastAsia" w:eastAsiaTheme="minorEastAsia" w:hAnsiTheme="minorEastAsia"/>
          <w:szCs w:val="21"/>
        </w:rPr>
        <w:t>。従って城下町の集まりである金沢、津和野等</w:t>
      </w:r>
      <w:r w:rsidRPr="002F2FB2">
        <w:rPr>
          <w:rFonts w:asciiTheme="minorEastAsia" w:eastAsiaTheme="minorEastAsia" w:hAnsiTheme="minorEastAsia" w:hint="eastAsia"/>
          <w:szCs w:val="21"/>
        </w:rPr>
        <w:t>が</w:t>
      </w:r>
      <w:r w:rsidRPr="002F2FB2">
        <w:rPr>
          <w:rFonts w:asciiTheme="minorEastAsia" w:eastAsiaTheme="minorEastAsia" w:hAnsiTheme="minorEastAsia"/>
          <w:szCs w:val="21"/>
        </w:rPr>
        <w:t>小京都群</w:t>
      </w:r>
      <w:r w:rsidRPr="002F2FB2">
        <w:rPr>
          <w:rFonts w:asciiTheme="minorEastAsia" w:eastAsiaTheme="minorEastAsia" w:hAnsiTheme="minorEastAsia" w:hint="eastAsia"/>
          <w:szCs w:val="21"/>
        </w:rPr>
        <w:t>を形成できたのである</w:t>
      </w: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金沢が武家文化の町として小京都から脱退した理屈付けは二重の意味で誤りであったが、地域の存在感は発揮できた。</w:t>
      </w:r>
    </w:p>
    <w:p w14:paraId="082EB5F5"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元号は「日本文化の伝統」と</w:t>
      </w:r>
      <w:r w:rsidRPr="002F2FB2">
        <w:rPr>
          <w:rFonts w:asciiTheme="minorEastAsia" w:eastAsiaTheme="minorEastAsia" w:hAnsiTheme="minorEastAsia" w:hint="eastAsia"/>
        </w:rPr>
        <w:t>されるが、</w:t>
      </w:r>
      <w:r w:rsidRPr="002F2FB2">
        <w:rPr>
          <w:rFonts w:asciiTheme="minorEastAsia" w:eastAsiaTheme="minorEastAsia" w:hAnsiTheme="minorEastAsia"/>
        </w:rPr>
        <w:t>一世一元制は「明治に始まる伝統」</w:t>
      </w:r>
      <w:r w:rsidRPr="002F2FB2">
        <w:rPr>
          <w:rFonts w:asciiTheme="minorEastAsia" w:eastAsiaTheme="minorEastAsia" w:hAnsiTheme="minorEastAsia" w:hint="eastAsia"/>
        </w:rPr>
        <w:t>である。元号は「</w:t>
      </w:r>
      <w:r w:rsidRPr="002F2FB2">
        <w:rPr>
          <w:rFonts w:asciiTheme="minorEastAsia" w:eastAsiaTheme="minorEastAsia" w:hAnsiTheme="minorEastAsia"/>
        </w:rPr>
        <w:t>時</w:t>
      </w:r>
      <w:r w:rsidRPr="002F2FB2">
        <w:rPr>
          <w:rFonts w:asciiTheme="minorEastAsia" w:eastAsiaTheme="minorEastAsia" w:hAnsiTheme="minorEastAsia" w:hint="eastAsia"/>
        </w:rPr>
        <w:t>」</w:t>
      </w:r>
      <w:r w:rsidRPr="002F2FB2">
        <w:rPr>
          <w:rFonts w:asciiTheme="minorEastAsia" w:eastAsiaTheme="minorEastAsia" w:hAnsiTheme="minorEastAsia"/>
        </w:rPr>
        <w:t>を支配する天皇が制定権者</w:t>
      </w:r>
      <w:r w:rsidRPr="002F2FB2">
        <w:rPr>
          <w:rFonts w:asciiTheme="minorEastAsia" w:eastAsiaTheme="minorEastAsia" w:hAnsiTheme="minorEastAsia" w:hint="eastAsia"/>
        </w:rPr>
        <w:t>であるというのが伝統のはずである</w:t>
      </w:r>
      <w:r w:rsidRPr="002F2FB2">
        <w:rPr>
          <w:rFonts w:asciiTheme="minorEastAsia" w:eastAsiaTheme="minorEastAsia" w:hAnsiTheme="minorEastAsia"/>
        </w:rPr>
        <w:t>が、元号法は政令で定めるとして決定権は内閣にあるとした</w:t>
      </w:r>
      <w:r w:rsidRPr="002F2FB2">
        <w:rPr>
          <w:rFonts w:asciiTheme="minorEastAsia" w:eastAsiaTheme="minorEastAsia" w:hAnsiTheme="minorEastAsia" w:hint="eastAsia"/>
        </w:rPr>
        <w:t>。</w:t>
      </w:r>
      <w:r w:rsidRPr="002F2FB2">
        <w:rPr>
          <w:rFonts w:asciiTheme="minorEastAsia" w:eastAsiaTheme="minorEastAsia" w:hAnsiTheme="minorEastAsia"/>
        </w:rPr>
        <w:t>出典</w:t>
      </w:r>
      <w:r w:rsidRPr="002F2FB2">
        <w:rPr>
          <w:rFonts w:asciiTheme="minorEastAsia" w:eastAsiaTheme="minorEastAsia" w:hAnsiTheme="minorEastAsia" w:hint="eastAsia"/>
        </w:rPr>
        <w:t>も</w:t>
      </w:r>
      <w:r w:rsidRPr="002F2FB2">
        <w:rPr>
          <w:rFonts w:asciiTheme="minorEastAsia" w:eastAsiaTheme="minorEastAsia" w:hAnsiTheme="minorEastAsia"/>
        </w:rPr>
        <w:t>伝統</w:t>
      </w:r>
      <w:r w:rsidRPr="002F2FB2">
        <w:rPr>
          <w:rFonts w:asciiTheme="minorEastAsia" w:eastAsiaTheme="minorEastAsia" w:hAnsiTheme="minorEastAsia" w:hint="eastAsia"/>
        </w:rPr>
        <w:t>である</w:t>
      </w:r>
      <w:r w:rsidRPr="002F2FB2">
        <w:rPr>
          <w:rFonts w:asciiTheme="minorEastAsia" w:eastAsiaTheme="minorEastAsia" w:hAnsiTheme="minorEastAsia"/>
        </w:rPr>
        <w:t>漢籍</w:t>
      </w:r>
      <w:r w:rsidRPr="002F2FB2">
        <w:rPr>
          <w:rFonts w:asciiTheme="minorEastAsia" w:eastAsiaTheme="minorEastAsia" w:hAnsiTheme="minorEastAsia" w:hint="eastAsia"/>
        </w:rPr>
        <w:t>から</w:t>
      </w:r>
      <w:r w:rsidRPr="002F2FB2">
        <w:rPr>
          <w:rFonts w:asciiTheme="minorEastAsia" w:eastAsiaTheme="minorEastAsia" w:hAnsiTheme="minorEastAsia"/>
        </w:rPr>
        <w:t>万葉集</w:t>
      </w:r>
      <w:r w:rsidRPr="002F2FB2">
        <w:rPr>
          <w:rFonts w:asciiTheme="minorEastAsia" w:eastAsiaTheme="minorEastAsia" w:hAnsiTheme="minorEastAsia" w:hint="eastAsia"/>
        </w:rPr>
        <w:t>に変えてしまったが、それでも令和と銘うつ観光資源は誕生するであろう。</w:t>
      </w:r>
    </w:p>
    <w:p w14:paraId="03073FB7"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3-5-2　伝統と断絶した文化資源</w:t>
      </w:r>
    </w:p>
    <w:p w14:paraId="4823FC70" w14:textId="77777777" w:rsidR="00105AAD" w:rsidRPr="002F2FB2" w:rsidRDefault="00105AAD" w:rsidP="00105AAD">
      <w:pPr>
        <w:ind w:firstLineChars="100" w:firstLine="192"/>
        <w:rPr>
          <w:rStyle w:val="a3"/>
          <w:rFonts w:asciiTheme="minorEastAsia" w:eastAsiaTheme="minorEastAsia" w:hAnsiTheme="minorEastAsia" w:cs="Arial"/>
          <w:b w:val="0"/>
          <w:szCs w:val="21"/>
          <w:shd w:val="clear" w:color="auto" w:fill="FFFFFF"/>
        </w:rPr>
      </w:pPr>
      <w:r w:rsidRPr="002F2FB2">
        <w:rPr>
          <w:rStyle w:val="a3"/>
          <w:rFonts w:asciiTheme="minorEastAsia" w:eastAsiaTheme="minorEastAsia" w:hAnsiTheme="minorEastAsia" w:cs="Arial"/>
          <w:b w:val="0"/>
          <w:szCs w:val="21"/>
          <w:shd w:val="clear" w:color="auto" w:fill="FFFFFF"/>
        </w:rPr>
        <w:t>マンガやアニメは</w:t>
      </w:r>
      <w:r w:rsidRPr="002F2FB2">
        <w:rPr>
          <w:rStyle w:val="a3"/>
          <w:rFonts w:asciiTheme="minorEastAsia" w:eastAsiaTheme="minorEastAsia" w:hAnsiTheme="minorEastAsia" w:cs="Arial" w:hint="eastAsia"/>
          <w:b w:val="0"/>
          <w:szCs w:val="21"/>
          <w:shd w:val="clear" w:color="auto" w:fill="FFFFFF"/>
        </w:rPr>
        <w:t>、</w:t>
      </w:r>
      <w:r w:rsidRPr="002F2FB2">
        <w:rPr>
          <w:rStyle w:val="a3"/>
          <w:rFonts w:asciiTheme="minorEastAsia" w:eastAsiaTheme="minorEastAsia" w:hAnsiTheme="minorEastAsia" w:cs="Arial"/>
          <w:b w:val="0"/>
          <w:szCs w:val="21"/>
          <w:shd w:val="clear" w:color="auto" w:fill="FFFFFF"/>
        </w:rPr>
        <w:t>日本の</w:t>
      </w:r>
      <w:r w:rsidRPr="002F2FB2">
        <w:rPr>
          <w:rStyle w:val="a3"/>
          <w:rFonts w:asciiTheme="minorEastAsia" w:eastAsiaTheme="minorEastAsia" w:hAnsiTheme="minorEastAsia" w:cs="Arial" w:hint="eastAsia"/>
          <w:b w:val="0"/>
          <w:szCs w:val="21"/>
          <w:shd w:val="clear" w:color="auto" w:fill="FFFFFF"/>
        </w:rPr>
        <w:t>メインカルチャーである</w:t>
      </w:r>
      <w:r w:rsidRPr="002F2FB2">
        <w:rPr>
          <w:rStyle w:val="a3"/>
          <w:rFonts w:asciiTheme="minorEastAsia" w:eastAsiaTheme="minorEastAsia" w:hAnsiTheme="minorEastAsia" w:cs="Arial"/>
          <w:b w:val="0"/>
          <w:szCs w:val="21"/>
          <w:shd w:val="clear" w:color="auto" w:fill="FFFFFF"/>
        </w:rPr>
        <w:t>伝統文化と断絶した</w:t>
      </w:r>
      <w:r w:rsidRPr="002F2FB2">
        <w:rPr>
          <w:rStyle w:val="a3"/>
          <w:rFonts w:asciiTheme="minorEastAsia" w:eastAsiaTheme="minorEastAsia" w:hAnsiTheme="minorEastAsia" w:cs="Arial" w:hint="eastAsia"/>
          <w:b w:val="0"/>
          <w:szCs w:val="21"/>
          <w:shd w:val="clear" w:color="auto" w:fill="FFFFFF"/>
        </w:rPr>
        <w:t>、</w:t>
      </w:r>
      <w:r w:rsidRPr="002F2FB2">
        <w:rPr>
          <w:rStyle w:val="a3"/>
          <w:rFonts w:asciiTheme="minorEastAsia" w:eastAsiaTheme="minorEastAsia" w:hAnsiTheme="minorEastAsia" w:cs="Arial"/>
          <w:b w:val="0"/>
          <w:szCs w:val="21"/>
          <w:shd w:val="clear" w:color="auto" w:fill="FFFFFF"/>
        </w:rPr>
        <w:t>戦後に形成された無国籍的な文化</w:t>
      </w:r>
      <w:r w:rsidRPr="002F2FB2">
        <w:rPr>
          <w:rStyle w:val="a3"/>
          <w:rFonts w:asciiTheme="minorEastAsia" w:eastAsiaTheme="minorEastAsia" w:hAnsiTheme="minorEastAsia" w:cs="Arial" w:hint="eastAsia"/>
          <w:b w:val="0"/>
          <w:szCs w:val="21"/>
          <w:shd w:val="clear" w:color="auto" w:fill="FFFFFF"/>
        </w:rPr>
        <w:t>である。少なくとも政策や主流派とは断絶していた。</w:t>
      </w:r>
      <w:r w:rsidRPr="002F2FB2">
        <w:rPr>
          <w:rStyle w:val="a3"/>
          <w:rFonts w:asciiTheme="minorEastAsia" w:eastAsiaTheme="minorEastAsia" w:hAnsiTheme="minorEastAsia" w:cs="Arial"/>
          <w:b w:val="0"/>
          <w:szCs w:val="21"/>
          <w:shd w:val="clear" w:color="auto" w:fill="FFFFFF"/>
        </w:rPr>
        <w:t>日本特有の無宗教的価値観を少し継承する</w:t>
      </w:r>
      <w:r w:rsidRPr="002F2FB2">
        <w:rPr>
          <w:rStyle w:val="a3"/>
          <w:rFonts w:asciiTheme="minorEastAsia" w:eastAsiaTheme="minorEastAsia" w:hAnsiTheme="minorEastAsia" w:cs="Arial" w:hint="eastAsia"/>
          <w:b w:val="0"/>
          <w:szCs w:val="21"/>
          <w:shd w:val="clear" w:color="auto" w:fill="FFFFFF"/>
        </w:rPr>
        <w:t>ものの、伝統と断絶していたから、他の文化から受け入れられ、国際化した。</w:t>
      </w:r>
    </w:p>
    <w:p w14:paraId="27982DEE"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cs="Arial"/>
          <w:bCs/>
          <w:szCs w:val="21"/>
          <w:shd w:val="clear" w:color="auto" w:fill="FFFFFF"/>
        </w:rPr>
        <w:t>サブカルチャー</w:t>
      </w:r>
      <w:r w:rsidRPr="002F2FB2">
        <w:rPr>
          <w:rFonts w:asciiTheme="minorEastAsia" w:eastAsiaTheme="minorEastAsia" w:hAnsiTheme="minorEastAsia" w:cs="Arial"/>
          <w:szCs w:val="21"/>
          <w:shd w:val="clear" w:color="auto" w:fill="FFFFFF"/>
        </w:rPr>
        <w:t>とは、</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"https://ja.wikipedia.org/wiki/%E3%83%A1%E3%82%A4%E3%83%B3%E3%82%AB%E3%83%AB%E3%83%81%E3%83%A3%E3%83%BC" \o "メインカルチャー"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メインカルチャー</w:t>
      </w:r>
      <w:r w:rsidR="00701AC2">
        <w:rPr>
          <w:rFonts w:asciiTheme="minorEastAsia" w:eastAsiaTheme="minorEastAsia" w:hAnsiTheme="minorEastAsia"/>
        </w:rPr>
        <w:fldChar w:fldCharType="end"/>
      </w:r>
      <w:r w:rsidRPr="002F2FB2">
        <w:rPr>
          <w:rFonts w:asciiTheme="minorEastAsia" w:eastAsiaTheme="minorEastAsia" w:hAnsiTheme="minorEastAsia"/>
        </w:rPr>
        <w:t>と対比される概念である。</w:t>
      </w:r>
      <w:r w:rsidR="005568E2" w:rsidRPr="002F2FB2">
        <w:rPr>
          <w:rFonts w:asciiTheme="minorEastAsia" w:eastAsiaTheme="minorEastAsia" w:hAnsiTheme="minorEastAsia" w:hint="eastAsia"/>
        </w:rPr>
        <w:t>19</w:t>
      </w:r>
      <w:r w:rsidRPr="002F2FB2">
        <w:rPr>
          <w:rFonts w:asciiTheme="minorEastAsia" w:eastAsiaTheme="minorEastAsia" w:hAnsiTheme="minorEastAsia"/>
        </w:rPr>
        <w:t>70年代前半までは反体制的な</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"https://ja.wikipedia.org/wiki/%E3%82%AB%E3%82%A6%E3%83%B3%E3%82%BF%E3%83%BC%E3%82%AB%E3%83%AB%E3%83%81%E3%83%A3%E3%83%BC" \o "カウンターカルチャー"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カウンターカルチャー</w:t>
      </w:r>
      <w:r w:rsidR="00701AC2">
        <w:rPr>
          <w:rFonts w:asciiTheme="minorEastAsia" w:eastAsiaTheme="minorEastAsia" w:hAnsiTheme="minorEastAsia"/>
        </w:rPr>
        <w:fldChar w:fldCharType="end"/>
      </w:r>
      <w:r w:rsidRPr="002F2FB2">
        <w:rPr>
          <w:rFonts w:asciiTheme="minorEastAsia" w:eastAsiaTheme="minorEastAsia" w:hAnsiTheme="minorEastAsia"/>
        </w:rPr>
        <w:t>が主流</w:t>
      </w:r>
      <w:r w:rsidRPr="002F2FB2">
        <w:rPr>
          <w:rFonts w:asciiTheme="minorEastAsia" w:eastAsiaTheme="minorEastAsia" w:hAnsiTheme="minorEastAsia" w:hint="eastAsia"/>
        </w:rPr>
        <w:t>であった。それ</w:t>
      </w:r>
      <w:r w:rsidRPr="002F2FB2">
        <w:rPr>
          <w:rFonts w:asciiTheme="minorEastAsia" w:eastAsiaTheme="minorEastAsia" w:hAnsiTheme="minorEastAsia" w:cs="Arial"/>
          <w:szCs w:val="21"/>
          <w:shd w:val="clear" w:color="auto" w:fill="FFFFFF"/>
        </w:rPr>
        <w:t>以降</w:t>
      </w:r>
      <w:r w:rsidRPr="002F2FB2">
        <w:rPr>
          <w:rFonts w:asciiTheme="minorEastAsia" w:eastAsiaTheme="minorEastAsia" w:hAnsiTheme="minorEastAsia" w:cs="Arial" w:hint="eastAsia"/>
          <w:szCs w:val="21"/>
          <w:shd w:val="clear" w:color="auto" w:fill="FFFFFF"/>
        </w:rPr>
        <w:t>次第に</w:t>
      </w:r>
      <w:r w:rsidRPr="002F2FB2">
        <w:rPr>
          <w:rFonts w:asciiTheme="minorEastAsia" w:eastAsiaTheme="minorEastAsia" w:hAnsiTheme="minorEastAsia" w:cs="Arial"/>
          <w:szCs w:val="21"/>
          <w:shd w:val="clear" w:color="auto" w:fill="FFFFFF"/>
        </w:rPr>
        <w:t>保守化・商業主義化し、サブカルチャーに変質していった</w:t>
      </w:r>
      <w:r w:rsidRPr="002F2FB2">
        <w:rPr>
          <w:rFonts w:asciiTheme="minorEastAsia" w:eastAsiaTheme="minorEastAsia" w:hAnsiTheme="minorEastAsia" w:cs="Arial" w:hint="eastAsia"/>
          <w:szCs w:val="21"/>
          <w:shd w:val="clear" w:color="auto" w:fill="FFFFFF"/>
        </w:rPr>
        <w:t>。社会学で使用されていた</w:t>
      </w:r>
      <w:r w:rsidRPr="002F2FB2">
        <w:rPr>
          <w:rFonts w:asciiTheme="minorEastAsia" w:eastAsiaTheme="minorEastAsia" w:hAnsiTheme="minorEastAsia"/>
        </w:rPr>
        <w:t>サブカルチャー概念が日本に輸入され</w:t>
      </w:r>
      <w:r w:rsidRPr="002F2FB2">
        <w:rPr>
          <w:rFonts w:asciiTheme="minorEastAsia" w:eastAsiaTheme="minorEastAsia" w:hAnsiTheme="minorEastAsia" w:hint="eastAsia"/>
        </w:rPr>
        <w:t>た</w:t>
      </w:r>
      <w:r w:rsidRPr="002F2FB2">
        <w:rPr>
          <w:rFonts w:asciiTheme="minorEastAsia" w:eastAsiaTheme="minorEastAsia" w:hAnsiTheme="minorEastAsia"/>
        </w:rPr>
        <w:t>のは</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"https://ja.wikipedia.org/wiki/1980%E5%B9%B4%E4%BB%A3" \o "1980年代"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1980年代</w:t>
      </w:r>
      <w:r w:rsidR="00701AC2">
        <w:rPr>
          <w:rFonts w:asciiTheme="minorEastAsia" w:eastAsiaTheme="minorEastAsia" w:hAnsiTheme="minorEastAsia"/>
        </w:rPr>
        <w:fldChar w:fldCharType="end"/>
      </w:r>
      <w:r w:rsidRPr="002F2FB2">
        <w:rPr>
          <w:rFonts w:asciiTheme="minorEastAsia" w:eastAsiaTheme="minorEastAsia" w:hAnsiTheme="minorEastAsia"/>
        </w:rPr>
        <w:t>になってから</w:t>
      </w:r>
      <w:r w:rsidRPr="002F2FB2">
        <w:rPr>
          <w:rFonts w:asciiTheme="minorEastAsia" w:eastAsiaTheme="minorEastAsia" w:hAnsiTheme="minorEastAsia" w:hint="eastAsia"/>
        </w:rPr>
        <w:t>である。</w:t>
      </w:r>
      <w:r w:rsidRPr="002F2FB2">
        <w:rPr>
          <w:rFonts w:asciiTheme="minorEastAsia" w:eastAsiaTheme="minorEastAsia" w:hAnsiTheme="minorEastAsia"/>
        </w:rPr>
        <w:t>研究者ではない当時の若者にとっては学術的な正確さよりも、サブカルチャーという言葉の持つ「自分たちはその他大勢とは違う」というニュアンスが重要であった</w:t>
      </w:r>
      <w:r w:rsidRPr="002F2FB2">
        <w:rPr>
          <w:rFonts w:asciiTheme="minorEastAsia" w:eastAsiaTheme="minorEastAsia" w:hAnsiTheme="minorEastAsia" w:hint="eastAsia"/>
        </w:rPr>
        <w:t>。ゆえに観光資源化できたのである</w:t>
      </w:r>
      <w:r w:rsidRPr="002F2FB2">
        <w:rPr>
          <w:rFonts w:asciiTheme="minorEastAsia" w:eastAsiaTheme="minorEastAsia" w:hAnsiTheme="minorEastAsia"/>
        </w:rPr>
        <w:t>。</w:t>
      </w:r>
      <w:r w:rsidRPr="002F2FB2">
        <w:rPr>
          <w:rFonts w:asciiTheme="minorEastAsia" w:eastAsiaTheme="minorEastAsia" w:hAnsiTheme="minorEastAsia" w:hint="eastAsia"/>
        </w:rPr>
        <w:t>197</w:t>
      </w:r>
      <w:r w:rsidRPr="002F2FB2">
        <w:rPr>
          <w:rFonts w:asciiTheme="minorEastAsia" w:eastAsiaTheme="minorEastAsia" w:hAnsiTheme="minorEastAsia"/>
        </w:rPr>
        <w:t>0年代に注目された音楽文化</w:t>
      </w:r>
      <w:r w:rsidRPr="002F2FB2">
        <w:rPr>
          <w:rFonts w:asciiTheme="minorEastAsia" w:eastAsiaTheme="minorEastAsia" w:hAnsiTheme="minorEastAsia" w:hint="eastAsia"/>
        </w:rPr>
        <w:t>の</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"https://ja.wikipedia.org/wiki/%E3%83%AC%E3%82%B2%E3%82%A8" \o "レゲエ"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レゲエ</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は、</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"https://ja.wikipedia.org/wiki/%E3%82%B8%E3%83%A3%E3%83%9E%E3%82%A4%E3%82%AB" \o "ジャマイカ"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ジャマイカ</w:t>
      </w:r>
      <w:r w:rsidR="00701AC2">
        <w:rPr>
          <w:rFonts w:asciiTheme="minorEastAsia" w:eastAsiaTheme="minorEastAsia" w:hAnsiTheme="minorEastAsia"/>
        </w:rPr>
        <w:fldChar w:fldCharType="end"/>
      </w:r>
      <w:r w:rsidRPr="002F2FB2">
        <w:rPr>
          <w:rFonts w:asciiTheme="minorEastAsia" w:eastAsiaTheme="minorEastAsia" w:hAnsiTheme="minorEastAsia"/>
        </w:rPr>
        <w:t>音楽であるが、欧米の白人文化に対する対抗文化として評価された。</w:t>
      </w:r>
      <w:r w:rsidRPr="002F2FB2">
        <w:rPr>
          <w:rFonts w:asciiTheme="minorEastAsia" w:eastAsiaTheme="minorEastAsia" w:hAnsiTheme="minorEastAsia" w:hint="eastAsia"/>
        </w:rPr>
        <w:t>しかし、</w:t>
      </w:r>
      <w:r w:rsidRPr="002F2FB2">
        <w:rPr>
          <w:rFonts w:asciiTheme="minorEastAsia" w:eastAsiaTheme="minorEastAsia" w:hAnsiTheme="minorEastAsia"/>
        </w:rPr>
        <w:t>日本</w:t>
      </w:r>
      <w:r w:rsidRPr="002F2FB2">
        <w:rPr>
          <w:rFonts w:asciiTheme="minorEastAsia" w:eastAsiaTheme="minorEastAsia" w:hAnsiTheme="minorEastAsia" w:hint="eastAsia"/>
        </w:rPr>
        <w:t>で</w:t>
      </w:r>
      <w:r w:rsidRPr="002F2FB2">
        <w:rPr>
          <w:rFonts w:asciiTheme="minorEastAsia" w:eastAsiaTheme="minorEastAsia" w:hAnsiTheme="minorEastAsia"/>
        </w:rPr>
        <w:t>は目新しい音楽ジャンルの一つとして受容されて</w:t>
      </w:r>
      <w:r w:rsidRPr="002F2FB2">
        <w:rPr>
          <w:rFonts w:asciiTheme="minorEastAsia" w:eastAsiaTheme="minorEastAsia" w:hAnsiTheme="minorEastAsia" w:hint="eastAsia"/>
        </w:rPr>
        <w:t>いった</w:t>
      </w:r>
      <w:r w:rsidRPr="002F2FB2">
        <w:rPr>
          <w:rFonts w:asciiTheme="minorEastAsia" w:eastAsiaTheme="minorEastAsia" w:hAnsiTheme="minorEastAsia"/>
        </w:rPr>
        <w:t>。</w:t>
      </w:r>
    </w:p>
    <w:p w14:paraId="1426DAC1" w14:textId="77777777" w:rsidR="00105AAD" w:rsidRPr="002F2FB2" w:rsidRDefault="00105AAD" w:rsidP="00105AAD">
      <w:pPr>
        <w:rPr>
          <w:rFonts w:asciiTheme="minorEastAsia" w:eastAsiaTheme="minorEastAsia" w:hAnsiTheme="minorEastAsia"/>
          <w:b/>
          <w:shd w:val="clear" w:color="auto" w:fill="FFFFFF"/>
        </w:rPr>
      </w:pPr>
      <w:r w:rsidRPr="002F2FB2">
        <w:rPr>
          <w:rFonts w:asciiTheme="minorEastAsia" w:eastAsiaTheme="minorEastAsia" w:hAnsiTheme="minorEastAsia" w:hint="eastAsia"/>
          <w:b/>
          <w:kern w:val="0"/>
        </w:rPr>
        <w:t xml:space="preserve">3-5-3　</w:t>
      </w:r>
      <w:r w:rsidRPr="002F2FB2">
        <w:rPr>
          <w:rFonts w:asciiTheme="minorEastAsia" w:eastAsiaTheme="minorEastAsia" w:hAnsiTheme="minorEastAsia" w:hint="eastAsia"/>
          <w:b/>
          <w:shd w:val="clear" w:color="auto" w:fill="FFFFFF"/>
        </w:rPr>
        <w:t>ビジネスから生まれる伝統</w:t>
      </w:r>
    </w:p>
    <w:p w14:paraId="31A2E90B" w14:textId="77777777" w:rsidR="00105AAD" w:rsidRPr="002F2FB2" w:rsidRDefault="00105AAD" w:rsidP="00105AAD">
      <w:pPr>
        <w:ind w:firstLineChars="100" w:firstLine="192"/>
        <w:rPr>
          <w:rFonts w:asciiTheme="minorEastAsia" w:eastAsiaTheme="minorEastAsia" w:hAnsiTheme="minorEastAsia"/>
          <w:b/>
          <w:szCs w:val="21"/>
        </w:rPr>
      </w:pPr>
      <w:r w:rsidRPr="002F2FB2">
        <w:rPr>
          <w:rFonts w:asciiTheme="minorEastAsia" w:eastAsiaTheme="minorEastAsia" w:hAnsiTheme="minorEastAsia"/>
        </w:rPr>
        <w:t>歴史が浅いから</w:t>
      </w:r>
      <w:r w:rsidRPr="002F2FB2">
        <w:rPr>
          <w:rFonts w:asciiTheme="minorEastAsia" w:eastAsiaTheme="minorEastAsia" w:hAnsiTheme="minorEastAsia" w:hint="eastAsia"/>
        </w:rPr>
        <w:t>観光資源の</w:t>
      </w:r>
      <w:r w:rsidRPr="002F2FB2">
        <w:rPr>
          <w:rFonts w:asciiTheme="minorEastAsia" w:eastAsiaTheme="minorEastAsia" w:hAnsiTheme="minorEastAsia"/>
        </w:rPr>
        <w:t>価値が下がるわけではない。重要なのは、伝統と呼ばれる習慣の背後にはビジネスや権威付けをもくろむ人間が存在するという視点を持つこと</w:t>
      </w:r>
      <w:r w:rsidRPr="002F2FB2">
        <w:rPr>
          <w:rFonts w:asciiTheme="minorEastAsia" w:eastAsiaTheme="minorEastAsia" w:hAnsiTheme="minorEastAsia" w:hint="eastAsia"/>
        </w:rPr>
        <w:t>が必要である。</w:t>
      </w:r>
    </w:p>
    <w:p w14:paraId="51D3170C" w14:textId="77777777" w:rsidR="00105AAD" w:rsidRPr="002F2FB2" w:rsidRDefault="00105AAD" w:rsidP="00105AAD">
      <w:pPr>
        <w:ind w:firstLineChars="100" w:firstLine="192"/>
        <w:rPr>
          <w:rFonts w:asciiTheme="minorEastAsia" w:eastAsiaTheme="minorEastAsia" w:hAnsiTheme="minorEastAsia"/>
          <w:szCs w:val="21"/>
          <w:shd w:val="clear" w:color="auto" w:fill="FFFFFF"/>
        </w:rPr>
      </w:pPr>
      <w:r w:rsidRPr="002F2FB2">
        <w:rPr>
          <w:rStyle w:val="a3"/>
          <w:rFonts w:asciiTheme="minorEastAsia" w:eastAsiaTheme="minorEastAsia" w:hAnsiTheme="minorEastAsia" w:cs="Arial"/>
          <w:b w:val="0"/>
          <w:szCs w:val="21"/>
        </w:rPr>
        <w:t>日本の鉄道開業の年に行われた「太陽暦」への切り替えは、農漁村の生活に密着していた年中行事に混乱をもたらした。と同時に、鉄道が、やや遠方の寺社への参詣手段として活用されるようになって、都市で生活する人々に、半ばレジャーとしての初詣という新しい風習を定着させることになった。</w:t>
      </w:r>
      <w:r w:rsidRPr="002F2FB2">
        <w:rPr>
          <w:rFonts w:asciiTheme="minorEastAsia" w:eastAsiaTheme="minorEastAsia" w:hAnsiTheme="minorEastAsia"/>
          <w:szCs w:val="21"/>
          <w:shd w:val="clear" w:color="auto" w:fill="FFFFFF"/>
        </w:rPr>
        <w:t>1872年</w:t>
      </w:r>
      <w:r w:rsidRPr="002F2FB2">
        <w:rPr>
          <w:rFonts w:asciiTheme="minorEastAsia" w:eastAsiaTheme="minorEastAsia" w:hAnsiTheme="minorEastAsia" w:hint="eastAsia"/>
          <w:szCs w:val="21"/>
          <w:shd w:val="clear" w:color="auto" w:fill="FFFFFF"/>
        </w:rPr>
        <w:t>に</w:t>
      </w:r>
      <w:r w:rsidRPr="002F2FB2">
        <w:rPr>
          <w:rFonts w:asciiTheme="minorEastAsia" w:eastAsiaTheme="minorEastAsia" w:hAnsiTheme="minorEastAsia"/>
          <w:szCs w:val="21"/>
          <w:shd w:val="clear" w:color="auto" w:fill="FFFFFF"/>
        </w:rPr>
        <w:t>東海道線が開通し、川崎大師へのアクセスが容易にな</w:t>
      </w:r>
      <w:r w:rsidRPr="002F2FB2">
        <w:rPr>
          <w:rFonts w:asciiTheme="minorEastAsia" w:eastAsiaTheme="minorEastAsia" w:hAnsiTheme="minorEastAsia" w:hint="eastAsia"/>
          <w:szCs w:val="21"/>
          <w:shd w:val="clear" w:color="auto" w:fill="FFFFFF"/>
        </w:rPr>
        <w:t>った。</w:t>
      </w:r>
      <w:r w:rsidRPr="002F2FB2">
        <w:rPr>
          <w:rFonts w:asciiTheme="minorEastAsia" w:eastAsiaTheme="minorEastAsia" w:hAnsiTheme="minorEastAsia"/>
          <w:szCs w:val="21"/>
          <w:shd w:val="clear" w:color="auto" w:fill="FFFFFF"/>
        </w:rPr>
        <w:t>そこで、古来の行事を組み合わせ、縁日も恵方も関係ない「初詣」をつくりあげた</w:t>
      </w:r>
      <w:r w:rsidRPr="002F2FB2">
        <w:rPr>
          <w:rFonts w:asciiTheme="minorEastAsia" w:eastAsiaTheme="minorEastAsia" w:hAnsiTheme="minorEastAsia" w:hint="eastAsia"/>
          <w:szCs w:val="21"/>
          <w:shd w:val="clear" w:color="auto" w:fill="FFFFFF"/>
        </w:rPr>
        <w:t>のである</w:t>
      </w:r>
      <w:r w:rsidRPr="002F2FB2">
        <w:rPr>
          <w:rFonts w:asciiTheme="minorEastAsia" w:eastAsiaTheme="minorEastAsia" w:hAnsiTheme="minorEastAsia"/>
          <w:szCs w:val="21"/>
          <w:shd w:val="clear" w:color="auto" w:fill="FFFFFF"/>
        </w:rPr>
        <w:t>。</w:t>
      </w:r>
    </w:p>
    <w:p w14:paraId="2A280F36" w14:textId="77777777" w:rsidR="00105AAD" w:rsidRPr="002F2FB2" w:rsidRDefault="00105AAD" w:rsidP="00105AAD">
      <w:pPr>
        <w:ind w:firstLineChars="100" w:firstLine="192"/>
        <w:rPr>
          <w:rFonts w:asciiTheme="minorEastAsia" w:eastAsiaTheme="minorEastAsia" w:hAnsiTheme="minorEastAsia"/>
          <w:szCs w:val="21"/>
          <w:shd w:val="clear" w:color="auto" w:fill="FFFFFF"/>
        </w:rPr>
      </w:pPr>
      <w:r w:rsidRPr="002F2FB2">
        <w:rPr>
          <w:rFonts w:asciiTheme="minorEastAsia" w:eastAsiaTheme="minorEastAsia" w:hAnsiTheme="minorEastAsia"/>
          <w:szCs w:val="21"/>
          <w:shd w:val="clear" w:color="auto" w:fill="FFFFFF"/>
        </w:rPr>
        <w:t>「</w:t>
      </w:r>
      <w:r w:rsidRPr="002F2FB2">
        <w:rPr>
          <w:rStyle w:val="a3"/>
          <w:rFonts w:asciiTheme="minorEastAsia" w:eastAsiaTheme="minorEastAsia" w:hAnsiTheme="minorEastAsia" w:cs="Arial"/>
          <w:b w:val="0"/>
          <w:szCs w:val="21"/>
          <w:shd w:val="clear" w:color="auto" w:fill="FFFFFF"/>
        </w:rPr>
        <w:t>重箱のおせち</w:t>
      </w:r>
      <w:r w:rsidRPr="002F2FB2">
        <w:rPr>
          <w:rFonts w:asciiTheme="minorEastAsia" w:eastAsiaTheme="minorEastAsia" w:hAnsiTheme="minorEastAsia"/>
          <w:szCs w:val="21"/>
          <w:shd w:val="clear" w:color="auto" w:fill="FFFFFF"/>
        </w:rPr>
        <w:t>」</w:t>
      </w:r>
      <w:r w:rsidRPr="002F2FB2">
        <w:rPr>
          <w:rFonts w:asciiTheme="minorEastAsia" w:eastAsiaTheme="minorEastAsia" w:hAnsiTheme="minorEastAsia" w:hint="eastAsia"/>
          <w:szCs w:val="21"/>
          <w:shd w:val="clear" w:color="auto" w:fill="FFFFFF"/>
        </w:rPr>
        <w:t>は、</w:t>
      </w:r>
      <w:r w:rsidRPr="002F2FB2">
        <w:rPr>
          <w:rFonts w:asciiTheme="minorEastAsia" w:eastAsiaTheme="minorEastAsia" w:hAnsiTheme="minorEastAsia"/>
          <w:szCs w:val="21"/>
          <w:shd w:val="clear" w:color="auto" w:fill="FFFFFF"/>
        </w:rPr>
        <w:t>幕末から明治にかけて正月のおせちを重箱に詰めるようになった</w:t>
      </w:r>
      <w:r w:rsidRPr="002F2FB2">
        <w:rPr>
          <w:rFonts w:asciiTheme="minorEastAsia" w:eastAsiaTheme="minorEastAsia" w:hAnsiTheme="minorEastAsia" w:hint="eastAsia"/>
          <w:szCs w:val="21"/>
          <w:shd w:val="clear" w:color="auto" w:fill="FFFFFF"/>
        </w:rPr>
        <w:t>ものを</w:t>
      </w:r>
      <w:r w:rsidRPr="002F2FB2">
        <w:rPr>
          <w:rFonts w:asciiTheme="minorEastAsia" w:eastAsiaTheme="minorEastAsia" w:hAnsiTheme="minorEastAsia"/>
          <w:szCs w:val="21"/>
          <w:shd w:val="clear" w:color="auto" w:fill="FFFFFF"/>
        </w:rPr>
        <w:t>、</w:t>
      </w:r>
      <w:r w:rsidRPr="002F2FB2">
        <w:rPr>
          <w:rStyle w:val="a3"/>
          <w:rFonts w:asciiTheme="minorEastAsia" w:eastAsiaTheme="minorEastAsia" w:hAnsiTheme="minorEastAsia" w:cs="Arial"/>
          <w:b w:val="0"/>
          <w:szCs w:val="21"/>
          <w:shd w:val="clear" w:color="auto" w:fill="FFFFFF"/>
        </w:rPr>
        <w:t>戦後、デパートの販売戦略によって定着</w:t>
      </w:r>
      <w:r w:rsidRPr="002F2FB2">
        <w:rPr>
          <w:rFonts w:asciiTheme="minorEastAsia" w:eastAsiaTheme="minorEastAsia" w:hAnsiTheme="minorEastAsia"/>
          <w:szCs w:val="21"/>
          <w:shd w:val="clear" w:color="auto" w:fill="FFFFFF"/>
        </w:rPr>
        <w:t>した。「</w:t>
      </w:r>
      <w:r w:rsidRPr="002F2FB2">
        <w:rPr>
          <w:rStyle w:val="a3"/>
          <w:rFonts w:asciiTheme="minorEastAsia" w:eastAsiaTheme="minorEastAsia" w:hAnsiTheme="minorEastAsia" w:cs="Arial"/>
          <w:b w:val="0"/>
          <w:szCs w:val="21"/>
          <w:shd w:val="clear" w:color="auto" w:fill="FFFFFF"/>
        </w:rPr>
        <w:t>讃岐うどん</w:t>
      </w:r>
      <w:r w:rsidRPr="002F2FB2">
        <w:rPr>
          <w:rFonts w:asciiTheme="minorEastAsia" w:eastAsiaTheme="minorEastAsia" w:hAnsiTheme="minorEastAsia"/>
          <w:szCs w:val="21"/>
          <w:shd w:val="clear" w:color="auto" w:fill="FFFFFF"/>
        </w:rPr>
        <w:t>」という言葉自体は</w:t>
      </w:r>
      <w:r w:rsidR="00E305B4" w:rsidRPr="002F2FB2">
        <w:rPr>
          <w:rFonts w:asciiTheme="minorEastAsia" w:eastAsiaTheme="minorEastAsia" w:hAnsiTheme="minorEastAsia" w:hint="eastAsia"/>
          <w:szCs w:val="21"/>
          <w:shd w:val="clear" w:color="auto" w:fill="FFFFFF"/>
        </w:rPr>
        <w:t>1960</w:t>
      </w:r>
      <w:r w:rsidRPr="002F2FB2">
        <w:rPr>
          <w:rFonts w:asciiTheme="minorEastAsia" w:eastAsiaTheme="minorEastAsia" w:hAnsiTheme="minorEastAsia"/>
          <w:szCs w:val="21"/>
          <w:shd w:val="clear" w:color="auto" w:fill="FFFFFF"/>
        </w:rPr>
        <w:t>年代の誕生で、「</w:t>
      </w:r>
      <w:r w:rsidRPr="002F2FB2">
        <w:rPr>
          <w:rStyle w:val="a3"/>
          <w:rFonts w:asciiTheme="minorEastAsia" w:eastAsiaTheme="minorEastAsia" w:hAnsiTheme="minorEastAsia" w:cs="Arial"/>
          <w:b w:val="0"/>
          <w:szCs w:val="21"/>
          <w:shd w:val="clear" w:color="auto" w:fill="FFFFFF"/>
        </w:rPr>
        <w:t>越前竹人形</w:t>
      </w:r>
      <w:r w:rsidRPr="002F2FB2">
        <w:rPr>
          <w:rFonts w:asciiTheme="minorEastAsia" w:eastAsiaTheme="minorEastAsia" w:hAnsiTheme="minorEastAsia"/>
          <w:szCs w:val="21"/>
          <w:shd w:val="clear" w:color="auto" w:fill="FFFFFF"/>
        </w:rPr>
        <w:t>」は水上勉が1963年に発表した小説『越前竹人形』が初出</w:t>
      </w:r>
      <w:r w:rsidRPr="002F2FB2">
        <w:rPr>
          <w:rFonts w:asciiTheme="minorEastAsia" w:eastAsiaTheme="minorEastAsia" w:hAnsiTheme="minorEastAsia" w:hint="eastAsia"/>
          <w:szCs w:val="21"/>
          <w:shd w:val="clear" w:color="auto" w:fill="FFFFFF"/>
        </w:rPr>
        <w:t>である。例を挙げればきりがないくらい多い。</w:t>
      </w:r>
    </w:p>
    <w:p w14:paraId="5DDC5B04"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民謡は</w:t>
      </w:r>
      <w:r w:rsidRPr="002F2FB2">
        <w:rPr>
          <w:rFonts w:asciiTheme="minorEastAsia" w:eastAsiaTheme="minorEastAsia" w:hAnsiTheme="minorEastAsia"/>
          <w:szCs w:val="21"/>
        </w:rPr>
        <w:t>NHK</w:t>
      </w:r>
      <w:r w:rsidRPr="002F2FB2">
        <w:rPr>
          <w:rFonts w:asciiTheme="minorEastAsia" w:eastAsiaTheme="minorEastAsia" w:hAnsiTheme="minorEastAsia" w:hint="eastAsia"/>
          <w:szCs w:val="21"/>
        </w:rPr>
        <w:t>とレコードの普及による産物であるから当然新しい。ラジオが普及するまで、歌い手が移動しない限り個性ある歌は伝わらなかったからである。</w:t>
      </w:r>
    </w:p>
    <w:p w14:paraId="699C7E78"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神輿は電線が普及させた。それまで祭礼は山車が中心であった。電線の普及で山車が障害になり、神輿が主流となった。今日街づくりに活用される多くの材料は近代の所産である。</w:t>
      </w:r>
    </w:p>
    <w:p w14:paraId="33ACAF84" w14:textId="44E977FE"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文化を形成する「伝統」は変化するどころか、後から作られた例が山積する。</w:t>
      </w:r>
      <w:r w:rsidRPr="002F2FB2">
        <w:rPr>
          <w:rFonts w:asciiTheme="minorEastAsia" w:eastAsiaTheme="minorEastAsia" w:hAnsiTheme="minorEastAsia"/>
        </w:rPr>
        <w:t>「美術」概念が明治の初めに西洋から輸入されたもの</w:t>
      </w:r>
      <w:r w:rsidRPr="002F2FB2">
        <w:rPr>
          <w:rFonts w:asciiTheme="minorEastAsia" w:eastAsiaTheme="minorEastAsia" w:hAnsiTheme="minorEastAsia" w:hint="eastAsia"/>
        </w:rPr>
        <w:t>であり、</w:t>
      </w:r>
      <w:r w:rsidRPr="002F2FB2">
        <w:rPr>
          <w:rFonts w:asciiTheme="minorEastAsia" w:eastAsiaTheme="minorEastAsia" w:hAnsiTheme="minorEastAsia"/>
        </w:rPr>
        <w:t>1872年の官製訳語である</w:t>
      </w:r>
      <w:r w:rsidRPr="002F2FB2">
        <w:rPr>
          <w:rFonts w:asciiTheme="minorEastAsia" w:eastAsiaTheme="minorEastAsia" w:hAnsiTheme="minorEastAsia" w:hint="eastAsia"/>
        </w:rPr>
        <w:t>。</w:t>
      </w:r>
      <w:r w:rsidRPr="002F2FB2">
        <w:rPr>
          <w:rFonts w:asciiTheme="minorEastAsia" w:eastAsiaTheme="minorEastAsia" w:hAnsiTheme="minorEastAsia"/>
        </w:rPr>
        <w:t>「日本美術史」も「美術」という言葉により構築された近代の諸制度によって</w:t>
      </w:r>
      <w:r w:rsidR="00A47725" w:rsidRPr="002F2FB2">
        <w:rPr>
          <w:rFonts w:asciiTheme="minorEastAsia" w:eastAsiaTheme="minorEastAsia" w:hAnsiTheme="minorEastAsia"/>
        </w:rPr>
        <w:t>初めて</w:t>
      </w:r>
      <w:r w:rsidRPr="002F2FB2">
        <w:rPr>
          <w:rFonts w:asciiTheme="minorEastAsia" w:eastAsiaTheme="minorEastAsia" w:hAnsiTheme="minorEastAsia"/>
        </w:rPr>
        <w:t>可能になった。</w:t>
      </w:r>
      <w:r w:rsidRPr="002F2FB2">
        <w:rPr>
          <w:rFonts w:asciiTheme="minorEastAsia" w:eastAsiaTheme="minorEastAsia" w:hAnsiTheme="minorEastAsia" w:hint="eastAsia"/>
          <w:szCs w:val="21"/>
        </w:rPr>
        <w:t>字句「日本画」は明治になって造語され、概念となっている。チャイナドレスも江戸しぐさも伝統ではなく、近年新たに作られた。それでも人を動かす力を持つ観光資源としては価値がある。</w:t>
      </w:r>
    </w:p>
    <w:p w14:paraId="02D62057"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交通安全のお守りがモータリゼーションの産物であるとすると、ロボット供養はIT化の産物であろう。</w:t>
      </w:r>
      <w:r w:rsidRPr="002F2FB2">
        <w:rPr>
          <w:rFonts w:asciiTheme="minorEastAsia" w:eastAsiaTheme="minorEastAsia" w:hAnsiTheme="minorEastAsia" w:cs="Arial" w:hint="eastAsia"/>
          <w:szCs w:val="21"/>
        </w:rPr>
        <w:t>ロ</w:t>
      </w:r>
      <w:r w:rsidRPr="002F2FB2">
        <w:rPr>
          <w:rFonts w:asciiTheme="minorEastAsia" w:eastAsiaTheme="minorEastAsia" w:hAnsiTheme="minorEastAsia" w:cs="Arial"/>
          <w:szCs w:val="21"/>
        </w:rPr>
        <w:t>ボットのアイボ供養</w:t>
      </w:r>
      <w:r w:rsidRPr="002F2FB2">
        <w:rPr>
          <w:rFonts w:asciiTheme="minorEastAsia" w:eastAsiaTheme="minorEastAsia" w:hAnsiTheme="minorEastAsia" w:cs="Arial" w:hint="eastAsia"/>
          <w:szCs w:val="21"/>
        </w:rPr>
        <w:t>は</w:t>
      </w:r>
      <w:r w:rsidRPr="002F2FB2">
        <w:rPr>
          <w:rFonts w:asciiTheme="minorEastAsia" w:eastAsiaTheme="minorEastAsia" w:hAnsiTheme="minorEastAsia" w:cs="Arial"/>
          <w:szCs w:val="21"/>
        </w:rPr>
        <w:t>、針供養、</w:t>
      </w:r>
      <w:r w:rsidRPr="002F2FB2">
        <w:rPr>
          <w:rStyle w:val="a3"/>
          <w:rFonts w:asciiTheme="minorEastAsia" w:eastAsiaTheme="minorEastAsia" w:hAnsiTheme="minorEastAsia" w:cs="Arial"/>
          <w:b w:val="0"/>
          <w:szCs w:val="21"/>
        </w:rPr>
        <w:t>人形供養をする伝統</w:t>
      </w:r>
      <w:r w:rsidRPr="002F2FB2">
        <w:rPr>
          <w:rFonts w:asciiTheme="minorEastAsia" w:eastAsiaTheme="minorEastAsia" w:hAnsiTheme="minorEastAsia" w:cs="Arial"/>
          <w:szCs w:val="21"/>
        </w:rPr>
        <w:t>があるからだとの説明があり、ネットには人形供養</w:t>
      </w:r>
      <w:r w:rsidR="005568E2" w:rsidRPr="002F2FB2">
        <w:rPr>
          <w:rFonts w:asciiTheme="minorEastAsia" w:eastAsiaTheme="minorEastAsia" w:hAnsiTheme="minorEastAsia" w:cs="Arial" w:hint="eastAsia"/>
          <w:szCs w:val="21"/>
        </w:rPr>
        <w:t>四百</w:t>
      </w:r>
      <w:r w:rsidRPr="002F2FB2">
        <w:rPr>
          <w:rFonts w:asciiTheme="minorEastAsia" w:eastAsiaTheme="minorEastAsia" w:hAnsiTheme="minorEastAsia" w:cs="Arial"/>
          <w:szCs w:val="21"/>
        </w:rPr>
        <w:t>年の歴史があるという長福壽寺が出ている</w:t>
      </w:r>
      <w:r w:rsidRPr="002F2FB2">
        <w:rPr>
          <w:rFonts w:asciiTheme="minorEastAsia" w:eastAsiaTheme="minorEastAsia" w:hAnsiTheme="minorEastAsia" w:cs="Arial" w:hint="eastAsia"/>
          <w:szCs w:val="21"/>
        </w:rPr>
        <w:t>。</w:t>
      </w:r>
      <w:r w:rsidR="0029117A" w:rsidRPr="002F2FB2">
        <w:rPr>
          <w:rFonts w:asciiTheme="minorEastAsia" w:eastAsiaTheme="minorEastAsia" w:hAnsiTheme="minorEastAsia" w:cs="Arial"/>
          <w:szCs w:val="21"/>
        </w:rPr>
        <w:t>既に</w:t>
      </w:r>
      <w:r w:rsidRPr="002F2FB2">
        <w:rPr>
          <w:rFonts w:asciiTheme="minorEastAsia" w:eastAsiaTheme="minorEastAsia" w:hAnsiTheme="minorEastAsia" w:cs="Arial"/>
          <w:szCs w:val="21"/>
        </w:rPr>
        <w:t>江戸時代に原型はあったようだが、</w:t>
      </w:r>
      <w:r w:rsidRPr="002F2FB2">
        <w:rPr>
          <w:rFonts w:asciiTheme="minorEastAsia" w:eastAsiaTheme="minorEastAsia" w:hAnsiTheme="minorEastAsia" w:cs="Arial" w:hint="eastAsia"/>
          <w:szCs w:val="21"/>
        </w:rPr>
        <w:t>現在の形の</w:t>
      </w:r>
      <w:r w:rsidRPr="002F2FB2">
        <w:rPr>
          <w:rFonts w:asciiTheme="minorEastAsia" w:eastAsiaTheme="minorEastAsia" w:hAnsiTheme="minorEastAsia" w:cs="Arial"/>
          <w:szCs w:val="21"/>
        </w:rPr>
        <w:t>供養が始まったのは昭和や平成になってからである</w:t>
      </w:r>
      <w:r w:rsidRPr="002F2FB2">
        <w:rPr>
          <w:rFonts w:asciiTheme="minorEastAsia" w:eastAsiaTheme="minorEastAsia" w:hAnsiTheme="minorEastAsia" w:cs="Arial" w:hint="eastAsia"/>
          <w:szCs w:val="21"/>
        </w:rPr>
        <w:t>。</w:t>
      </w:r>
    </w:p>
    <w:p w14:paraId="6BA364B9"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3-5-4　祭りと伝統と日本の食文化</w:t>
      </w:r>
    </w:p>
    <w:p w14:paraId="765BF31C" w14:textId="2E86A3D3"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農業と祭礼は密接な</w:t>
      </w:r>
      <w:del w:id="2621" w:author="木村　雅子" w:date="2020-08-26T17:04:00Z">
        <w:r w:rsidRPr="002F2FB2" w:rsidDel="001F24D8">
          <w:rPr>
            <w:rFonts w:asciiTheme="minorEastAsia" w:eastAsiaTheme="minorEastAsia" w:hAnsiTheme="minorEastAsia"/>
          </w:rPr>
          <w:delText>間</w:delText>
        </w:r>
      </w:del>
      <w:r w:rsidRPr="002F2FB2">
        <w:rPr>
          <w:rFonts w:asciiTheme="minorEastAsia" w:eastAsiaTheme="minorEastAsia" w:hAnsiTheme="minorEastAsia"/>
        </w:rPr>
        <w:t>関係</w:t>
      </w:r>
      <w:commentRangeStart w:id="2622"/>
      <w:r w:rsidRPr="002F2FB2">
        <w:rPr>
          <w:rFonts w:asciiTheme="minorEastAsia" w:eastAsiaTheme="minorEastAsia" w:hAnsiTheme="minorEastAsia"/>
        </w:rPr>
        <w:t>に</w:t>
      </w:r>
      <w:commentRangeEnd w:id="2622"/>
      <w:r w:rsidR="001F24D8">
        <w:rPr>
          <w:rStyle w:val="aff"/>
          <w:rFonts w:asciiTheme="minorHAnsi" w:eastAsiaTheme="minorEastAsia" w:hAnsiTheme="minorHAnsi" w:cstheme="minorBidi"/>
        </w:rPr>
        <w:commentReference w:id="2622"/>
      </w:r>
      <w:r w:rsidRPr="002F2FB2">
        <w:rPr>
          <w:rFonts w:asciiTheme="minorEastAsia" w:eastAsiaTheme="minorEastAsia" w:hAnsiTheme="minorEastAsia"/>
        </w:rPr>
        <w:t>あったが、農業が変質した</w:t>
      </w:r>
      <w:r w:rsidRPr="002F2FB2">
        <w:rPr>
          <w:rFonts w:asciiTheme="minorEastAsia" w:eastAsiaTheme="minorEastAsia" w:hAnsiTheme="minorEastAsia" w:hint="eastAsia"/>
        </w:rPr>
        <w:t>。そのため</w:t>
      </w:r>
      <w:r w:rsidRPr="002F2FB2">
        <w:rPr>
          <w:rFonts w:asciiTheme="minorEastAsia" w:eastAsiaTheme="minorEastAsia" w:hAnsiTheme="minorEastAsia"/>
        </w:rPr>
        <w:t>伝統的な祭礼</w:t>
      </w:r>
      <w:r w:rsidRPr="002F2FB2">
        <w:rPr>
          <w:rFonts w:asciiTheme="minorEastAsia" w:eastAsiaTheme="minorEastAsia" w:hAnsiTheme="minorEastAsia" w:hint="eastAsia"/>
        </w:rPr>
        <w:t>が</w:t>
      </w:r>
      <w:r w:rsidRPr="002F2FB2">
        <w:rPr>
          <w:rFonts w:asciiTheme="minorEastAsia" w:eastAsiaTheme="minorEastAsia" w:hAnsiTheme="minorEastAsia"/>
        </w:rPr>
        <w:t>観光祭礼に変質し、人集めが重要になった。</w:t>
      </w:r>
    </w:p>
    <w:p w14:paraId="408A6B4A"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関係者間で金銭</w:t>
      </w:r>
      <w:r w:rsidRPr="002F2FB2">
        <w:rPr>
          <w:rFonts w:asciiTheme="minorEastAsia" w:eastAsiaTheme="minorEastAsia" w:hAnsiTheme="minorEastAsia"/>
        </w:rPr>
        <w:t>騒動になっ</w:t>
      </w:r>
      <w:r w:rsidRPr="002F2FB2">
        <w:rPr>
          <w:rFonts w:asciiTheme="minorEastAsia" w:eastAsiaTheme="minorEastAsia" w:hAnsiTheme="minorEastAsia" w:hint="eastAsia"/>
        </w:rPr>
        <w:t>た</w:t>
      </w:r>
      <w:r w:rsidRPr="002F2FB2">
        <w:rPr>
          <w:rFonts w:asciiTheme="minorEastAsia" w:eastAsiaTheme="minorEastAsia" w:hAnsiTheme="minorEastAsia"/>
        </w:rPr>
        <w:t>阿波踊り</w:t>
      </w:r>
      <w:r w:rsidRPr="002F2FB2">
        <w:rPr>
          <w:rFonts w:asciiTheme="minorEastAsia" w:eastAsiaTheme="minorEastAsia" w:hAnsiTheme="minorEastAsia" w:hint="eastAsia"/>
        </w:rPr>
        <w:t>は、</w:t>
      </w:r>
      <w:r w:rsidRPr="002F2FB2">
        <w:rPr>
          <w:rFonts w:asciiTheme="minorEastAsia" w:eastAsiaTheme="minorEastAsia" w:hAnsiTheme="minorEastAsia"/>
        </w:rPr>
        <w:t>徳島県内の各地で行われてきた盂蘭盆の踊りの通称であ</w:t>
      </w:r>
      <w:r w:rsidRPr="002F2FB2">
        <w:rPr>
          <w:rFonts w:asciiTheme="minorEastAsia" w:eastAsiaTheme="minorEastAsia" w:hAnsiTheme="minorEastAsia" w:hint="eastAsia"/>
        </w:rPr>
        <w:t>り、昭和初期に作られたものである。</w:t>
      </w:r>
      <w:r w:rsidRPr="002F2FB2">
        <w:rPr>
          <w:rFonts w:asciiTheme="minorEastAsia" w:eastAsiaTheme="minorEastAsia" w:hAnsiTheme="minorEastAsia"/>
        </w:rPr>
        <w:t>よさこい節とソーラン節が一緒</w:t>
      </w:r>
      <w:r w:rsidRPr="002F2FB2">
        <w:rPr>
          <w:rFonts w:asciiTheme="minorEastAsia" w:eastAsiaTheme="minorEastAsia" w:hAnsiTheme="minorEastAsia"/>
          <w:szCs w:val="21"/>
        </w:rPr>
        <w:t>になっ</w:t>
      </w:r>
      <w:r w:rsidRPr="002F2FB2">
        <w:rPr>
          <w:rFonts w:asciiTheme="minorEastAsia" w:eastAsiaTheme="minorEastAsia" w:hAnsiTheme="minorEastAsia" w:hint="eastAsia"/>
          <w:szCs w:val="21"/>
        </w:rPr>
        <w:t>たよさこいソーランは</w:t>
      </w:r>
      <w:r w:rsidRPr="002F2FB2">
        <w:rPr>
          <w:rFonts w:asciiTheme="minorEastAsia" w:eastAsiaTheme="minorEastAsia" w:hAnsiTheme="minorEastAsia"/>
          <w:szCs w:val="21"/>
        </w:rPr>
        <w:t>量的拡大には成功</w:t>
      </w:r>
      <w:r w:rsidRPr="002F2FB2">
        <w:rPr>
          <w:rFonts w:asciiTheme="minorEastAsia" w:eastAsiaTheme="minorEastAsia" w:hAnsiTheme="minorEastAsia" w:hint="eastAsia"/>
          <w:szCs w:val="21"/>
        </w:rPr>
        <w:t>したが、</w:t>
      </w:r>
      <w:r w:rsidRPr="002F2FB2">
        <w:rPr>
          <w:rFonts w:asciiTheme="minorEastAsia" w:eastAsiaTheme="minorEastAsia" w:hAnsiTheme="minorEastAsia"/>
        </w:rPr>
        <w:t>中身のないカーニバル</w:t>
      </w:r>
      <w:r w:rsidRPr="002F2FB2">
        <w:rPr>
          <w:rFonts w:asciiTheme="minorEastAsia" w:eastAsiaTheme="minorEastAsia" w:hAnsiTheme="minorEastAsia" w:hint="eastAsia"/>
        </w:rPr>
        <w:t>とも批判されている。</w:t>
      </w:r>
    </w:p>
    <w:p w14:paraId="1942C1F0" w14:textId="700622E6"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日本人の主食とされる米</w:t>
      </w:r>
      <w:r w:rsidRPr="002F2FB2">
        <w:rPr>
          <w:rFonts w:asciiTheme="minorEastAsia" w:eastAsiaTheme="minorEastAsia" w:hAnsiTheme="minorEastAsia"/>
        </w:rPr>
        <w:t>は</w:t>
      </w:r>
      <w:r w:rsidRPr="002F2FB2">
        <w:rPr>
          <w:rFonts w:asciiTheme="minorEastAsia" w:eastAsiaTheme="minorEastAsia" w:hAnsiTheme="minorEastAsia" w:hint="eastAsia"/>
        </w:rPr>
        <w:t>、小麦</w:t>
      </w:r>
      <w:r w:rsidRPr="002F2FB2">
        <w:rPr>
          <w:rFonts w:asciiTheme="minorEastAsia" w:eastAsiaTheme="minorEastAsia" w:hAnsiTheme="minorEastAsia"/>
        </w:rPr>
        <w:t>に較べてタンパク質と必須アミノ酸が豊富なため、</w:t>
      </w:r>
      <w:r w:rsidRPr="002F2FB2">
        <w:rPr>
          <w:rFonts w:asciiTheme="minorEastAsia" w:eastAsiaTheme="minorEastAsia" w:hAnsiTheme="minorEastAsia" w:hint="eastAsia"/>
        </w:rPr>
        <w:t>大豆</w:t>
      </w:r>
      <w:r w:rsidRPr="002F2FB2">
        <w:rPr>
          <w:rFonts w:asciiTheme="minorEastAsia" w:eastAsiaTheme="minorEastAsia" w:hAnsiTheme="minorEastAsia"/>
        </w:rPr>
        <w:t>と食塩を</w:t>
      </w:r>
      <w:r w:rsidR="0029117A" w:rsidRPr="002F2FB2">
        <w:rPr>
          <w:rFonts w:asciiTheme="minorEastAsia" w:eastAsiaTheme="minorEastAsia" w:hAnsiTheme="minorEastAsia"/>
        </w:rPr>
        <w:t>あわせて</w:t>
      </w:r>
      <w:r w:rsidRPr="002F2FB2">
        <w:rPr>
          <w:rFonts w:asciiTheme="minorEastAsia" w:eastAsiaTheme="minorEastAsia" w:hAnsiTheme="minorEastAsia"/>
        </w:rPr>
        <w:t>摂取する程度で、生存に必要な栄養をおおむね摂取することが</w:t>
      </w:r>
      <w:r w:rsidR="0029117A" w:rsidRPr="002F2FB2">
        <w:rPr>
          <w:rFonts w:asciiTheme="minorEastAsia" w:eastAsiaTheme="minorEastAsia" w:hAnsiTheme="minorEastAsia"/>
        </w:rPr>
        <w:t>出来る</w:t>
      </w:r>
      <w:r w:rsidRPr="002F2FB2">
        <w:rPr>
          <w:rFonts w:asciiTheme="minorEastAsia" w:eastAsiaTheme="minorEastAsia" w:hAnsiTheme="minorEastAsia" w:hint="eastAsia"/>
        </w:rPr>
        <w:t>。</w:t>
      </w:r>
      <w:r w:rsidRPr="002F2FB2">
        <w:rPr>
          <w:rFonts w:asciiTheme="minorEastAsia" w:eastAsiaTheme="minorEastAsia" w:hAnsiTheme="minorEastAsia"/>
        </w:rPr>
        <w:t>単位面積</w:t>
      </w:r>
      <w:r w:rsidR="00A53495" w:rsidRPr="002F2FB2">
        <w:rPr>
          <w:rFonts w:asciiTheme="minorEastAsia" w:eastAsiaTheme="minorEastAsia" w:hAnsiTheme="minorEastAsia"/>
        </w:rPr>
        <w:t>当たり</w:t>
      </w:r>
      <w:r w:rsidRPr="002F2FB2">
        <w:rPr>
          <w:rFonts w:asciiTheme="minorEastAsia" w:eastAsiaTheme="minorEastAsia" w:hAnsiTheme="minorEastAsia"/>
        </w:rPr>
        <w:t>の人口扶養力に非常に優れた作物であるため、狭い土地でも多くの人口を支えることが</w:t>
      </w:r>
      <w:r w:rsidR="00284B17" w:rsidRPr="002F2FB2">
        <w:rPr>
          <w:rFonts w:asciiTheme="minorEastAsia" w:eastAsiaTheme="minorEastAsia" w:hAnsiTheme="minorEastAsia" w:hint="eastAsia"/>
        </w:rPr>
        <w:t>出来</w:t>
      </w:r>
      <w:r w:rsidRPr="002F2FB2">
        <w:rPr>
          <w:rFonts w:asciiTheme="minorEastAsia" w:eastAsiaTheme="minorEastAsia" w:hAnsiTheme="minorEastAsia"/>
        </w:rPr>
        <w:t>た</w:t>
      </w:r>
      <w:r w:rsidRPr="002F2FB2">
        <w:rPr>
          <w:rFonts w:asciiTheme="minorEastAsia" w:eastAsiaTheme="minorEastAsia" w:hAnsiTheme="minorEastAsia" w:hint="eastAsia"/>
        </w:rPr>
        <w:t>。和食</w:t>
      </w:r>
      <w:r w:rsidR="0031393D" w:rsidRPr="002F2FB2">
        <w:rPr>
          <w:rFonts w:asciiTheme="minorEastAsia" w:eastAsiaTheme="minorEastAsia" w:hAnsiTheme="minorEastAsia" w:hint="eastAsia"/>
        </w:rPr>
        <w:t>（</w:t>
      </w:r>
      <w:r w:rsidR="003A3E8D" w:rsidRPr="002F2FB2">
        <w:rPr>
          <w:rFonts w:asciiTheme="minorEastAsia" w:eastAsiaTheme="minorEastAsia" w:hAnsiTheme="minorEastAsia" w:hint="eastAsia"/>
        </w:rPr>
        <w:t>Ⓗ</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は、この米を中心とした食事として、</w:t>
      </w:r>
      <w:r w:rsidRPr="002F2FB2">
        <w:rPr>
          <w:rFonts w:asciiTheme="minorEastAsia" w:eastAsiaTheme="minorEastAsia" w:hAnsiTheme="minorEastAsia" w:cs="Arial"/>
          <w:shd w:val="clear" w:color="auto" w:fill="FFFFFF"/>
        </w:rPr>
        <w:t>ユネスコ無形文化遺産</w:t>
      </w:r>
      <w:r w:rsidRPr="002F2FB2">
        <w:rPr>
          <w:rFonts w:asciiTheme="minorEastAsia" w:eastAsiaTheme="minorEastAsia" w:hAnsiTheme="minorEastAsia" w:cs="Arial" w:hint="eastAsia"/>
          <w:shd w:val="clear" w:color="auto" w:fill="FFFFFF"/>
        </w:rPr>
        <w:t>に</w:t>
      </w:r>
      <w:r w:rsidRPr="002F2FB2">
        <w:rPr>
          <w:rFonts w:asciiTheme="minorEastAsia" w:eastAsiaTheme="minorEastAsia" w:hAnsiTheme="minorEastAsia" w:hint="eastAsia"/>
        </w:rPr>
        <w:t>登録されている。しかし実は明治から昭和の初期まではかなりの農家は米ではなく雑穀を食べていた。逆に都市住民は雑穀の流通市場がなく、貧しくても米を食べざるを</w:t>
      </w:r>
      <w:r w:rsidR="005F6B86" w:rsidRPr="002F2FB2">
        <w:rPr>
          <w:rFonts w:asciiTheme="minorEastAsia" w:eastAsiaTheme="minorEastAsia" w:hAnsiTheme="minorEastAsia" w:hint="eastAsia"/>
        </w:rPr>
        <w:t>得</w:t>
      </w:r>
      <w:r w:rsidRPr="002F2FB2">
        <w:rPr>
          <w:rFonts w:asciiTheme="minorEastAsia" w:eastAsiaTheme="minorEastAsia" w:hAnsiTheme="minorEastAsia" w:hint="eastAsia"/>
        </w:rPr>
        <w:t>ず、工業は「米食奨励の伝道協会」といわれていた</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『いま蘇る柳田國男の農政改革</w:t>
      </w:r>
      <w:r w:rsidR="00E305B4" w:rsidRPr="002F2FB2">
        <w:rPr>
          <w:rFonts w:asciiTheme="minorEastAsia" w:eastAsiaTheme="minorEastAsia" w:hAnsiTheme="minorEastAsia" w:hint="eastAsia"/>
        </w:rPr>
        <w:t xml:space="preserve">　山下一仁</w:t>
      </w:r>
      <w:r w:rsidRPr="002F2FB2">
        <w:rPr>
          <w:rFonts w:asciiTheme="minorEastAsia" w:eastAsiaTheme="minorEastAsia" w:hAnsiTheme="minorEastAsia" w:hint="eastAsia"/>
        </w:rPr>
        <w:t>』</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p>
    <w:p w14:paraId="3116D5AD"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1960年以降米価を大幅に上げて国産の米の需要を減少させ、麦価を据え置いて輸入麦主体の麦の需要を拡大させた。こうした外国品愛用政策を採れば、自給率は低下する。今では米を</w:t>
      </w:r>
      <w:r w:rsidR="005568E2" w:rsidRPr="002F2FB2">
        <w:rPr>
          <w:rFonts w:asciiTheme="minorEastAsia" w:eastAsiaTheme="minorEastAsia" w:hAnsiTheme="minorEastAsia" w:hint="eastAsia"/>
        </w:rPr>
        <w:t>五百</w:t>
      </w:r>
      <w:r w:rsidRPr="002F2FB2">
        <w:rPr>
          <w:rFonts w:asciiTheme="minorEastAsia" w:eastAsiaTheme="minorEastAsia" w:hAnsiTheme="minorEastAsia"/>
        </w:rPr>
        <w:t>万トン減産する一方、麦を</w:t>
      </w:r>
      <w:r w:rsidR="005568E2" w:rsidRPr="002F2FB2">
        <w:rPr>
          <w:rFonts w:asciiTheme="minorEastAsia" w:eastAsiaTheme="minorEastAsia" w:hAnsiTheme="minorEastAsia" w:hint="eastAsia"/>
        </w:rPr>
        <w:t>八百</w:t>
      </w:r>
      <w:r w:rsidRPr="002F2FB2">
        <w:rPr>
          <w:rFonts w:asciiTheme="minorEastAsia" w:eastAsiaTheme="minorEastAsia" w:hAnsiTheme="minorEastAsia"/>
        </w:rPr>
        <w:t>万トン輸入している</w:t>
      </w:r>
      <w:r w:rsidRPr="002F2FB2">
        <w:rPr>
          <w:rFonts w:asciiTheme="minorEastAsia" w:eastAsiaTheme="minorEastAsia" w:hAnsiTheme="minorEastAsia" w:hint="eastAsia"/>
        </w:rPr>
        <w:t>暮らし方</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文化</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でもある</w:t>
      </w:r>
      <w:r w:rsidRPr="002F2FB2">
        <w:rPr>
          <w:rFonts w:asciiTheme="minorEastAsia" w:eastAsiaTheme="minorEastAsia" w:hAnsiTheme="minorEastAsia"/>
        </w:rPr>
        <w:t>。</w:t>
      </w:r>
    </w:p>
    <w:p w14:paraId="54101E3F" w14:textId="77777777" w:rsidR="00105AAD" w:rsidRPr="002F2FB2" w:rsidRDefault="00105AAD" w:rsidP="00105AAD">
      <w:pPr>
        <w:rPr>
          <w:rFonts w:asciiTheme="minorEastAsia" w:eastAsiaTheme="minorEastAsia" w:hAnsiTheme="minorEastAsia"/>
          <w:b/>
          <w:szCs w:val="21"/>
          <w:shd w:val="clear" w:color="auto" w:fill="FFFFFF"/>
        </w:rPr>
      </w:pPr>
      <w:r w:rsidRPr="002F2FB2">
        <w:rPr>
          <w:rFonts w:asciiTheme="minorEastAsia" w:eastAsiaTheme="minorEastAsia" w:hAnsiTheme="minorEastAsia" w:hint="eastAsia"/>
          <w:b/>
          <w:szCs w:val="21"/>
          <w:shd w:val="clear" w:color="auto" w:fill="FFFFFF"/>
        </w:rPr>
        <w:t>3-5-5　文化人類学と文化観光資源</w:t>
      </w:r>
    </w:p>
    <w:p w14:paraId="09652CE8"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マチュピチュ</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ペルー</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を生み出したインカの民族衣装は西洋人に侵略されたのちの近代の所産であり、インカ時代のものではない。ハワイのフラダンスは男性のものであったが、ハリウッド製フラダンスとして女性の踊りとなっていった。アイヌ土産の木彫り熊はロンドンで開催された国際博覧会から着想を得ている。</w:t>
      </w:r>
    </w:p>
    <w:p w14:paraId="097887D7" w14:textId="3675C758"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「文化」人類学者はフィールドワークにより観光資源化した民俗文化を一つ</w:t>
      </w:r>
      <w:r w:rsidR="005F6B86" w:rsidRPr="002F2FB2">
        <w:rPr>
          <w:rFonts w:asciiTheme="minorEastAsia" w:eastAsiaTheme="minorEastAsia" w:hAnsiTheme="minorEastAsia" w:hint="eastAsia"/>
          <w:szCs w:val="21"/>
        </w:rPr>
        <w:t>ひと</w:t>
      </w:r>
      <w:r w:rsidRPr="002F2FB2">
        <w:rPr>
          <w:rFonts w:asciiTheme="minorEastAsia" w:eastAsiaTheme="minorEastAsia" w:hAnsiTheme="minorEastAsia" w:hint="eastAsia"/>
          <w:szCs w:val="21"/>
        </w:rPr>
        <w:t>つ検証している。まなざし論等の解説がなされるが、観光客は、事前にガイドブックによりインプットされた脳内データにより確かめている。そこでは反応の強い、刺激の強いものが観光資源として価値が出るのである。</w:t>
      </w:r>
    </w:p>
    <w:p w14:paraId="7000087D" w14:textId="5F6D4320"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伝統や歴史認識は個人の思い出の集合により形成されている。個々人の思い出は「本当に起こった物事の正確な記憶」ではなく、「現在目の前で起こっている事に準じて変わる」ものである。ビデオカメラの</w:t>
      </w:r>
      <w:r w:rsidR="005F6B86" w:rsidRPr="002F2FB2">
        <w:rPr>
          <w:rFonts w:asciiTheme="minorEastAsia" w:eastAsiaTheme="minorEastAsia" w:hAnsiTheme="minorEastAsia" w:hint="eastAsia"/>
          <w:szCs w:val="21"/>
        </w:rPr>
        <w:t>よう</w:t>
      </w:r>
      <w:r w:rsidRPr="002F2FB2">
        <w:rPr>
          <w:rFonts w:asciiTheme="minorEastAsia" w:eastAsiaTheme="minorEastAsia" w:hAnsiTheme="minorEastAsia" w:hint="eastAsia"/>
          <w:szCs w:val="21"/>
        </w:rPr>
        <w:t>に全てを正確に映し出すものではない。現状に応じて勝手に個々人の脳が編集をし、美化されたり逆に苦くしたりするものなのであるから、あとから作り出されるのである。</w:t>
      </w:r>
    </w:p>
    <w:p w14:paraId="03A58BF3" w14:textId="77777777" w:rsidR="00186A4C" w:rsidRDefault="00186A4C" w:rsidP="00105AAD">
      <w:pPr>
        <w:rPr>
          <w:ins w:id="2623" w:author="寺前 秀一" w:date="2020-09-29T10:17:00Z"/>
          <w:rFonts w:asciiTheme="minorEastAsia" w:eastAsiaTheme="minorEastAsia" w:hAnsiTheme="minorEastAsia"/>
          <w:b/>
          <w:szCs w:val="21"/>
        </w:rPr>
      </w:pPr>
    </w:p>
    <w:p w14:paraId="4C5284E4"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3-6　観光ガイドブックとしての歴史用語</w:t>
      </w:r>
    </w:p>
    <w:p w14:paraId="14C104CF" w14:textId="22D05835"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文化財保護法は歴史的に価値の高いものは文化財と規定する。その歴史とは、後世に</w:t>
      </w:r>
      <w:r w:rsidR="00F4005C" w:rsidRPr="002F2FB2">
        <w:rPr>
          <w:rFonts w:asciiTheme="minorEastAsia" w:eastAsiaTheme="minorEastAsia" w:hAnsiTheme="minorEastAsia" w:hint="eastAsia"/>
          <w:szCs w:val="21"/>
        </w:rPr>
        <w:t>作</w:t>
      </w:r>
      <w:r w:rsidRPr="002F2FB2">
        <w:rPr>
          <w:rFonts w:asciiTheme="minorEastAsia" w:eastAsiaTheme="minorEastAsia" w:hAnsiTheme="minorEastAsia" w:hint="eastAsia"/>
          <w:szCs w:val="21"/>
        </w:rPr>
        <w:t>るもの</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解釈されるもの</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であるから、普遍性は保証されていない。過去に生存していた人の数だけ存在するはずの出来事の</w:t>
      </w:r>
      <w:r w:rsidR="005F6B86" w:rsidRPr="002F2FB2">
        <w:rPr>
          <w:rFonts w:asciiTheme="minorEastAsia" w:eastAsiaTheme="minorEastAsia" w:hAnsiTheme="minorEastAsia" w:hint="eastAsia"/>
          <w:szCs w:val="21"/>
        </w:rPr>
        <w:t>中</w:t>
      </w:r>
      <w:r w:rsidRPr="002F2FB2">
        <w:rPr>
          <w:rFonts w:asciiTheme="minorEastAsia" w:eastAsiaTheme="minorEastAsia" w:hAnsiTheme="minorEastAsia" w:hint="eastAsia"/>
          <w:szCs w:val="21"/>
        </w:rPr>
        <w:t>から、後世、取捨選択して評価しているのである。</w:t>
      </w:r>
    </w:p>
    <w:p w14:paraId="4BE234D7" w14:textId="2DD4ABDE"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元寇の評価も変わってきており、モンゴル戦争と呼ぶ人もいる。鎌倉幕府は、元寇により力をなくすどころか社寺、公家にも支配を及ぼすことで権力基盤が強化されたと解釈する説もあり、鎌倉幕府がなぜ滅びたかは未だに共通見解は存在しない。用語「鎌倉幕府」も含め士農工商、四民平等、鎖国、大正デモクラシー、幕藩体制、明治維新等の歴史用語も後世の認識により</w:t>
      </w:r>
      <w:r w:rsidR="005F6B86" w:rsidRPr="002F2FB2">
        <w:rPr>
          <w:rFonts w:asciiTheme="minorEastAsia" w:eastAsiaTheme="minorEastAsia" w:hAnsiTheme="minorEastAsia" w:hint="eastAsia"/>
          <w:szCs w:val="21"/>
        </w:rPr>
        <w:t>作</w:t>
      </w:r>
      <w:r w:rsidRPr="002F2FB2">
        <w:rPr>
          <w:rFonts w:asciiTheme="minorEastAsia" w:eastAsiaTheme="minorEastAsia" w:hAnsiTheme="minorEastAsia" w:hint="eastAsia"/>
          <w:szCs w:val="21"/>
        </w:rPr>
        <w:t>られた。概念そのものからも見直されている。</w:t>
      </w:r>
    </w:p>
    <w:p w14:paraId="40120C6C"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教科書で教えられる「産業革命」に至っては、産業「革命」不在説が学界の主流である。そのうちに「十字軍」は「フランクの侵略」と名称を変えているかもしれない。梁啓超が考えたとされる「世界四大文明」は</w:t>
      </w:r>
      <w:r w:rsidR="0029117A" w:rsidRPr="002F2FB2">
        <w:rPr>
          <w:rFonts w:asciiTheme="minorEastAsia" w:eastAsiaTheme="minorEastAsia" w:hAnsiTheme="minorEastAsia" w:hint="eastAsia"/>
          <w:szCs w:val="21"/>
        </w:rPr>
        <w:t>既に</w:t>
      </w:r>
      <w:r w:rsidRPr="002F2FB2">
        <w:rPr>
          <w:rFonts w:asciiTheme="minorEastAsia" w:eastAsiaTheme="minorEastAsia" w:hAnsiTheme="minorEastAsia" w:hint="eastAsia"/>
          <w:szCs w:val="21"/>
        </w:rPr>
        <w:t>教科書から消滅している。</w:t>
      </w:r>
    </w:p>
    <w:p w14:paraId="00F6A96C" w14:textId="77777777" w:rsidR="00186A4C" w:rsidRDefault="00186A4C" w:rsidP="00105AAD">
      <w:pPr>
        <w:rPr>
          <w:ins w:id="2624" w:author="寺前 秀一" w:date="2020-09-29T10:17:00Z"/>
          <w:rFonts w:asciiTheme="minorEastAsia" w:eastAsiaTheme="minorEastAsia" w:hAnsiTheme="minorEastAsia"/>
          <w:b/>
          <w:szCs w:val="21"/>
        </w:rPr>
      </w:pPr>
    </w:p>
    <w:p w14:paraId="0F736FCB"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4　自然観光資源</w:t>
      </w:r>
    </w:p>
    <w:p w14:paraId="5A946914"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4-1　脳が作り出す自然観光資源</w:t>
      </w:r>
    </w:p>
    <w:p w14:paraId="0A901629" w14:textId="77777777" w:rsidR="00105AAD" w:rsidRPr="002F2FB2" w:rsidRDefault="00105AAD" w:rsidP="00105AAD">
      <w:pPr>
        <w:pStyle w:val="a4"/>
        <w:ind w:firstLineChars="100" w:firstLine="192"/>
        <w:rPr>
          <w:rFonts w:asciiTheme="minorEastAsia" w:eastAsiaTheme="minorEastAsia" w:hAnsiTheme="minorEastAsia"/>
        </w:rPr>
      </w:pPr>
      <w:r w:rsidRPr="002F2FB2">
        <w:rPr>
          <w:rFonts w:asciiTheme="minorEastAsia" w:eastAsiaTheme="minorEastAsia" w:hAnsiTheme="minorEastAsia" w:hint="eastAsia"/>
          <w:szCs w:val="21"/>
        </w:rPr>
        <w:t>音も観光資源である。風景には音が欠かせないからサウンドスケープデザインが生まれる。永平寺の除夜の鐘も観光資源なのである。犬、猫の鳴き声は民族により異なって聞こえる。日本人は、犬の鳴き声と同様に虫の音も言語として聞いているが、民族によっては音楽として聞いているから聞こえ方が異なる。物理的特性が同じものでも文化を反映している</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rPr>
        <w:t>『日本人の脳</w:t>
      </w:r>
      <w:r w:rsidR="00E305B4" w:rsidRPr="002F2FB2">
        <w:rPr>
          <w:rFonts w:asciiTheme="minorEastAsia" w:eastAsiaTheme="minorEastAsia" w:hAnsiTheme="minorEastAsia" w:hint="eastAsia"/>
        </w:rPr>
        <w:t xml:space="preserve">　</w:t>
      </w:r>
      <w:r w:rsidR="00E305B4" w:rsidRPr="002F2FB2">
        <w:rPr>
          <w:rFonts w:asciiTheme="minorEastAsia" w:eastAsiaTheme="minorEastAsia" w:hAnsiTheme="minorEastAsia"/>
        </w:rPr>
        <w:t>角田忠信</w:t>
      </w:r>
      <w:r w:rsidRPr="002F2FB2">
        <w:rPr>
          <w:rFonts w:asciiTheme="minorEastAsia" w:eastAsiaTheme="minorEastAsia" w:hAnsiTheme="minorEastAsia" w:hint="eastAsia"/>
        </w:rPr>
        <w:t>』</w:t>
      </w:r>
      <w:r w:rsidR="0031393D" w:rsidRPr="002F2FB2">
        <w:rPr>
          <w:rFonts w:asciiTheme="minorEastAsia" w:eastAsiaTheme="minorEastAsia" w:hAnsiTheme="minorEastAsia"/>
        </w:rPr>
        <w:t>）</w:t>
      </w:r>
      <w:r w:rsidRPr="002F2FB2">
        <w:rPr>
          <w:rFonts w:asciiTheme="minorEastAsia" w:eastAsiaTheme="minorEastAsia" w:hAnsiTheme="minorEastAsia" w:hint="eastAsia"/>
        </w:rPr>
        <w:t>。</w:t>
      </w:r>
    </w:p>
    <w:p w14:paraId="54AED9F7"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色彩も文化である。人間の網膜には三種類の視細胞</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錐体</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があり、それぞれが異なる波長の光によって分解する色素を持っている。この錐体の活動状況の組み合わせが色覚の基礎にある。哺乳類の祖先は四色型の爬虫類から進化したが、夜間行動の期間が長かったため、多くの哺乳類は二色型のままである。ところが昼間活動が多くなった人類は緑から赤にかけての色彩の弁別が</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ようになった。しかし四色型のグループの存在も確認されており、二色型は色盲と差別されてきた。ミクロネシア連邦のピンゲラップ島は一色型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錐体を持たない</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の住民の割合が高いが、この一色型の者は、暗いところで微妙な明暗を見分けることの</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優秀な漁師になれる資質がある</w:t>
      </w:r>
      <w:r w:rsidR="0031393D" w:rsidRPr="002F2FB2">
        <w:rPr>
          <w:rFonts w:asciiTheme="minorEastAsia" w:eastAsiaTheme="minorEastAsia" w:hAnsiTheme="minorEastAsia" w:hint="eastAsia"/>
        </w:rPr>
        <w:t>（</w:t>
      </w:r>
      <w:r w:rsidRPr="002F2FB2">
        <w:rPr>
          <w:rFonts w:asciiTheme="minorEastAsia" w:eastAsiaTheme="minorEastAsia" w:hAnsiTheme="minorEastAsia"/>
        </w:rPr>
        <w:t>『色のない島へ―脳神経科医のミクロネシア探訪記</w:t>
      </w:r>
      <w:r w:rsidR="00E305B4" w:rsidRPr="002F2FB2">
        <w:rPr>
          <w:rFonts w:asciiTheme="minorEastAsia" w:eastAsiaTheme="minorEastAsia" w:hAnsiTheme="minorEastAsia" w:hint="eastAsia"/>
        </w:rPr>
        <w:t xml:space="preserve">　オリヴァー・サックス</w:t>
      </w:r>
      <w:r w:rsidRPr="002F2FB2">
        <w:rPr>
          <w:rFonts w:asciiTheme="minorEastAsia" w:eastAsiaTheme="minorEastAsia" w:hAnsiTheme="minorEastAsia"/>
        </w:rPr>
        <w:t>』</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。光は物理的に存在するが、色彩は脳が作り出しているから、黄、赤、朱、紅等、色彩を表す字句一つをとってみても文化を反映せざるを得ない。</w:t>
      </w:r>
    </w:p>
    <w:p w14:paraId="52ECC5FA" w14:textId="52D2297B"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我々は、自然を絵画、紀行文を通して</w:t>
      </w:r>
      <w:r w:rsidR="001E1E4E" w:rsidRPr="002F2FB2">
        <w:rPr>
          <w:rFonts w:asciiTheme="minorEastAsia" w:eastAsiaTheme="minorEastAsia" w:hAnsiTheme="minorEastAsia" w:hint="eastAsia"/>
          <w:szCs w:val="21"/>
        </w:rPr>
        <w:t>見</w:t>
      </w:r>
      <w:r w:rsidRPr="002F2FB2">
        <w:rPr>
          <w:rFonts w:asciiTheme="minorEastAsia" w:eastAsiaTheme="minorEastAsia" w:hAnsiTheme="minorEastAsia" w:hint="eastAsia"/>
          <w:szCs w:val="21"/>
        </w:rPr>
        <w:t>るときは文化資源、旅して直接見るときは自然資源と分類する。しかし、</w:t>
      </w:r>
      <w:r w:rsidRPr="002F2FB2">
        <w:rPr>
          <w:rFonts w:asciiTheme="minorEastAsia" w:eastAsiaTheme="minorEastAsia" w:hAnsiTheme="minorEastAsia"/>
          <w:szCs w:val="21"/>
        </w:rPr>
        <w:t>概念</w:t>
      </w:r>
      <w:r w:rsidRPr="002F2FB2">
        <w:rPr>
          <w:rFonts w:asciiTheme="minorEastAsia" w:eastAsiaTheme="minorEastAsia" w:hAnsiTheme="minorEastAsia" w:hint="eastAsia"/>
          <w:szCs w:val="21"/>
        </w:rPr>
        <w:t>として自然をとらえるときには、その自然は</w:t>
      </w:r>
      <w:r w:rsidR="0029117A" w:rsidRPr="002F2FB2">
        <w:rPr>
          <w:rFonts w:asciiTheme="minorEastAsia" w:eastAsiaTheme="minorEastAsia" w:hAnsiTheme="minorEastAsia" w:hint="eastAsia"/>
          <w:szCs w:val="21"/>
        </w:rPr>
        <w:t>既に</w:t>
      </w:r>
      <w:r w:rsidRPr="002F2FB2">
        <w:rPr>
          <w:rFonts w:asciiTheme="minorEastAsia" w:eastAsiaTheme="minorEastAsia" w:hAnsiTheme="minorEastAsia" w:hint="eastAsia"/>
          <w:szCs w:val="21"/>
        </w:rPr>
        <w:t>人間が作り出したものなのである。</w:t>
      </w:r>
    </w:p>
    <w:p w14:paraId="6073DB37" w14:textId="638E389C"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子供の</w:t>
      </w:r>
      <w:r w:rsidR="00E77A4F" w:rsidRPr="002F2FB2">
        <w:rPr>
          <w:rFonts w:asciiTheme="minorEastAsia" w:eastAsiaTheme="minorEastAsia" w:hAnsiTheme="minorEastAsia" w:hint="eastAsia"/>
          <w:szCs w:val="21"/>
        </w:rPr>
        <w:t>頃</w:t>
      </w:r>
      <w:r w:rsidRPr="002F2FB2">
        <w:rPr>
          <w:rFonts w:asciiTheme="minorEastAsia" w:eastAsiaTheme="minorEastAsia" w:hAnsiTheme="minorEastAsia" w:hint="eastAsia"/>
          <w:szCs w:val="21"/>
        </w:rPr>
        <w:t>はだれしも地理的概念が出来上がっておらず、当然身近な風景がすべてである。どの日本の子供にとっても、エベレストやサハラ砂漠は絵本や教科書の世界であり、絵本や教科書がガイドブックなのである。</w:t>
      </w:r>
    </w:p>
    <w:p w14:paraId="11CE33EF" w14:textId="77777777" w:rsidR="00186A4C" w:rsidRDefault="00186A4C" w:rsidP="00105AAD">
      <w:pPr>
        <w:rPr>
          <w:ins w:id="2625" w:author="寺前 秀一" w:date="2020-09-29T10:17:00Z"/>
          <w:rFonts w:asciiTheme="minorEastAsia" w:eastAsiaTheme="minorEastAsia" w:hAnsiTheme="minorEastAsia"/>
          <w:b/>
          <w:szCs w:val="21"/>
        </w:rPr>
      </w:pPr>
    </w:p>
    <w:p w14:paraId="57ADAD30" w14:textId="77777777" w:rsidR="00105AAD" w:rsidRPr="002F2FB2" w:rsidRDefault="00105AAD" w:rsidP="00105AAD">
      <w:pPr>
        <w:rPr>
          <w:rFonts w:asciiTheme="minorEastAsia" w:eastAsiaTheme="minorEastAsia" w:hAnsiTheme="minorEastAsia"/>
          <w:szCs w:val="21"/>
        </w:rPr>
      </w:pPr>
      <w:r w:rsidRPr="002F2FB2">
        <w:rPr>
          <w:rFonts w:asciiTheme="minorEastAsia" w:eastAsiaTheme="minorEastAsia" w:hAnsiTheme="minorEastAsia" w:hint="eastAsia"/>
          <w:b/>
          <w:szCs w:val="21"/>
        </w:rPr>
        <w:t>4-2</w:t>
      </w:r>
      <w:r w:rsidRPr="002F2FB2">
        <w:rPr>
          <w:rFonts w:asciiTheme="minorEastAsia" w:eastAsiaTheme="minorEastAsia" w:hAnsiTheme="minorEastAsia" w:hint="eastAsia"/>
          <w:szCs w:val="21"/>
        </w:rPr>
        <w:t xml:space="preserve">　</w:t>
      </w:r>
      <w:r w:rsidRPr="002F2FB2">
        <w:rPr>
          <w:rFonts w:asciiTheme="minorEastAsia" w:eastAsiaTheme="minorEastAsia" w:hAnsiTheme="minorEastAsia" w:hint="eastAsia"/>
          <w:b/>
          <w:szCs w:val="21"/>
        </w:rPr>
        <w:t>歌枕の風景と定数名所</w:t>
      </w:r>
    </w:p>
    <w:p w14:paraId="3CD9ECF8"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変化に富んだ自然の風景を見て美しいと感ずるのは現代人の常識となっている。では、平安時代の女官たちはどうであったのだろう。源氏物語も枕草子も、自然描写の細かなものが少ない。</w:t>
      </w:r>
    </w:p>
    <w:p w14:paraId="0F64BA77" w14:textId="621EAC36"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歌枕の風景は絵画と和歌のモチーフになるとともに、絵画と和歌はガイドブックの機能を果たしていた。</w:t>
      </w:r>
      <w:r w:rsidRPr="002F2FB2">
        <w:rPr>
          <w:rFonts w:asciiTheme="minorEastAsia" w:eastAsiaTheme="minorEastAsia" w:hAnsiTheme="minorEastAsia"/>
          <w:szCs w:val="21"/>
        </w:rPr>
        <w:t>定数名所は</w:t>
      </w:r>
      <w:r w:rsidRPr="002F2FB2">
        <w:rPr>
          <w:rFonts w:asciiTheme="minorEastAsia" w:eastAsiaTheme="minorEastAsia" w:hAnsiTheme="minorEastAsia" w:hint="eastAsia"/>
          <w:szCs w:val="21"/>
        </w:rPr>
        <w:t>、</w:t>
      </w:r>
      <w:r w:rsidR="007D3D8B" w:rsidRPr="002F2FB2">
        <w:rPr>
          <w:rFonts w:asciiTheme="minorEastAsia" w:eastAsiaTheme="minorEastAsia" w:hAnsiTheme="minorEastAsia" w:hint="eastAsia"/>
          <w:szCs w:val="21"/>
        </w:rPr>
        <w:t>我</w:t>
      </w:r>
      <w:r w:rsidRPr="002F2FB2">
        <w:rPr>
          <w:rFonts w:asciiTheme="minorEastAsia" w:eastAsiaTheme="minorEastAsia" w:hAnsiTheme="minorEastAsia"/>
          <w:szCs w:val="21"/>
        </w:rPr>
        <w:t>が国の優れた名所・観光地として三景，八景，十二景，百景等として定数</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名数</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で選ばれた名所・観光地を指</w:t>
      </w:r>
      <w:r w:rsidRPr="002F2FB2">
        <w:rPr>
          <w:rFonts w:asciiTheme="minorEastAsia" w:eastAsiaTheme="minorEastAsia" w:hAnsiTheme="minorEastAsia" w:hint="eastAsia"/>
          <w:szCs w:val="21"/>
        </w:rPr>
        <w:t>し、ガイドブックの機能を有していたのである</w:t>
      </w: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従って西田正憲は、平安文学は「意味の風景」の時代であったと断じている。</w:t>
      </w:r>
    </w:p>
    <w:p w14:paraId="26522EF0"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水村美苗は日本語が「現地語」から脱局して「国語」として成立した時期を明治の文明開花期だと記述する。平安文学といわれるものは、当時全く一握りの人々の娯楽として存在したものだと考える</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rPr>
        <w:t>『日本語が滅びるとき』</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w:t>
      </w:r>
    </w:p>
    <w:p w14:paraId="39DF8082"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これに対して文学界の主流は、平安期に「国語」が成立していたと考える。伊勢物語、源氏物語、平家物語、方丈記、徒然草などの作品が生まれたのは漢字かな混じり文が成立していたことが大きく影響していると考える。</w:t>
      </w:r>
    </w:p>
    <w:p w14:paraId="4E51D477" w14:textId="4DC170E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「現地語」から共有化が進んだ「国語」が成立すれば、風景を認識するもとになる文化を共有</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。共有</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地理的概念の未発達な古代、中世においては、共有できない実景よりも、共有する文学にあらわれる場所に特別の意味が重要であった。コミュニケーションを</w:t>
      </w:r>
      <w:r w:rsidR="00E77A4F" w:rsidRPr="002F2FB2">
        <w:rPr>
          <w:rFonts w:asciiTheme="minorEastAsia" w:eastAsiaTheme="minorEastAsia" w:hAnsiTheme="minorEastAsia" w:hint="eastAsia"/>
          <w:szCs w:val="21"/>
        </w:rPr>
        <w:t>取</w:t>
      </w:r>
      <w:r w:rsidRPr="002F2FB2">
        <w:rPr>
          <w:rFonts w:asciiTheme="minorEastAsia" w:eastAsiaTheme="minorEastAsia" w:hAnsiTheme="minorEastAsia" w:hint="eastAsia"/>
          <w:szCs w:val="21"/>
        </w:rPr>
        <w:t>る意味では、景観よりも意味が大切であったことは現代人の我々でも理解</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。現代でも、富士山を見て日本である</w:t>
      </w:r>
      <w:r w:rsidR="001E1E4E" w:rsidRPr="002F2FB2">
        <w:rPr>
          <w:rFonts w:asciiTheme="minorEastAsia" w:eastAsiaTheme="minorEastAsia" w:hAnsiTheme="minorEastAsia" w:hint="eastAsia"/>
          <w:szCs w:val="21"/>
        </w:rPr>
        <w:t>と</w:t>
      </w:r>
      <w:r w:rsidRPr="002F2FB2">
        <w:rPr>
          <w:rFonts w:asciiTheme="minorEastAsia" w:eastAsiaTheme="minorEastAsia" w:hAnsiTheme="minorEastAsia" w:hint="eastAsia"/>
          <w:szCs w:val="21"/>
        </w:rPr>
        <w:t>思うのは、その情報を共有しているからである。従って西田正憲の</w:t>
      </w:r>
      <w:r w:rsidR="0029117A" w:rsidRPr="002F2FB2">
        <w:rPr>
          <w:rFonts w:asciiTheme="minorEastAsia" w:eastAsiaTheme="minorEastAsia" w:hAnsiTheme="minorEastAsia" w:hint="eastAsia"/>
          <w:szCs w:val="21"/>
        </w:rPr>
        <w:t>いう</w:t>
      </w:r>
      <w:r w:rsidRPr="002F2FB2">
        <w:rPr>
          <w:rFonts w:asciiTheme="minorEastAsia" w:eastAsiaTheme="minorEastAsia" w:hAnsiTheme="minorEastAsia" w:hint="eastAsia"/>
          <w:szCs w:val="21"/>
        </w:rPr>
        <w:t>「意味の風景」「視覚の風景」は程度問題なのであろう。</w:t>
      </w:r>
    </w:p>
    <w:p w14:paraId="3450BFE2"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shd w:val="clear" w:color="auto" w:fill="FFFFFF"/>
        </w:rPr>
        <w:t>なお、</w:t>
      </w:r>
      <w:r w:rsidRPr="002F2FB2">
        <w:rPr>
          <w:rFonts w:asciiTheme="minorEastAsia" w:eastAsiaTheme="minorEastAsia" w:hAnsiTheme="minorEastAsia"/>
        </w:rPr>
        <w:t>有働裕</w:t>
      </w:r>
      <w:r w:rsidRPr="002F2FB2">
        <w:rPr>
          <w:rFonts w:asciiTheme="minorEastAsia" w:eastAsiaTheme="minorEastAsia" w:hAnsiTheme="minorEastAsia" w:hint="eastAsia"/>
        </w:rPr>
        <w:t>著</w:t>
      </w:r>
      <w:r w:rsidRPr="002F2FB2">
        <w:rPr>
          <w:rFonts w:asciiTheme="minorEastAsia" w:eastAsiaTheme="minorEastAsia" w:hAnsiTheme="minorEastAsia"/>
        </w:rPr>
        <w:t>『「源氏物語」と戦争』</w:t>
      </w:r>
      <w:r w:rsidRPr="002F2FB2">
        <w:rPr>
          <w:rFonts w:asciiTheme="minorEastAsia" w:eastAsiaTheme="minorEastAsia" w:hAnsiTheme="minorEastAsia" w:hint="eastAsia"/>
        </w:rPr>
        <w:t>によれば、</w:t>
      </w:r>
      <w:r w:rsidRPr="002F2FB2">
        <w:rPr>
          <w:rFonts w:asciiTheme="minorEastAsia" w:eastAsiaTheme="minorEastAsia" w:hAnsiTheme="minorEastAsia"/>
          <w:shd w:val="clear" w:color="auto" w:fill="FFFFFF"/>
        </w:rPr>
        <w:t>源氏物語</w:t>
      </w:r>
      <w:r w:rsidRPr="002F2FB2">
        <w:rPr>
          <w:rFonts w:asciiTheme="minorEastAsia" w:eastAsiaTheme="minorEastAsia" w:hAnsiTheme="minorEastAsia" w:hint="eastAsia"/>
          <w:shd w:val="clear" w:color="auto" w:fill="FFFFFF"/>
        </w:rPr>
        <w:t>が</w:t>
      </w:r>
      <w:r w:rsidRPr="002F2FB2">
        <w:rPr>
          <w:rFonts w:asciiTheme="minorEastAsia" w:eastAsiaTheme="minorEastAsia" w:hAnsiTheme="minorEastAsia"/>
          <w:shd w:val="clear" w:color="auto" w:fill="FFFFFF"/>
        </w:rPr>
        <w:t>教科書に採用されたのは意外に遅く、1938年のサクラ読本</w:t>
      </w:r>
      <w:r w:rsidR="0031393D" w:rsidRPr="002F2FB2">
        <w:rPr>
          <w:rFonts w:asciiTheme="minorEastAsia" w:eastAsiaTheme="minorEastAsia" w:hAnsiTheme="minorEastAsia"/>
          <w:shd w:val="clear" w:color="auto" w:fill="FFFFFF"/>
        </w:rPr>
        <w:t>（</w:t>
      </w:r>
      <w:r w:rsidRPr="002F2FB2">
        <w:rPr>
          <w:rFonts w:asciiTheme="minorEastAsia" w:eastAsiaTheme="minorEastAsia" w:hAnsiTheme="minorEastAsia"/>
          <w:shd w:val="clear" w:color="auto" w:fill="FFFFFF"/>
        </w:rPr>
        <w:t>六年生</w:t>
      </w:r>
      <w:r w:rsidR="0031393D" w:rsidRPr="002F2FB2">
        <w:rPr>
          <w:rFonts w:asciiTheme="minorEastAsia" w:eastAsiaTheme="minorEastAsia" w:hAnsiTheme="minorEastAsia"/>
          <w:shd w:val="clear" w:color="auto" w:fill="FFFFFF"/>
        </w:rPr>
        <w:t>）</w:t>
      </w:r>
      <w:r w:rsidRPr="002F2FB2">
        <w:rPr>
          <w:rFonts w:asciiTheme="minorEastAsia" w:eastAsiaTheme="minorEastAsia" w:hAnsiTheme="minorEastAsia"/>
          <w:shd w:val="clear" w:color="auto" w:fill="FFFFFF"/>
        </w:rPr>
        <w:t>において口語訳が掲載されたのが初めてである。宮廷恋愛を描いた源氏物語を道徳的に問題のない「児童文学」に改変して教科書に掲載し、一方で源氏物語を世界的文学と称揚しつつ、他方では道徳的観点から原典にあたらせないようにするという、教科書作成側の苦心が明らかにされている。</w:t>
      </w:r>
    </w:p>
    <w:p w14:paraId="2EAB04EF" w14:textId="77777777" w:rsidR="00186A4C" w:rsidRDefault="00186A4C" w:rsidP="00105AAD">
      <w:pPr>
        <w:rPr>
          <w:ins w:id="2626" w:author="寺前 秀一" w:date="2020-09-29T10:17:00Z"/>
          <w:rFonts w:asciiTheme="minorEastAsia" w:eastAsiaTheme="minorEastAsia" w:hAnsiTheme="minorEastAsia"/>
          <w:b/>
          <w:szCs w:val="21"/>
        </w:rPr>
      </w:pPr>
    </w:p>
    <w:p w14:paraId="18DE1519"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4-3　ガイドブックとしての地理的概念の発生</w:t>
      </w:r>
    </w:p>
    <w:p w14:paraId="1ADC2B50" w14:textId="11152D3B"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古代・中世の片道一週間程度の繰り返される貴族の旅は、沿道に国衙機構が整備され、社会体制が形成されていたから可能であった。</w:t>
      </w:r>
      <w:r w:rsidR="005568E2" w:rsidRPr="002F2FB2">
        <w:rPr>
          <w:rFonts w:asciiTheme="minorEastAsia" w:eastAsiaTheme="minorEastAsia" w:hAnsiTheme="minorEastAsia" w:hint="eastAsia"/>
          <w:szCs w:val="21"/>
        </w:rPr>
        <w:t>十</w:t>
      </w:r>
      <w:r w:rsidRPr="002F2FB2">
        <w:rPr>
          <w:rFonts w:asciiTheme="minorEastAsia" w:eastAsiaTheme="minorEastAsia" w:hAnsiTheme="minorEastAsia" w:hint="eastAsia"/>
          <w:szCs w:val="21"/>
        </w:rPr>
        <w:t>世紀代の熊野詣</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和歌山</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は、必要物資は京から持ち出され参詣費用に</w:t>
      </w:r>
      <w:r w:rsidR="00B82770" w:rsidRPr="002F2FB2">
        <w:rPr>
          <w:rFonts w:asciiTheme="minorEastAsia" w:eastAsiaTheme="minorEastAsia" w:hAnsiTheme="minorEastAsia" w:hint="eastAsia"/>
          <w:szCs w:val="21"/>
        </w:rPr>
        <w:t>あ</w:t>
      </w:r>
      <w:r w:rsidRPr="002F2FB2">
        <w:rPr>
          <w:rFonts w:asciiTheme="minorEastAsia" w:eastAsiaTheme="minorEastAsia" w:hAnsiTheme="minorEastAsia" w:hint="eastAsia"/>
          <w:szCs w:val="21"/>
        </w:rPr>
        <w:t>てられていたが、次第に現地で調達する方式が成立していった</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rPr>
        <w:t>舘野和己</w:t>
      </w:r>
      <w:r w:rsidRPr="002F2FB2">
        <w:rPr>
          <w:rFonts w:asciiTheme="minorEastAsia" w:eastAsiaTheme="minorEastAsia" w:hAnsiTheme="minorEastAsia" w:hint="eastAsia"/>
        </w:rPr>
        <w:t>・</w:t>
      </w:r>
      <w:r w:rsidRPr="002F2FB2">
        <w:rPr>
          <w:rFonts w:asciiTheme="minorEastAsia" w:eastAsiaTheme="minorEastAsia" w:hAnsiTheme="minorEastAsia"/>
        </w:rPr>
        <w:t>出田和久編『日本古代の交通・交流・情報2』吉川弘文堂</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。いずれにしても観光概念は成立しない時代であった。</w:t>
      </w:r>
    </w:p>
    <w:p w14:paraId="0B765DA1" w14:textId="439D3036"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近世に入ると風景の見方に新しい変化が芽生えてきた。客観的な観察や記録に主眼をおいた紀行文の新しい動きが出てきた。同時に</w:t>
      </w:r>
      <w:r w:rsidR="005568E2" w:rsidRPr="002F2FB2">
        <w:rPr>
          <w:rFonts w:asciiTheme="minorEastAsia" w:eastAsiaTheme="minorEastAsia" w:hAnsiTheme="minorEastAsia" w:hint="eastAsia"/>
          <w:szCs w:val="21"/>
        </w:rPr>
        <w:t>十七</w:t>
      </w:r>
      <w:r w:rsidRPr="002F2FB2">
        <w:rPr>
          <w:rFonts w:asciiTheme="minorEastAsia" w:eastAsiaTheme="minorEastAsia" w:hAnsiTheme="minorEastAsia" w:hint="eastAsia"/>
          <w:szCs w:val="21"/>
        </w:rPr>
        <w:t>世紀中</w:t>
      </w:r>
      <w:r w:rsidR="00B82770" w:rsidRPr="002F2FB2">
        <w:rPr>
          <w:rFonts w:asciiTheme="minorEastAsia" w:eastAsiaTheme="minorEastAsia" w:hAnsiTheme="minorEastAsia" w:hint="eastAsia"/>
          <w:szCs w:val="21"/>
        </w:rPr>
        <w:t>頃</w:t>
      </w:r>
      <w:r w:rsidRPr="002F2FB2">
        <w:rPr>
          <w:rFonts w:asciiTheme="minorEastAsia" w:eastAsiaTheme="minorEastAsia" w:hAnsiTheme="minorEastAsia" w:hint="eastAsia"/>
          <w:szCs w:val="21"/>
        </w:rPr>
        <w:t>から旅案内の出版が始まっている。なかでも貝原益軒は早い時点でいくつもの旅行記を表した。柳田國男が、近世の紀行文学におけるこの詩歌美文から風土観察への転換が、</w:t>
      </w:r>
      <w:r w:rsidR="005568E2" w:rsidRPr="002F2FB2">
        <w:rPr>
          <w:rFonts w:asciiTheme="minorEastAsia" w:eastAsiaTheme="minorEastAsia" w:hAnsiTheme="minorEastAsia" w:hint="eastAsia"/>
          <w:szCs w:val="21"/>
        </w:rPr>
        <w:t>十七</w:t>
      </w:r>
      <w:r w:rsidRPr="002F2FB2">
        <w:rPr>
          <w:rFonts w:asciiTheme="minorEastAsia" w:eastAsiaTheme="minorEastAsia" w:hAnsiTheme="minorEastAsia" w:hint="eastAsia"/>
          <w:szCs w:val="21"/>
        </w:rPr>
        <w:t>世紀末の貝原益軒の紀行文から</w:t>
      </w:r>
      <w:r w:rsidR="00B82770" w:rsidRPr="002F2FB2">
        <w:rPr>
          <w:rFonts w:asciiTheme="minorEastAsia" w:eastAsiaTheme="minorEastAsia" w:hAnsiTheme="minorEastAsia" w:hint="eastAsia"/>
          <w:szCs w:val="21"/>
        </w:rPr>
        <w:t>始</w:t>
      </w:r>
      <w:r w:rsidRPr="002F2FB2">
        <w:rPr>
          <w:rFonts w:asciiTheme="minorEastAsia" w:eastAsiaTheme="minorEastAsia" w:hAnsiTheme="minorEastAsia" w:hint="eastAsia"/>
          <w:szCs w:val="21"/>
        </w:rPr>
        <w:t>まると指摘しているのも、このことによる。</w:t>
      </w:r>
    </w:p>
    <w:p w14:paraId="56F29A7E" w14:textId="004F7158" w:rsidR="00105AAD" w:rsidRPr="002F2FB2" w:rsidRDefault="005568E2"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十八</w:t>
      </w:r>
      <w:r w:rsidR="00105AAD" w:rsidRPr="002F2FB2">
        <w:rPr>
          <w:rFonts w:asciiTheme="minorEastAsia" w:eastAsiaTheme="minorEastAsia" w:hAnsiTheme="minorEastAsia" w:hint="eastAsia"/>
          <w:szCs w:val="21"/>
        </w:rPr>
        <w:t>世紀から</w:t>
      </w:r>
      <w:r w:rsidRPr="002F2FB2">
        <w:rPr>
          <w:rFonts w:asciiTheme="minorEastAsia" w:eastAsiaTheme="minorEastAsia" w:hAnsiTheme="minorEastAsia" w:hint="eastAsia"/>
          <w:szCs w:val="21"/>
        </w:rPr>
        <w:t>十九</w:t>
      </w:r>
      <w:r w:rsidR="00105AAD" w:rsidRPr="002F2FB2">
        <w:rPr>
          <w:rFonts w:asciiTheme="minorEastAsia" w:eastAsiaTheme="minorEastAsia" w:hAnsiTheme="minorEastAsia" w:hint="eastAsia"/>
          <w:szCs w:val="21"/>
        </w:rPr>
        <w:t>世紀にかけては、農業生産が拡大し、商品経済が発達し、社会にはゆとりが生まれ</w:t>
      </w:r>
      <w:r w:rsidR="00E77A4F" w:rsidRPr="002F2FB2">
        <w:rPr>
          <w:rFonts w:asciiTheme="minorEastAsia" w:eastAsiaTheme="minorEastAsia" w:hAnsiTheme="minorEastAsia" w:hint="eastAsia"/>
          <w:szCs w:val="21"/>
        </w:rPr>
        <w:t>始</w:t>
      </w:r>
      <w:r w:rsidR="00105AAD" w:rsidRPr="002F2FB2">
        <w:rPr>
          <w:rFonts w:asciiTheme="minorEastAsia" w:eastAsiaTheme="minorEastAsia" w:hAnsiTheme="minorEastAsia" w:hint="eastAsia"/>
          <w:szCs w:val="21"/>
        </w:rPr>
        <w:t>めた。街道は整備され、宿場はにぎわい、社寺参詣、名所遊覧、講中登山などの庶民の旅、学者や武士の採薬登山、蝦夷地と長崎への旅と新しい旅が生まれていた。浅井了意の『東海道名所記』をはじめ、</w:t>
      </w:r>
      <w:r w:rsidRPr="002F2FB2">
        <w:rPr>
          <w:rFonts w:asciiTheme="minorEastAsia" w:eastAsiaTheme="minorEastAsia" w:hAnsiTheme="minorEastAsia" w:hint="eastAsia"/>
          <w:szCs w:val="21"/>
        </w:rPr>
        <w:t>十八</w:t>
      </w:r>
      <w:r w:rsidR="00105AAD" w:rsidRPr="002F2FB2">
        <w:rPr>
          <w:rFonts w:asciiTheme="minorEastAsia" w:eastAsiaTheme="minorEastAsia" w:hAnsiTheme="minorEastAsia" w:hint="eastAsia"/>
          <w:szCs w:val="21"/>
        </w:rPr>
        <w:t>世紀後半から</w:t>
      </w:r>
      <w:r w:rsidRPr="002F2FB2">
        <w:rPr>
          <w:rFonts w:asciiTheme="minorEastAsia" w:eastAsiaTheme="minorEastAsia" w:hAnsiTheme="minorEastAsia" w:hint="eastAsia"/>
          <w:szCs w:val="21"/>
        </w:rPr>
        <w:t>十九</w:t>
      </w:r>
      <w:r w:rsidR="00105AAD" w:rsidRPr="002F2FB2">
        <w:rPr>
          <w:rFonts w:asciiTheme="minorEastAsia" w:eastAsiaTheme="minorEastAsia" w:hAnsiTheme="minorEastAsia" w:hint="eastAsia"/>
          <w:szCs w:val="21"/>
        </w:rPr>
        <w:t>世紀前半に、ガイドブックの販売部数が増加した。</w:t>
      </w:r>
    </w:p>
    <w:p w14:paraId="341DA5AC" w14:textId="00B62390"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庶民にとって想像で思い描かれるだけの歌枕が、実際に訪れることの</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名所になった。そして視覚体験と絵画形式の落差が認識された。山梨俊夫によれば、「真景」とは想像力で作り上げた仮構の山水風景ではなく、絵描きが自分で実際見た、あるいは体験した景観を表す絵という意味が込められている。案内記に描かれた絵は、典型的な視点を選択しているから「仮構」である。旅では新たな発見と先入観の確認という、この相反する</w:t>
      </w:r>
      <w:r w:rsidR="00B82770" w:rsidRPr="002F2FB2">
        <w:rPr>
          <w:rFonts w:asciiTheme="minorEastAsia" w:eastAsiaTheme="minorEastAsia" w:hAnsiTheme="minorEastAsia" w:hint="eastAsia"/>
          <w:szCs w:val="21"/>
        </w:rPr>
        <w:t>二</w:t>
      </w:r>
      <w:r w:rsidRPr="002F2FB2">
        <w:rPr>
          <w:rFonts w:asciiTheme="minorEastAsia" w:eastAsiaTheme="minorEastAsia" w:hAnsiTheme="minorEastAsia" w:hint="eastAsia"/>
          <w:szCs w:val="21"/>
        </w:rPr>
        <w:t>つの事柄が錯綜して起きる。名所旧跡は、その典型的な場となったとする</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rPr>
        <w:t>『風景画考 世界への交感と侵犯〈第</w:t>
      </w:r>
      <w:r w:rsidR="00A602B9" w:rsidRPr="002F2FB2">
        <w:rPr>
          <w:rFonts w:asciiTheme="minorEastAsia" w:eastAsiaTheme="minorEastAsia" w:hAnsiTheme="minorEastAsia" w:hint="eastAsia"/>
        </w:rPr>
        <w:t>三</w:t>
      </w:r>
      <w:r w:rsidRPr="002F2FB2">
        <w:rPr>
          <w:rFonts w:asciiTheme="minorEastAsia" w:eastAsiaTheme="minorEastAsia" w:hAnsiTheme="minorEastAsia"/>
        </w:rPr>
        <w:t>〉風景画の自立と世界の変容』</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。このことはテレビの旅行案内で知り</w:t>
      </w:r>
      <w:r w:rsidR="00B82770" w:rsidRPr="002F2FB2">
        <w:rPr>
          <w:rFonts w:asciiTheme="minorEastAsia" w:eastAsiaTheme="minorEastAsia" w:hAnsiTheme="minorEastAsia" w:hint="eastAsia"/>
          <w:szCs w:val="21"/>
        </w:rPr>
        <w:t>得</w:t>
      </w:r>
      <w:r w:rsidRPr="002F2FB2">
        <w:rPr>
          <w:rFonts w:asciiTheme="minorEastAsia" w:eastAsiaTheme="minorEastAsia" w:hAnsiTheme="minorEastAsia" w:hint="eastAsia"/>
          <w:szCs w:val="21"/>
        </w:rPr>
        <w:t>た情報を自分の目で確認する現代と変わりはない。テレビで見た大きさより小さいサイズの場合、意外感に襲われたりもするのである。</w:t>
      </w:r>
    </w:p>
    <w:p w14:paraId="70697F6A" w14:textId="46B5401A"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西洋において海洋の風景が発見されたのは</w:t>
      </w:r>
      <w:r w:rsidR="00A602B9" w:rsidRPr="002F2FB2">
        <w:rPr>
          <w:rFonts w:asciiTheme="minorEastAsia" w:eastAsiaTheme="minorEastAsia" w:hAnsiTheme="minorEastAsia" w:hint="eastAsia"/>
          <w:szCs w:val="21"/>
        </w:rPr>
        <w:t>十七</w:t>
      </w:r>
      <w:r w:rsidRPr="002F2FB2">
        <w:rPr>
          <w:rFonts w:asciiTheme="minorEastAsia" w:eastAsiaTheme="minorEastAsia" w:hAnsiTheme="minorEastAsia" w:hint="eastAsia"/>
          <w:szCs w:val="21"/>
        </w:rPr>
        <w:t>世紀、森林や田園風景が発見されたのは</w:t>
      </w:r>
      <w:r w:rsidR="00A602B9" w:rsidRPr="002F2FB2">
        <w:rPr>
          <w:rFonts w:asciiTheme="minorEastAsia" w:eastAsiaTheme="minorEastAsia" w:hAnsiTheme="minorEastAsia" w:hint="eastAsia"/>
          <w:szCs w:val="21"/>
        </w:rPr>
        <w:t>十八</w:t>
      </w:r>
      <w:r w:rsidRPr="002F2FB2">
        <w:rPr>
          <w:rFonts w:asciiTheme="minorEastAsia" w:eastAsiaTheme="minorEastAsia" w:hAnsiTheme="minorEastAsia" w:hint="eastAsia"/>
          <w:szCs w:val="21"/>
        </w:rPr>
        <w:t>世紀、山岳地</w:t>
      </w:r>
      <w:r w:rsidR="00025C92" w:rsidRPr="002F2FB2">
        <w:rPr>
          <w:rFonts w:asciiTheme="minorEastAsia" w:eastAsiaTheme="minorEastAsia" w:hAnsiTheme="minorEastAsia" w:hint="eastAsia"/>
          <w:szCs w:val="21"/>
        </w:rPr>
        <w:t>等</w:t>
      </w:r>
      <w:r w:rsidRPr="002F2FB2">
        <w:rPr>
          <w:rFonts w:asciiTheme="minorEastAsia" w:eastAsiaTheme="minorEastAsia" w:hAnsiTheme="minorEastAsia" w:hint="eastAsia"/>
          <w:szCs w:val="21"/>
        </w:rPr>
        <w:t>の大自然の風景が発見されたのは</w:t>
      </w:r>
      <w:r w:rsidR="00A602B9" w:rsidRPr="002F2FB2">
        <w:rPr>
          <w:rFonts w:asciiTheme="minorEastAsia" w:eastAsiaTheme="minorEastAsia" w:hAnsiTheme="minorEastAsia" w:hint="eastAsia"/>
          <w:szCs w:val="21"/>
        </w:rPr>
        <w:t>十九</w:t>
      </w:r>
      <w:r w:rsidRPr="002F2FB2">
        <w:rPr>
          <w:rFonts w:asciiTheme="minorEastAsia" w:eastAsiaTheme="minorEastAsia" w:hAnsiTheme="minorEastAsia" w:hint="eastAsia"/>
          <w:szCs w:val="21"/>
        </w:rPr>
        <w:t>世紀である。落葉広葉樹の自然林や湿原の風景が発見されたのは</w:t>
      </w:r>
      <w:r w:rsidR="00A602B9" w:rsidRPr="002F2FB2">
        <w:rPr>
          <w:rFonts w:asciiTheme="minorEastAsia" w:eastAsiaTheme="minorEastAsia" w:hAnsiTheme="minorEastAsia" w:hint="eastAsia"/>
          <w:szCs w:val="21"/>
        </w:rPr>
        <w:t>二十</w:t>
      </w:r>
      <w:r w:rsidRPr="002F2FB2">
        <w:rPr>
          <w:rFonts w:asciiTheme="minorEastAsia" w:eastAsiaTheme="minorEastAsia" w:hAnsiTheme="minorEastAsia" w:hint="eastAsia"/>
          <w:szCs w:val="21"/>
        </w:rPr>
        <w:t>世紀になってからである。従って</w:t>
      </w:r>
      <w:r w:rsidR="00A602B9" w:rsidRPr="002F2FB2">
        <w:rPr>
          <w:rFonts w:asciiTheme="minorEastAsia" w:eastAsiaTheme="minorEastAsia" w:hAnsiTheme="minorEastAsia" w:hint="eastAsia"/>
          <w:szCs w:val="21"/>
        </w:rPr>
        <w:t>十六</w:t>
      </w:r>
      <w:r w:rsidRPr="002F2FB2">
        <w:rPr>
          <w:rFonts w:asciiTheme="minorEastAsia" w:eastAsiaTheme="minorEastAsia" w:hAnsiTheme="minorEastAsia" w:hint="eastAsia"/>
          <w:szCs w:val="21"/>
        </w:rPr>
        <w:t>世紀から</w:t>
      </w:r>
      <w:r w:rsidR="00A602B9" w:rsidRPr="002F2FB2">
        <w:rPr>
          <w:rFonts w:asciiTheme="minorEastAsia" w:eastAsiaTheme="minorEastAsia" w:hAnsiTheme="minorEastAsia" w:hint="eastAsia"/>
          <w:szCs w:val="21"/>
        </w:rPr>
        <w:t>十九</w:t>
      </w:r>
      <w:r w:rsidRPr="002F2FB2">
        <w:rPr>
          <w:rFonts w:asciiTheme="minorEastAsia" w:eastAsiaTheme="minorEastAsia" w:hAnsiTheme="minorEastAsia" w:hint="eastAsia"/>
          <w:szCs w:val="21"/>
        </w:rPr>
        <w:t>世紀初めにかけてのオランダ商館員は、瀬戸内海の風景を賞賛することはなかったが、幕末から明治にかけての欧米人は賞賛したのである。欧米人は多島海</w:t>
      </w:r>
      <w:r w:rsidR="00025C92"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湖</w:t>
      </w:r>
      <w:r w:rsidR="00025C92"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河川</w:t>
      </w:r>
      <w:r w:rsidR="00025C92"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海峡といった近代の豊かな地理的概念を自由に駆使して瀬戸内海の風景を捉えた。</w:t>
      </w:r>
      <w:r w:rsidR="00025C92" w:rsidRPr="002F2FB2">
        <w:rPr>
          <w:rFonts w:asciiTheme="minorEastAsia" w:eastAsiaTheme="minorEastAsia" w:hAnsiTheme="minorEastAsia" w:hint="eastAsia"/>
          <w:szCs w:val="21"/>
        </w:rPr>
        <w:t>西田正憲は、</w:t>
      </w:r>
      <w:r w:rsidRPr="002F2FB2">
        <w:rPr>
          <w:rFonts w:asciiTheme="minorEastAsia" w:eastAsiaTheme="minorEastAsia" w:hAnsiTheme="minorEastAsia" w:hint="eastAsia"/>
          <w:szCs w:val="21"/>
        </w:rPr>
        <w:t>この欧米の風景観が日本に浸透し</w:t>
      </w:r>
      <w:r w:rsidR="0029117A" w:rsidRPr="002F2FB2">
        <w:rPr>
          <w:rFonts w:asciiTheme="minorEastAsia" w:eastAsiaTheme="minorEastAsia" w:hAnsiTheme="minorEastAsia" w:hint="eastAsia"/>
          <w:szCs w:val="21"/>
        </w:rPr>
        <w:t>始める</w:t>
      </w:r>
      <w:r w:rsidRPr="002F2FB2">
        <w:rPr>
          <w:rFonts w:asciiTheme="minorEastAsia" w:eastAsiaTheme="minorEastAsia" w:hAnsiTheme="minorEastAsia" w:hint="eastAsia"/>
          <w:szCs w:val="21"/>
        </w:rPr>
        <w:t>のは</w:t>
      </w:r>
      <w:r w:rsidR="00A602B9" w:rsidRPr="002F2FB2">
        <w:rPr>
          <w:rFonts w:asciiTheme="minorEastAsia" w:eastAsiaTheme="minorEastAsia" w:hAnsiTheme="minorEastAsia" w:hint="eastAsia"/>
          <w:szCs w:val="21"/>
        </w:rPr>
        <w:t>二十</w:t>
      </w:r>
      <w:r w:rsidRPr="002F2FB2">
        <w:rPr>
          <w:rFonts w:asciiTheme="minorEastAsia" w:eastAsiaTheme="minorEastAsia" w:hAnsiTheme="minorEastAsia" w:hint="eastAsia"/>
          <w:szCs w:val="21"/>
        </w:rPr>
        <w:t>世紀になる</w:t>
      </w:r>
      <w:r w:rsidR="00E77A4F" w:rsidRPr="002F2FB2">
        <w:rPr>
          <w:rFonts w:asciiTheme="minorEastAsia" w:eastAsiaTheme="minorEastAsia" w:hAnsiTheme="minorEastAsia" w:hint="eastAsia"/>
          <w:szCs w:val="21"/>
        </w:rPr>
        <w:t>頃</w:t>
      </w:r>
      <w:r w:rsidRPr="002F2FB2">
        <w:rPr>
          <w:rFonts w:asciiTheme="minorEastAsia" w:eastAsiaTheme="minorEastAsia" w:hAnsiTheme="minorEastAsia" w:hint="eastAsia"/>
          <w:szCs w:val="21"/>
        </w:rPr>
        <w:t>であった</w:t>
      </w:r>
      <w:r w:rsidR="00025C92" w:rsidRPr="002F2FB2">
        <w:rPr>
          <w:rFonts w:asciiTheme="minorEastAsia" w:eastAsiaTheme="minorEastAsia" w:hAnsiTheme="minorEastAsia" w:hint="eastAsia"/>
          <w:szCs w:val="21"/>
        </w:rPr>
        <w:t>とする</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『瀬戸内海の発見』</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w:t>
      </w:r>
    </w:p>
    <w:p w14:paraId="3A643F7E" w14:textId="77777777" w:rsidR="00E56421" w:rsidRPr="002F2FB2" w:rsidRDefault="00E56421" w:rsidP="00E56421">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この点については、ミシママサオは、ヒュースケンの富士山に関する記述と、万延元年遣米使節団一行がサンフランシスコ湾の風景を表現する諸日記の文章を比較して、日本語が一人称の発達を見なかった点を原因としている（『我ら見しままに』）。</w:t>
      </w:r>
    </w:p>
    <w:p w14:paraId="1A49EDBC" w14:textId="40A54F40"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旅のガイドブックである紀行文は明治</w:t>
      </w:r>
      <w:r w:rsidR="00A602B9" w:rsidRPr="002F2FB2">
        <w:rPr>
          <w:rFonts w:asciiTheme="minorEastAsia" w:eastAsiaTheme="minorEastAsia" w:hAnsiTheme="minorEastAsia" w:hint="eastAsia"/>
          <w:szCs w:val="21"/>
        </w:rPr>
        <w:t>二十</w:t>
      </w:r>
      <w:r w:rsidRPr="002F2FB2">
        <w:rPr>
          <w:rFonts w:asciiTheme="minorEastAsia" w:eastAsiaTheme="minorEastAsia" w:hAnsiTheme="minorEastAsia" w:hint="eastAsia"/>
          <w:szCs w:val="21"/>
        </w:rPr>
        <w:t>年までは具体的風景叙述がなく、江戸期の延長であった。柄谷行人</w:t>
      </w:r>
      <w:r w:rsidR="00DD1D9F" w:rsidRPr="002F2FB2">
        <w:rPr>
          <w:rFonts w:asciiTheme="minorEastAsia" w:eastAsiaTheme="minorEastAsia" w:hAnsiTheme="minorEastAsia" w:hint="eastAsia"/>
          <w:szCs w:val="21"/>
        </w:rPr>
        <w:t>は</w:t>
      </w:r>
      <w:r w:rsidRPr="002F2FB2">
        <w:rPr>
          <w:rFonts w:asciiTheme="minorEastAsia" w:eastAsiaTheme="minorEastAsia" w:hAnsiTheme="minorEastAsia" w:hint="eastAsia"/>
          <w:szCs w:val="21"/>
        </w:rPr>
        <w:t>風景が日本で見出されたのは明治</w:t>
      </w:r>
      <w:r w:rsidR="00A602B9" w:rsidRPr="002F2FB2">
        <w:rPr>
          <w:rFonts w:asciiTheme="minorEastAsia" w:eastAsiaTheme="minorEastAsia" w:hAnsiTheme="minorEastAsia" w:hint="eastAsia"/>
          <w:szCs w:val="21"/>
        </w:rPr>
        <w:t>二十</w:t>
      </w:r>
      <w:r w:rsidRPr="002F2FB2">
        <w:rPr>
          <w:rFonts w:asciiTheme="minorEastAsia" w:eastAsiaTheme="minorEastAsia" w:hAnsiTheme="minorEastAsia" w:hint="eastAsia"/>
          <w:szCs w:val="21"/>
        </w:rPr>
        <w:t>年代であると</w:t>
      </w:r>
      <w:r w:rsidR="00DD1D9F" w:rsidRPr="002F2FB2">
        <w:rPr>
          <w:rFonts w:asciiTheme="minorEastAsia" w:eastAsiaTheme="minorEastAsia" w:hAnsiTheme="minorEastAsia" w:hint="eastAsia"/>
          <w:szCs w:val="21"/>
        </w:rPr>
        <w:t>する（</w:t>
      </w:r>
      <w:r w:rsidR="00DD1D9F" w:rsidRPr="002F2FB2">
        <w:rPr>
          <w:rFonts w:asciiTheme="minorEastAsia" w:eastAsiaTheme="minorEastAsia" w:hAnsiTheme="minorEastAsia"/>
        </w:rPr>
        <w:t>『日本近代文学の起源』</w:t>
      </w:r>
      <w:r w:rsidR="00DD1D9F" w:rsidRPr="002F2FB2">
        <w:rPr>
          <w:rFonts w:asciiTheme="minorEastAsia" w:eastAsiaTheme="minorEastAsia" w:hAnsiTheme="minorEastAsia" w:hint="eastAsia"/>
          <w:szCs w:val="21"/>
        </w:rPr>
        <w:t>）。地理学者であり政治家・志賀重昴の『日本風景論』も明治二十七年に出版された。しかし同時に、</w:t>
      </w:r>
      <w:r w:rsidR="00DD1D9F" w:rsidRPr="002F2FB2">
        <w:rPr>
          <w:rFonts w:hint="eastAsia"/>
        </w:rPr>
        <w:t>他国の風景と比較し日本の風景を優位に置いた内容は、内村鑑三から批判を浴びていた。近年、同書が洋書からの</w:t>
      </w:r>
      <w:r w:rsidR="00DD1D9F" w:rsidRPr="002F2FB2">
        <w:rPr>
          <w:rFonts w:asciiTheme="minorEastAsia" w:eastAsiaTheme="minorEastAsia" w:hAnsiTheme="minorEastAsia" w:hint="eastAsia"/>
          <w:szCs w:val="21"/>
        </w:rPr>
        <w:t>剽窃が多いことの指摘を受け、更には金剛山等を世界に紹介するイサベラバードの著作が広まるにつれ、同書は教科書から削除された。</w:t>
      </w:r>
      <w:r w:rsidR="00423EB5" w:rsidRPr="002F2FB2">
        <w:rPr>
          <w:rFonts w:asciiTheme="minorEastAsia" w:eastAsiaTheme="minorEastAsia" w:hAnsiTheme="minorEastAsia" w:hint="eastAsia"/>
          <w:szCs w:val="21"/>
        </w:rPr>
        <w:t>それどころか、「志賀の漢文調は山頂の眺望は表現しえたが、自らが重視した途中の変幻自在な風景を写すには定型的」（『嘘の政治史』五百旗頭薫）とまで評価されている。</w:t>
      </w:r>
    </w:p>
    <w:p w14:paraId="21321240" w14:textId="20DE110F"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地理的概念が豊かになり通用するようになることと、固有名詞が付されるようになることは別問題である。日本航空機墜落事故をきっかけに御巣鷹山が認識されるようになった。全国に膨大な数の名もない山川が存在し、ある時突然</w:t>
      </w:r>
      <w:r w:rsidRPr="00A4363B">
        <w:rPr>
          <w:rFonts w:asciiTheme="minorEastAsia" w:eastAsiaTheme="minorEastAsia" w:hAnsiTheme="minorEastAsia" w:hint="eastAsia"/>
          <w:color w:val="0D0D0D" w:themeColor="text1" w:themeTint="F2"/>
          <w:szCs w:val="21"/>
          <w:highlight w:val="yellow"/>
          <w:rPrChange w:id="2627" w:author="寺前 秀一" w:date="2020-10-02T10:47:00Z">
            <w:rPr>
              <w:rFonts w:asciiTheme="minorEastAsia" w:eastAsiaTheme="minorEastAsia" w:hAnsiTheme="minorEastAsia" w:hint="eastAsia"/>
              <w:szCs w:val="21"/>
            </w:rPr>
          </w:rPrChange>
        </w:rPr>
        <w:t>観光</w:t>
      </w:r>
      <w:r w:rsidRPr="002F2FB2">
        <w:rPr>
          <w:rFonts w:asciiTheme="minorEastAsia" w:eastAsiaTheme="minorEastAsia" w:hAnsiTheme="minorEastAsia" w:hint="eastAsia"/>
          <w:szCs w:val="21"/>
        </w:rPr>
        <w:t>対象として登場するのである。</w:t>
      </w:r>
    </w:p>
    <w:p w14:paraId="71E91123" w14:textId="77777777" w:rsidR="00186A4C" w:rsidRDefault="00186A4C" w:rsidP="00105AAD">
      <w:pPr>
        <w:rPr>
          <w:ins w:id="2628" w:author="寺前 秀一" w:date="2020-09-29T10:17:00Z"/>
          <w:rFonts w:asciiTheme="minorEastAsia" w:eastAsiaTheme="minorEastAsia" w:hAnsiTheme="minorEastAsia"/>
          <w:b/>
          <w:szCs w:val="21"/>
        </w:rPr>
      </w:pPr>
    </w:p>
    <w:p w14:paraId="18F2E9A2"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4-4　国立公園と自然公園法</w:t>
      </w:r>
    </w:p>
    <w:p w14:paraId="39F9B129"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1872</w:t>
      </w:r>
      <w:r w:rsidRPr="002F2FB2">
        <w:rPr>
          <w:rFonts w:asciiTheme="minorEastAsia" w:eastAsiaTheme="minorEastAsia" w:hAnsiTheme="minorEastAsia" w:hint="eastAsia"/>
          <w:szCs w:val="21"/>
        </w:rPr>
        <w:t>年にアメリカで国立公園が生まれた理由として、西部開拓や天然資源開発による自然保護の必要性、鉄道建設計画を推進するための観光資源の存在の強調が</w:t>
      </w:r>
      <w:r w:rsidR="00C660B8" w:rsidRPr="002F2FB2">
        <w:rPr>
          <w:rFonts w:asciiTheme="minorEastAsia" w:eastAsiaTheme="minorEastAsia" w:hAnsiTheme="minorEastAsia" w:hint="eastAsia"/>
          <w:szCs w:val="21"/>
        </w:rPr>
        <w:t>挙げられる</w:t>
      </w:r>
      <w:r w:rsidRPr="002F2FB2">
        <w:rPr>
          <w:rFonts w:asciiTheme="minorEastAsia" w:eastAsiaTheme="minorEastAsia" w:hAnsiTheme="minorEastAsia" w:hint="eastAsia"/>
          <w:szCs w:val="21"/>
        </w:rPr>
        <w:t>。また歴史が浅く多民族国家のアメリカにとって大自然こそがアイデンティティやナショナリズムを培ってくれるものとなることが</w:t>
      </w:r>
      <w:r w:rsidR="00C660B8" w:rsidRPr="002F2FB2">
        <w:rPr>
          <w:rFonts w:asciiTheme="minorEastAsia" w:eastAsiaTheme="minorEastAsia" w:hAnsiTheme="minorEastAsia" w:hint="eastAsia"/>
          <w:szCs w:val="21"/>
        </w:rPr>
        <w:t>挙げられる</w:t>
      </w:r>
      <w:r w:rsidRPr="002F2FB2">
        <w:rPr>
          <w:rFonts w:asciiTheme="minorEastAsia" w:eastAsiaTheme="minorEastAsia" w:hAnsiTheme="minorEastAsia" w:hint="eastAsia"/>
          <w:szCs w:val="21"/>
        </w:rPr>
        <w:t>。</w:t>
      </w:r>
    </w:p>
    <w:p w14:paraId="3B0E4C69"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日本においても、</w:t>
      </w:r>
      <w:r w:rsidRPr="002F2FB2">
        <w:rPr>
          <w:rFonts w:asciiTheme="minorEastAsia" w:eastAsiaTheme="minorEastAsia" w:hAnsiTheme="minorEastAsia"/>
          <w:szCs w:val="21"/>
        </w:rPr>
        <w:t>1931</w:t>
      </w:r>
      <w:r w:rsidRPr="002F2FB2">
        <w:rPr>
          <w:rFonts w:asciiTheme="minorEastAsia" w:eastAsiaTheme="minorEastAsia" w:hAnsiTheme="minorEastAsia" w:hint="eastAsia"/>
          <w:szCs w:val="21"/>
        </w:rPr>
        <w:t>年に国立公園法が制定された。背景には、内外観光客誘致による地域振興、外貨獲得への期待のほか、ナショナリズムや郷土意識の高揚があった。</w:t>
      </w:r>
    </w:p>
    <w:p w14:paraId="2E961BCE" w14:textId="77777777" w:rsidR="00105AAD" w:rsidRDefault="00105AAD" w:rsidP="00105AAD">
      <w:pPr>
        <w:ind w:firstLineChars="100" w:firstLine="192"/>
        <w:rPr>
          <w:ins w:id="2629" w:author="寺前 秀一" w:date="2020-09-25T19:35:00Z"/>
          <w:rFonts w:asciiTheme="minorEastAsia" w:eastAsiaTheme="minorEastAsia" w:hAnsiTheme="minorEastAsia"/>
          <w:szCs w:val="21"/>
        </w:rPr>
      </w:pPr>
      <w:r w:rsidRPr="002F2FB2">
        <w:rPr>
          <w:rFonts w:asciiTheme="minorEastAsia" w:eastAsiaTheme="minorEastAsia" w:hAnsiTheme="minorEastAsia" w:hint="eastAsia"/>
          <w:szCs w:val="21"/>
        </w:rPr>
        <w:t>初期の国立公園の保護は人から見える風景を保護しようとするものであった。その後国立公園の保護は、人の視点に関係なく、自然性の高い植生を保護するなど、自然性、原始性の保護にシフトした。そこには保護の主眼が、風景保護から自然保護へと移行した過程が読み取れる。眺めという人のまなざしを重視した審美的な風景保護から、自然科学の評価に裏付けられた眺めを重視した景観保護へ移り、そして生態系や生物多様性といった概念を重視した環境保護へ移行した。法律名も国立公園法から自然公園法に改正され、2002年には利用調整区域への立ち入り制限規定が設けられたのである。</w:t>
      </w:r>
    </w:p>
    <w:p w14:paraId="7BE49507" w14:textId="77777777" w:rsidR="001943B0" w:rsidRPr="002F2FB2" w:rsidRDefault="001943B0" w:rsidP="00105AAD">
      <w:pPr>
        <w:ind w:firstLineChars="100" w:firstLine="192"/>
        <w:rPr>
          <w:rFonts w:asciiTheme="minorEastAsia" w:eastAsiaTheme="minorEastAsia" w:hAnsiTheme="minorEastAsia"/>
          <w:szCs w:val="21"/>
        </w:rPr>
      </w:pPr>
    </w:p>
    <w:p w14:paraId="4FB58880" w14:textId="7B39D3D1" w:rsidR="00105AAD" w:rsidRPr="001943B0" w:rsidRDefault="00105AAD" w:rsidP="00105AAD">
      <w:pPr>
        <w:rPr>
          <w:rFonts w:asciiTheme="minorEastAsia" w:eastAsiaTheme="minorEastAsia" w:hAnsiTheme="minorEastAsia"/>
          <w:sz w:val="28"/>
          <w:szCs w:val="28"/>
          <w:rPrChange w:id="2630" w:author="寺前 秀一" w:date="2020-09-25T19:35:00Z">
            <w:rPr>
              <w:rFonts w:asciiTheme="minorEastAsia" w:eastAsiaTheme="minorEastAsia" w:hAnsiTheme="minorEastAsia"/>
              <w:szCs w:val="21"/>
            </w:rPr>
          </w:rPrChange>
        </w:rPr>
      </w:pPr>
      <w:r w:rsidRPr="001943B0">
        <w:rPr>
          <w:rFonts w:asciiTheme="minorEastAsia" w:eastAsiaTheme="minorEastAsia" w:hAnsiTheme="minorEastAsia" w:hint="eastAsia"/>
          <w:b/>
          <w:bCs/>
          <w:sz w:val="28"/>
          <w:szCs w:val="28"/>
          <w:rPrChange w:id="2631" w:author="寺前 秀一" w:date="2020-09-25T19:35:00Z">
            <w:rPr>
              <w:rFonts w:asciiTheme="minorEastAsia" w:eastAsiaTheme="minorEastAsia" w:hAnsiTheme="minorEastAsia" w:hint="eastAsia"/>
              <w:b/>
              <w:bCs/>
              <w:szCs w:val="21"/>
            </w:rPr>
          </w:rPrChange>
        </w:rPr>
        <w:t>第</w:t>
      </w:r>
      <w:r w:rsidRPr="001943B0">
        <w:rPr>
          <w:rFonts w:asciiTheme="minorEastAsia" w:eastAsiaTheme="minorEastAsia" w:hAnsiTheme="minorEastAsia"/>
          <w:b/>
          <w:bCs/>
          <w:sz w:val="28"/>
          <w:szCs w:val="28"/>
          <w:rPrChange w:id="2632" w:author="寺前 秀一" w:date="2020-09-25T19:35:00Z">
            <w:rPr>
              <w:rFonts w:asciiTheme="minorEastAsia" w:eastAsiaTheme="minorEastAsia" w:hAnsiTheme="minorEastAsia"/>
              <w:b/>
              <w:bCs/>
              <w:szCs w:val="21"/>
            </w:rPr>
          </w:rPrChange>
        </w:rPr>
        <w:t>4節　観光資源の分類及び評価</w:t>
      </w:r>
    </w:p>
    <w:p w14:paraId="0B362129" w14:textId="77777777" w:rsidR="001943B0" w:rsidRDefault="001943B0" w:rsidP="00105AAD">
      <w:pPr>
        <w:ind w:firstLineChars="100" w:firstLine="192"/>
        <w:rPr>
          <w:ins w:id="2633" w:author="寺前 秀一" w:date="2020-09-25T19:35:00Z"/>
          <w:rFonts w:asciiTheme="minorEastAsia" w:eastAsiaTheme="minorEastAsia" w:hAnsiTheme="minorEastAsia"/>
          <w:szCs w:val="21"/>
        </w:rPr>
      </w:pPr>
    </w:p>
    <w:p w14:paraId="0242681A" w14:textId="024138E1"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観光学では、観光資源を細分化して範疇化</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カテゴリー化</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を行う。この分類論は記録・記憶を前提とした講学上の必要性はもとより、商品の差異に着目する資本主義社会において、需要者、供給者双方にコミュニケーションを</w:t>
      </w:r>
      <w:r w:rsidR="00E77A4F" w:rsidRPr="002F2FB2">
        <w:rPr>
          <w:rFonts w:asciiTheme="minorEastAsia" w:eastAsiaTheme="minorEastAsia" w:hAnsiTheme="minorEastAsia" w:hint="eastAsia"/>
          <w:szCs w:val="21"/>
        </w:rPr>
        <w:t>取</w:t>
      </w:r>
      <w:r w:rsidRPr="002F2FB2">
        <w:rPr>
          <w:rFonts w:asciiTheme="minorEastAsia" w:eastAsiaTheme="minorEastAsia" w:hAnsiTheme="minorEastAsia" w:hint="eastAsia"/>
          <w:szCs w:val="21"/>
        </w:rPr>
        <w:t>る上で、</w:t>
      </w:r>
      <w:r w:rsidR="0029117A" w:rsidRPr="002F2FB2">
        <w:rPr>
          <w:rFonts w:asciiTheme="minorEastAsia" w:eastAsiaTheme="minorEastAsia" w:hAnsiTheme="minorEastAsia" w:hint="eastAsia"/>
          <w:szCs w:val="21"/>
        </w:rPr>
        <w:t>更に</w:t>
      </w:r>
      <w:r w:rsidRPr="002F2FB2">
        <w:rPr>
          <w:rFonts w:asciiTheme="minorEastAsia" w:eastAsiaTheme="minorEastAsia" w:hAnsiTheme="minorEastAsia" w:hint="eastAsia"/>
          <w:szCs w:val="21"/>
        </w:rPr>
        <w:t>は観光資源の評価を行う上で、必須なのである。</w:t>
      </w:r>
    </w:p>
    <w:p w14:paraId="36A2DFDC" w14:textId="77777777" w:rsidR="001943B0" w:rsidRDefault="001943B0" w:rsidP="00105AAD">
      <w:pPr>
        <w:rPr>
          <w:ins w:id="2634" w:author="寺前 秀一" w:date="2020-09-25T19:35:00Z"/>
          <w:rFonts w:asciiTheme="minorEastAsia" w:eastAsiaTheme="minorEastAsia" w:hAnsiTheme="minorEastAsia"/>
          <w:b/>
          <w:szCs w:val="21"/>
        </w:rPr>
      </w:pPr>
    </w:p>
    <w:p w14:paraId="48A05981"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1　分類・評価の基本的認識</w:t>
      </w:r>
    </w:p>
    <w:p w14:paraId="4A967C36" w14:textId="13F3548D"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人間は違うものを同じと</w:t>
      </w:r>
      <w:r w:rsidR="002E6644" w:rsidRPr="002F2FB2">
        <w:rPr>
          <w:rFonts w:asciiTheme="minorEastAsia" w:eastAsiaTheme="minorEastAsia" w:hAnsiTheme="minorEastAsia" w:hint="eastAsia"/>
          <w:szCs w:val="21"/>
        </w:rPr>
        <w:t>見</w:t>
      </w:r>
      <w:r w:rsidRPr="002F2FB2">
        <w:rPr>
          <w:rFonts w:asciiTheme="minorEastAsia" w:eastAsiaTheme="minorEastAsia" w:hAnsiTheme="minorEastAsia" w:hint="eastAsia"/>
          <w:szCs w:val="21"/>
        </w:rPr>
        <w:t>てしまう。二つのものを取り出したとき、類似点も相違点も同じだけあるにもかかわらず、無意識のうちに、違う物を同じものと</w:t>
      </w:r>
      <w:r w:rsidR="004B333B" w:rsidRPr="002F2FB2">
        <w:rPr>
          <w:rFonts w:asciiTheme="minorEastAsia" w:eastAsiaTheme="minorEastAsia" w:hAnsiTheme="minorEastAsia" w:hint="eastAsia"/>
          <w:szCs w:val="21"/>
        </w:rPr>
        <w:t>見</w:t>
      </w:r>
      <w:r w:rsidRPr="002F2FB2">
        <w:rPr>
          <w:rFonts w:asciiTheme="minorEastAsia" w:eastAsiaTheme="minorEastAsia" w:hAnsiTheme="minorEastAsia" w:hint="eastAsia"/>
          <w:szCs w:val="21"/>
        </w:rPr>
        <w:t>なしている。類似点の方をより注目するのである。これは類似点によって、モノやコトの値打ちをはかっているからである。このことを論理的に証明したものが「みにくいアヒルの子の定理</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Theorem of the ugly duckling</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」である。</w:t>
      </w:r>
    </w:p>
    <w:p w14:paraId="0A280600"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例えば「くまもん」と「土佐犬」は違うか同じかを考えてみる。同じ点として「観光資源である」「秋田犬ではない」がとりあえず</w:t>
      </w:r>
      <w:r w:rsidR="00C660B8" w:rsidRPr="002F2FB2">
        <w:rPr>
          <w:rFonts w:asciiTheme="minorEastAsia" w:eastAsiaTheme="minorEastAsia" w:hAnsiTheme="minorEastAsia" w:hint="eastAsia"/>
          <w:szCs w:val="21"/>
        </w:rPr>
        <w:t>挙げられる</w:t>
      </w:r>
      <w:r w:rsidRPr="002F2FB2">
        <w:rPr>
          <w:rFonts w:asciiTheme="minorEastAsia" w:eastAsiaTheme="minorEastAsia" w:hAnsiTheme="minorEastAsia" w:hint="eastAsia"/>
          <w:szCs w:val="21"/>
        </w:rPr>
        <w:t>。違う点としても、姿形や生物か否かという点が</w:t>
      </w:r>
      <w:r w:rsidR="00C660B8" w:rsidRPr="002F2FB2">
        <w:rPr>
          <w:rFonts w:asciiTheme="minorEastAsia" w:eastAsiaTheme="minorEastAsia" w:hAnsiTheme="minorEastAsia" w:hint="eastAsia"/>
          <w:szCs w:val="21"/>
        </w:rPr>
        <w:t>挙げられる</w:t>
      </w:r>
      <w:r w:rsidRPr="002F2FB2">
        <w:rPr>
          <w:rFonts w:asciiTheme="minorEastAsia" w:eastAsiaTheme="minorEastAsia" w:hAnsiTheme="minorEastAsia" w:hint="eastAsia"/>
          <w:szCs w:val="21"/>
        </w:rPr>
        <w:t>。このように、類似点も相違点もいくらでもあるということが示せるから、類似点の数の多さでモノゴトを分類することはできないということが</w:t>
      </w:r>
      <w:r w:rsidR="0029117A" w:rsidRPr="002F2FB2">
        <w:rPr>
          <w:rFonts w:asciiTheme="minorEastAsia" w:eastAsiaTheme="minorEastAsia" w:hAnsiTheme="minorEastAsia" w:hint="eastAsia"/>
          <w:szCs w:val="21"/>
        </w:rPr>
        <w:t>分かる</w:t>
      </w:r>
      <w:r w:rsidRPr="002F2FB2">
        <w:rPr>
          <w:rFonts w:asciiTheme="minorEastAsia" w:eastAsiaTheme="minorEastAsia" w:hAnsiTheme="minorEastAsia" w:hint="eastAsia"/>
          <w:szCs w:val="21"/>
        </w:rPr>
        <w:t>。「みにくいアヒルの子の定理」は、このように述語の重要性を決定するのは人間の価値体系であることを数学理論で示したのである。この定理は各特徴を全て同等に扱っていることにより成立する定理であり、すなわち，クラスというものを特徴量で記述するときには，何らかの形で特徴量に重要性を考えていることになる。従って、特徴に重要性を負荷することがパターン選択の本質であり、人間は価値判断によって、認識工学では特徴の重み付けによって、行ってきたのである。観光資源に関して行われるアンケート調査も、この思想により行われてきた。</w:t>
      </w:r>
    </w:p>
    <w:p w14:paraId="2172DD15" w14:textId="77777777" w:rsidR="001943B0" w:rsidRDefault="001943B0" w:rsidP="00105AAD">
      <w:pPr>
        <w:rPr>
          <w:ins w:id="2635" w:author="寺前 秀一" w:date="2020-09-25T19:35:00Z"/>
          <w:rFonts w:asciiTheme="minorEastAsia" w:eastAsiaTheme="minorEastAsia" w:hAnsiTheme="minorEastAsia"/>
          <w:b/>
          <w:szCs w:val="21"/>
        </w:rPr>
      </w:pPr>
    </w:p>
    <w:p w14:paraId="3C7AF46F" w14:textId="77777777" w:rsidR="00105AAD" w:rsidRPr="002F2FB2" w:rsidRDefault="00105AAD" w:rsidP="00105AAD">
      <w:pPr>
        <w:rPr>
          <w:rFonts w:asciiTheme="minorEastAsia" w:eastAsiaTheme="minorEastAsia" w:hAnsiTheme="minorEastAsia"/>
          <w:szCs w:val="21"/>
        </w:rPr>
      </w:pPr>
      <w:r w:rsidRPr="002F2FB2">
        <w:rPr>
          <w:rFonts w:asciiTheme="minorEastAsia" w:eastAsiaTheme="minorEastAsia" w:hAnsiTheme="minorEastAsia" w:hint="eastAsia"/>
          <w:b/>
          <w:szCs w:val="21"/>
        </w:rPr>
        <w:t>2　分類・評価の物差し</w:t>
      </w:r>
    </w:p>
    <w:p w14:paraId="54001646" w14:textId="78FF6DC0"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観光資源論が観光学研究の中心テーマだとすれば、観光資源の評価論は、その資源論の中心テーマであり、観光学とは究極、観光資源に対して観光客が行う評価が中心テーマであるということになる。従って、資源の分類、評価が行われることになるが、直感的に資源の科学的評価などできないと</w:t>
      </w:r>
      <w:r w:rsidR="002B318D" w:rsidRPr="002F2FB2">
        <w:rPr>
          <w:rFonts w:asciiTheme="minorEastAsia" w:eastAsiaTheme="minorEastAsia" w:hAnsiTheme="minorEastAsia" w:hint="eastAsia"/>
          <w:szCs w:val="21"/>
        </w:rPr>
        <w:t>分</w:t>
      </w:r>
      <w:r w:rsidRPr="002F2FB2">
        <w:rPr>
          <w:rFonts w:asciiTheme="minorEastAsia" w:eastAsiaTheme="minorEastAsia" w:hAnsiTheme="minorEastAsia" w:hint="eastAsia"/>
          <w:szCs w:val="21"/>
        </w:rPr>
        <w:t>かっているから、行き詰まり感があった。観光地のアンケート調査に代表されるように、意味のある集合を選択するという作業を研究者の手で加えていたからである。</w:t>
      </w:r>
    </w:p>
    <w:p w14:paraId="22634E01" w14:textId="7A22585B"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2010年コンピュータは猫がどういうものであるか人間に教えられること</w:t>
      </w:r>
      <w:r w:rsidR="008F48D8" w:rsidRPr="002F2FB2">
        <w:rPr>
          <w:rFonts w:asciiTheme="minorEastAsia" w:eastAsiaTheme="minorEastAsia" w:hAnsiTheme="minorEastAsia" w:hint="eastAsia"/>
          <w:szCs w:val="21"/>
        </w:rPr>
        <w:t>なく</w:t>
      </w:r>
      <w:r w:rsidRPr="002F2FB2">
        <w:rPr>
          <w:rFonts w:asciiTheme="minorEastAsia" w:eastAsiaTheme="minorEastAsia" w:hAnsiTheme="minorEastAsia" w:hint="eastAsia"/>
          <w:szCs w:val="21"/>
        </w:rPr>
        <w:t>自力で理解した。いわゆるグーグルの猫であるが、</w:t>
      </w:r>
      <w:r w:rsidR="0029117A" w:rsidRPr="002F2FB2">
        <w:rPr>
          <w:rFonts w:asciiTheme="minorEastAsia" w:eastAsiaTheme="minorEastAsia" w:hAnsiTheme="minorEastAsia" w:hint="eastAsia"/>
          <w:szCs w:val="21"/>
        </w:rPr>
        <w:t>既に</w:t>
      </w:r>
      <w:r w:rsidRPr="002F2FB2">
        <w:rPr>
          <w:rFonts w:asciiTheme="minorEastAsia" w:eastAsiaTheme="minorEastAsia" w:hAnsiTheme="minorEastAsia" w:hint="eastAsia"/>
          <w:szCs w:val="21"/>
        </w:rPr>
        <w:t>顔認証システムを代表に、人間の視覚による認識能力を超えている。評価の基となる特徴量を人間の手で加えることなく評価が</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のであれば、</w:t>
      </w:r>
      <w:r w:rsidRPr="002F2FB2">
        <w:rPr>
          <w:rFonts w:asciiTheme="minorEastAsia" w:eastAsiaTheme="minorEastAsia" w:hAnsiTheme="minorEastAsia" w:cs="ＭＳ ゴシック"/>
          <w:kern w:val="0"/>
          <w:szCs w:val="21"/>
        </w:rPr>
        <w:t>自然現象の解明で</w:t>
      </w:r>
      <w:r w:rsidRPr="002F2FB2">
        <w:rPr>
          <w:rFonts w:asciiTheme="minorEastAsia" w:eastAsiaTheme="minorEastAsia" w:hAnsiTheme="minorEastAsia" w:cs="ＭＳ ゴシック" w:hint="eastAsia"/>
          <w:kern w:val="0"/>
          <w:szCs w:val="21"/>
        </w:rPr>
        <w:t>用いられている手法</w:t>
      </w:r>
      <w:r w:rsidRPr="002F2FB2">
        <w:rPr>
          <w:rFonts w:asciiTheme="minorEastAsia" w:eastAsiaTheme="minorEastAsia" w:hAnsiTheme="minorEastAsia" w:cs="ＭＳ ゴシック"/>
          <w:kern w:val="0"/>
          <w:szCs w:val="21"/>
        </w:rPr>
        <w:t>を</w:t>
      </w:r>
      <w:r w:rsidRPr="002F2FB2">
        <w:rPr>
          <w:rFonts w:asciiTheme="minorEastAsia" w:eastAsiaTheme="minorEastAsia" w:hAnsiTheme="minorEastAsia" w:cs="ＭＳ ゴシック" w:hint="eastAsia"/>
          <w:kern w:val="0"/>
          <w:szCs w:val="21"/>
        </w:rPr>
        <w:t>観光学研究</w:t>
      </w:r>
      <w:r w:rsidRPr="002F2FB2">
        <w:rPr>
          <w:rFonts w:asciiTheme="minorEastAsia" w:eastAsiaTheme="minorEastAsia" w:hAnsiTheme="minorEastAsia" w:cs="ＭＳ ゴシック"/>
          <w:kern w:val="0"/>
          <w:szCs w:val="21"/>
        </w:rPr>
        <w:t>に適用</w:t>
      </w:r>
      <w:r w:rsidR="0029117A" w:rsidRPr="002F2FB2">
        <w:rPr>
          <w:rFonts w:asciiTheme="minorEastAsia" w:eastAsiaTheme="minorEastAsia" w:hAnsiTheme="minorEastAsia" w:cs="ＭＳ ゴシック" w:hint="eastAsia"/>
          <w:kern w:val="0"/>
          <w:szCs w:val="21"/>
        </w:rPr>
        <w:t>出来る</w:t>
      </w:r>
      <w:r w:rsidRPr="002F2FB2">
        <w:rPr>
          <w:rFonts w:asciiTheme="minorEastAsia" w:eastAsiaTheme="minorEastAsia" w:hAnsiTheme="minorEastAsia" w:cs="ＭＳ ゴシック" w:hint="eastAsia"/>
          <w:kern w:val="0"/>
          <w:szCs w:val="21"/>
        </w:rPr>
        <w:t>可能性が出てきたということである。</w:t>
      </w:r>
    </w:p>
    <w:p w14:paraId="56B43648" w14:textId="12A493C5"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社会資本整備に関しては、費用対便益分析が求められる時代であるから、土木学会等においても数多くの論文が発表され、国土交通省においても行政的な対応がなされてきていた。その結果、社会資本整備を</w:t>
      </w:r>
      <w:r w:rsidR="002B318D" w:rsidRPr="002F2FB2">
        <w:rPr>
          <w:rFonts w:asciiTheme="minorEastAsia" w:eastAsiaTheme="minorEastAsia" w:hAnsiTheme="minorEastAsia" w:hint="eastAsia"/>
          <w:szCs w:val="21"/>
        </w:rPr>
        <w:t>巡</w:t>
      </w:r>
      <w:r w:rsidRPr="002F2FB2">
        <w:rPr>
          <w:rFonts w:asciiTheme="minorEastAsia" w:eastAsiaTheme="minorEastAsia" w:hAnsiTheme="minorEastAsia" w:hint="eastAsia"/>
          <w:szCs w:val="21"/>
        </w:rPr>
        <w:t>って多くの論議が積み重ねられてきた。</w:t>
      </w:r>
    </w:p>
    <w:p w14:paraId="5A9351A7"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これに対して観光資源の評価は話題になることはあっても、論争になることはなかった。所詮は観光客の好みの問題であるとの見方が根底にあり、論争にはなりようがなかったのである。その観光資源の評価を社会的に議論した事例がある。室谷正裕による「観光地の魅力度調査」</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運輸政策研究機構1998年</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に関して、低位の評価がなされた地域から批判がなされた。国土交通省の公務員が運輸政策研究機構に出向中に行ったものだけに、低位評価の地域からの反発は強かったのである。室谷論文は土木学系の手法を用いて学術的研究として行われた。当然のことながら、同調査の評価も価値判断のくびきから逃れるものではないが、同様にその批判者も価値判断のくびきからは逃れられないものであった。</w:t>
      </w:r>
    </w:p>
    <w:p w14:paraId="154358C7" w14:textId="77777777" w:rsidR="00186A4C" w:rsidRDefault="00186A4C" w:rsidP="00105AAD">
      <w:pPr>
        <w:rPr>
          <w:ins w:id="2636" w:author="寺前 秀一" w:date="2020-09-29T10:17:00Z"/>
          <w:rFonts w:asciiTheme="minorEastAsia" w:eastAsiaTheme="minorEastAsia" w:hAnsiTheme="minorEastAsia"/>
          <w:b/>
          <w:szCs w:val="21"/>
        </w:rPr>
      </w:pPr>
    </w:p>
    <w:p w14:paraId="60B06A47"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2-1　訪問客数、アクセス・検索数</w:t>
      </w:r>
    </w:p>
    <w:p w14:paraId="6AEA143C" w14:textId="4EC5B805"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観光学では伝統的に金銭評価以外の物差しとして、訪問者数等人数を使用してきた。政府が発表する訪日外客数、マスコミが行う人気投票がその代表例である。人数のカウントであるから、性別、年齢、出身地等の属性は重要であるが、基本的には</w:t>
      </w:r>
      <w:r w:rsidR="004B2BDB" w:rsidRPr="002F2FB2">
        <w:rPr>
          <w:rFonts w:asciiTheme="minorEastAsia" w:eastAsiaTheme="minorEastAsia" w:hAnsiTheme="minorEastAsia" w:hint="eastAsia"/>
          <w:szCs w:val="21"/>
        </w:rPr>
        <w:t>一人ひとり</w:t>
      </w:r>
      <w:r w:rsidRPr="002F2FB2">
        <w:rPr>
          <w:rFonts w:asciiTheme="minorEastAsia" w:eastAsiaTheme="minorEastAsia" w:hAnsiTheme="minorEastAsia" w:hint="eastAsia"/>
          <w:szCs w:val="21"/>
        </w:rPr>
        <w:t>を等価値と</w:t>
      </w:r>
      <w:r w:rsidR="00FB1810" w:rsidRPr="002F2FB2">
        <w:rPr>
          <w:rFonts w:asciiTheme="minorEastAsia" w:eastAsiaTheme="minorEastAsia" w:hAnsiTheme="minorEastAsia" w:hint="eastAsia"/>
          <w:szCs w:val="21"/>
        </w:rPr>
        <w:t>見</w:t>
      </w:r>
      <w:r w:rsidRPr="002F2FB2">
        <w:rPr>
          <w:rFonts w:asciiTheme="minorEastAsia" w:eastAsiaTheme="minorEastAsia" w:hAnsiTheme="minorEastAsia" w:hint="eastAsia"/>
          <w:szCs w:val="21"/>
        </w:rPr>
        <w:t>なしている。選挙権と共通するから政治とは相性がいいが、経済効果は人数とは直結するものではない。観光客は増加したが、ごみばかり増えて儲からないという苦情も出るのである。</w:t>
      </w:r>
    </w:p>
    <w:p w14:paraId="311737F6" w14:textId="12316E49"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近年では、ネットのアクセス数、ヒット検索数も指標として活用されている。今後のビッグデータ研究が進展する</w:t>
      </w:r>
      <w:r w:rsidR="00FB1810" w:rsidRPr="002F2FB2">
        <w:rPr>
          <w:rFonts w:asciiTheme="minorEastAsia" w:eastAsiaTheme="minorEastAsia" w:hAnsiTheme="minorEastAsia" w:hint="eastAsia"/>
          <w:szCs w:val="21"/>
        </w:rPr>
        <w:t>中</w:t>
      </w:r>
      <w:r w:rsidRPr="002F2FB2">
        <w:rPr>
          <w:rFonts w:asciiTheme="minorEastAsia" w:eastAsiaTheme="minorEastAsia" w:hAnsiTheme="minorEastAsia" w:hint="eastAsia"/>
          <w:szCs w:val="21"/>
        </w:rPr>
        <w:t>で</w:t>
      </w:r>
      <w:r w:rsidR="0029117A" w:rsidRPr="002F2FB2">
        <w:rPr>
          <w:rFonts w:asciiTheme="minorEastAsia" w:eastAsiaTheme="minorEastAsia" w:hAnsiTheme="minorEastAsia" w:hint="eastAsia"/>
          <w:szCs w:val="21"/>
        </w:rPr>
        <w:t>更に</w:t>
      </w:r>
      <w:r w:rsidRPr="002F2FB2">
        <w:rPr>
          <w:rFonts w:asciiTheme="minorEastAsia" w:eastAsiaTheme="minorEastAsia" w:hAnsiTheme="minorEastAsia" w:hint="eastAsia"/>
          <w:szCs w:val="21"/>
        </w:rPr>
        <w:t>有効なものとして活用されることが期待されている。</w:t>
      </w:r>
    </w:p>
    <w:p w14:paraId="53B1791F" w14:textId="77777777" w:rsidR="00186A4C" w:rsidRDefault="00186A4C" w:rsidP="00105AAD">
      <w:pPr>
        <w:rPr>
          <w:ins w:id="2637" w:author="寺前 秀一" w:date="2020-09-29T10:17:00Z"/>
          <w:rFonts w:asciiTheme="minorEastAsia" w:eastAsiaTheme="minorEastAsia" w:hAnsiTheme="minorEastAsia"/>
          <w:b/>
          <w:szCs w:val="21"/>
        </w:rPr>
      </w:pPr>
    </w:p>
    <w:p w14:paraId="62CA9D13"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2-2　金銭</w:t>
      </w:r>
    </w:p>
    <w:p w14:paraId="11F8D166"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「「楽しみ」のための旅」が発生する社会は貨幣社会である。観光資源が他とは違うという差異に基づくものであれば、最も資本主義的商品である観光は当然金銭評価が行われる。</w:t>
      </w:r>
    </w:p>
    <w:p w14:paraId="1185F453" w14:textId="0D60B18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経済学で行われる金銭評価は選好性で考えるが、現実社会では具体的金銭評価になる。金銭評価が行われれば、すべての観光資源は同じ指標を使用していることになる。</w:t>
      </w:r>
    </w:p>
    <w:p w14:paraId="5AFAC574"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個人の選択の自由は、一方で他人の利害と衝突する危険をはらむ。そこで各人の選択の範囲を制度で規定する必要が出てくる。つまり主流派経済学では制度という概念が極めて重要であり、高い厚生経済を実現する政策提言は制度設計としてなされる。</w:t>
      </w:r>
    </w:p>
    <w:p w14:paraId="6175E0E9" w14:textId="518734B3"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神経経済学は選択の自由を考慮しない。制度設計の理念も排除し個人の心理的・生理的プロセスの中に直接的問題解決の所在を求める。このため神経経済学の政策提言は、脳のデータから快楽の指標を割り出し、適切な快楽水準を達成する選択をするように、いわば「セラピスト」として本人を説得する形を</w:t>
      </w:r>
      <w:r w:rsidR="00CA4A7A" w:rsidRPr="002F2FB2">
        <w:rPr>
          <w:rFonts w:asciiTheme="minorEastAsia" w:eastAsiaTheme="minorEastAsia" w:hAnsiTheme="minorEastAsia" w:hint="eastAsia"/>
          <w:szCs w:val="21"/>
        </w:rPr>
        <w:t>取</w:t>
      </w:r>
      <w:r w:rsidRPr="002F2FB2">
        <w:rPr>
          <w:rFonts w:asciiTheme="minorEastAsia" w:eastAsiaTheme="minorEastAsia" w:hAnsiTheme="minorEastAsia" w:hint="eastAsia"/>
          <w:szCs w:val="21"/>
        </w:rPr>
        <w:t>る。アナーキーな部分を排除しきれない観光行動には神経経済学がより適合する。</w:t>
      </w:r>
    </w:p>
    <w:p w14:paraId="4E982028" w14:textId="77777777" w:rsidR="001943B0" w:rsidRDefault="001943B0" w:rsidP="00105AAD">
      <w:pPr>
        <w:rPr>
          <w:ins w:id="2638" w:author="寺前 秀一" w:date="2020-09-25T19:35:00Z"/>
          <w:rFonts w:asciiTheme="minorEastAsia" w:eastAsiaTheme="minorEastAsia" w:hAnsiTheme="minorEastAsia"/>
          <w:b/>
          <w:szCs w:val="21"/>
        </w:rPr>
      </w:pPr>
    </w:p>
    <w:p w14:paraId="02422875"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3　評価主体と責任</w:t>
      </w:r>
    </w:p>
    <w:p w14:paraId="3F16D3DD" w14:textId="4AFD9AC2" w:rsidR="00105AAD" w:rsidRPr="002F2FB2" w:rsidRDefault="00105AAD" w:rsidP="00F25C17">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評価は責任を厳しく問われることのないものが受け入れやすく、番付的なものとして好まれる。特に観光の場合、話題性、人気といったものが重要であり、番付評価がセットとなり一種の商品、産業を形成しており、格付けの透明性が求められない実態がある。</w:t>
      </w:r>
    </w:p>
    <w:p w14:paraId="69CAAA70" w14:textId="2452D285"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格付けは価格形成に大きな力を持つ場合があり、一種の利権が発生することもある。ミシュランをはじめ評価基準を明示しないものが多い</w:t>
      </w:r>
      <w:r w:rsidR="0035422E" w:rsidRPr="002F2FB2">
        <w:rPr>
          <w:rFonts w:asciiTheme="minorEastAsia" w:eastAsiaTheme="minorEastAsia" w:hAnsiTheme="minorEastAsia" w:hint="eastAsia"/>
          <w:szCs w:val="21"/>
        </w:rPr>
        <w:t>中</w:t>
      </w:r>
      <w:r w:rsidRPr="002F2FB2">
        <w:rPr>
          <w:rFonts w:asciiTheme="minorEastAsia" w:eastAsiaTheme="minorEastAsia" w:hAnsiTheme="minorEastAsia" w:hint="eastAsia"/>
          <w:szCs w:val="21"/>
        </w:rPr>
        <w:t>、松田忠徳札幌国際大学</w:t>
      </w:r>
      <w:r w:rsidR="00A602B9" w:rsidRPr="002F2FB2">
        <w:rPr>
          <w:rFonts w:asciiTheme="minorEastAsia" w:eastAsiaTheme="minorEastAsia" w:hAnsiTheme="minorEastAsia" w:hint="eastAsia"/>
          <w:szCs w:val="21"/>
        </w:rPr>
        <w:t>名誉</w:t>
      </w:r>
      <w:r w:rsidRPr="002F2FB2">
        <w:rPr>
          <w:rFonts w:asciiTheme="minorEastAsia" w:eastAsiaTheme="minorEastAsia" w:hAnsiTheme="minorEastAsia" w:hint="eastAsia"/>
          <w:szCs w:val="21"/>
        </w:rPr>
        <w:t>教授は温泉評価に関し「選定基準は「日本の温泉旅館としての矜持を持っていること、属している地域の風土を大切にしていること、温泉文化にこだわりがあること、外国人を受け入れる国際性を持っていること」「私</w:t>
      </w:r>
      <w:r w:rsidR="00423EB5" w:rsidRPr="002F2FB2">
        <w:rPr>
          <w:rFonts w:asciiTheme="minorEastAsia" w:eastAsiaTheme="minorEastAsia" w:hAnsiTheme="minorEastAsia" w:hint="eastAsia"/>
          <w:szCs w:val="21"/>
        </w:rPr>
        <w:t>にと</w:t>
      </w:r>
      <w:r w:rsidRPr="002F2FB2">
        <w:rPr>
          <w:rFonts w:asciiTheme="minorEastAsia" w:eastAsiaTheme="minorEastAsia" w:hAnsiTheme="minorEastAsia" w:hint="eastAsia"/>
          <w:szCs w:val="21"/>
        </w:rPr>
        <w:t>っての国際性とは、優れた地域性、個性と同義であることを付け加えておこう」と判断基準を明示している。基準が客観的であるかは別として説明責任は果たしている。</w:t>
      </w:r>
    </w:p>
    <w:p w14:paraId="5A808841" w14:textId="77777777" w:rsidR="00186A4C" w:rsidRDefault="00186A4C" w:rsidP="00105AAD">
      <w:pPr>
        <w:rPr>
          <w:ins w:id="2639" w:author="寺前 秀一" w:date="2020-09-29T10:18:00Z"/>
          <w:rFonts w:asciiTheme="minorEastAsia" w:eastAsiaTheme="minorEastAsia" w:hAnsiTheme="minorEastAsia"/>
          <w:b/>
          <w:bCs/>
          <w:szCs w:val="21"/>
        </w:rPr>
      </w:pPr>
    </w:p>
    <w:p w14:paraId="1EF983C6" w14:textId="77777777" w:rsidR="00105AAD" w:rsidRPr="002F2FB2" w:rsidRDefault="00105AAD" w:rsidP="00105AAD">
      <w:pPr>
        <w:rPr>
          <w:rFonts w:asciiTheme="minorEastAsia" w:eastAsiaTheme="minorEastAsia" w:hAnsiTheme="minorEastAsia"/>
          <w:szCs w:val="21"/>
        </w:rPr>
      </w:pPr>
      <w:r w:rsidRPr="002F2FB2">
        <w:rPr>
          <w:rFonts w:asciiTheme="minorEastAsia" w:eastAsiaTheme="minorEastAsia" w:hAnsiTheme="minorEastAsia" w:hint="eastAsia"/>
          <w:b/>
          <w:bCs/>
          <w:szCs w:val="21"/>
        </w:rPr>
        <w:t>3-1　公的評価制度</w:t>
      </w:r>
    </w:p>
    <w:p w14:paraId="65410AC9" w14:textId="299FF285"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公的評価制度はある種の政策目的実現のため、公的機関が評価を</w:t>
      </w:r>
      <w:r w:rsidR="0035422E" w:rsidRPr="002F2FB2">
        <w:rPr>
          <w:rFonts w:asciiTheme="minorEastAsia" w:eastAsiaTheme="minorEastAsia" w:hAnsiTheme="minorEastAsia" w:hint="eastAsia"/>
          <w:szCs w:val="21"/>
        </w:rPr>
        <w:t>行</w:t>
      </w:r>
      <w:r w:rsidRPr="002F2FB2">
        <w:rPr>
          <w:rFonts w:asciiTheme="minorEastAsia" w:eastAsiaTheme="minorEastAsia" w:hAnsiTheme="minorEastAsia" w:hint="eastAsia"/>
          <w:szCs w:val="21"/>
        </w:rPr>
        <w:t>い、その評価責任を</w:t>
      </w:r>
      <w:r w:rsidR="00B40DDC" w:rsidRPr="002F2FB2">
        <w:rPr>
          <w:rFonts w:asciiTheme="minorEastAsia" w:eastAsiaTheme="minorEastAsia" w:hAnsiTheme="minorEastAsia" w:hint="eastAsia"/>
          <w:szCs w:val="21"/>
        </w:rPr>
        <w:t>取</w:t>
      </w:r>
      <w:r w:rsidRPr="002F2FB2">
        <w:rPr>
          <w:rFonts w:asciiTheme="minorEastAsia" w:eastAsiaTheme="minorEastAsia" w:hAnsiTheme="minorEastAsia" w:hint="eastAsia"/>
          <w:szCs w:val="21"/>
        </w:rPr>
        <w:t>るものである。公的機関が行うものであるから、行政情報公開法、行政手続法、個人情報保護法の</w:t>
      </w:r>
      <w:r w:rsidR="0029117A" w:rsidRPr="002F2FB2">
        <w:rPr>
          <w:rFonts w:asciiTheme="minorEastAsia" w:eastAsiaTheme="minorEastAsia" w:hAnsiTheme="minorEastAsia" w:hint="eastAsia"/>
          <w:szCs w:val="21"/>
        </w:rPr>
        <w:t>仕組み</w:t>
      </w:r>
      <w:r w:rsidRPr="002F2FB2">
        <w:rPr>
          <w:rFonts w:asciiTheme="minorEastAsia" w:eastAsiaTheme="minorEastAsia" w:hAnsiTheme="minorEastAsia" w:hint="eastAsia"/>
          <w:szCs w:val="21"/>
        </w:rPr>
        <w:t>で行われるものとなる。絶対的客観的評価が不可能であっても、一定の政策目的を実現するため公的評価が必要となることがあるが、そのためには、公的評価を実行する権力基盤とそれを受け入れる社会基盤が不可欠である。特に青少年の教育評価は後者の基盤が必要である典型的な事例である。インターネットの普及による法制度の流動化は、この公的評価制度も流動的にする可能性をもたらしている。</w:t>
      </w:r>
    </w:p>
    <w:p w14:paraId="0B47A248" w14:textId="77777777" w:rsidR="00105AAD" w:rsidRPr="002F2FB2" w:rsidRDefault="00105AAD" w:rsidP="00105AAD">
      <w:pPr>
        <w:rPr>
          <w:rFonts w:asciiTheme="minorEastAsia" w:eastAsiaTheme="minorEastAsia" w:hAnsiTheme="minorEastAsia"/>
          <w:b/>
          <w:bCs/>
          <w:szCs w:val="21"/>
        </w:rPr>
      </w:pPr>
      <w:r w:rsidRPr="002F2FB2">
        <w:rPr>
          <w:rFonts w:asciiTheme="minorEastAsia" w:eastAsiaTheme="minorEastAsia" w:hAnsiTheme="minorEastAsia" w:hint="eastAsia"/>
          <w:b/>
          <w:bCs/>
          <w:szCs w:val="21"/>
        </w:rPr>
        <w:t>3-1-1　生産者のための公的評価制度</w:t>
      </w:r>
    </w:p>
    <w:p w14:paraId="56294ECA" w14:textId="782792D5" w:rsidR="00105AAD" w:rsidRPr="002F2FB2" w:rsidRDefault="00105AAD" w:rsidP="00F25C17">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輸出検査法</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1957</w:t>
      </w:r>
      <w:r w:rsidRPr="002F2FB2">
        <w:rPr>
          <w:rFonts w:asciiTheme="minorEastAsia" w:eastAsiaTheme="minorEastAsia" w:hAnsiTheme="minorEastAsia" w:hint="eastAsia"/>
          <w:szCs w:val="21"/>
        </w:rPr>
        <w:t>年</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によれば「輸出品の声価の維持及び向上」のため、指定貨物について、品質の検査基準を定めなければならないこととされていた。その品目並びにその品質を識別するための等級及びその基準を定めることが</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とされていたが、同法は</w:t>
      </w:r>
      <w:r w:rsidRPr="002F2FB2">
        <w:rPr>
          <w:rFonts w:asciiTheme="minorEastAsia" w:eastAsiaTheme="minorEastAsia" w:hAnsiTheme="minorEastAsia"/>
          <w:szCs w:val="21"/>
        </w:rPr>
        <w:t>1997</w:t>
      </w:r>
      <w:r w:rsidRPr="002F2FB2">
        <w:rPr>
          <w:rFonts w:asciiTheme="minorEastAsia" w:eastAsiaTheme="minorEastAsia" w:hAnsiTheme="minorEastAsia" w:hint="eastAsia"/>
          <w:szCs w:val="21"/>
        </w:rPr>
        <w:t>年に廃止された。酒税法においても税率を定める紋別制度</w:t>
      </w:r>
      <w:commentRangeStart w:id="2640"/>
      <w:r w:rsidRPr="002F2FB2">
        <w:rPr>
          <w:rFonts w:asciiTheme="minorEastAsia" w:eastAsiaTheme="minorEastAsia" w:hAnsiTheme="minorEastAsia" w:hint="eastAsia"/>
          <w:szCs w:val="21"/>
        </w:rPr>
        <w:t>が</w:t>
      </w:r>
      <w:commentRangeEnd w:id="2640"/>
      <w:r w:rsidR="004828AD">
        <w:rPr>
          <w:rStyle w:val="aff"/>
          <w:rFonts w:asciiTheme="minorHAnsi" w:eastAsiaTheme="minorEastAsia" w:hAnsiTheme="minorHAnsi" w:cstheme="minorBidi"/>
        </w:rPr>
        <w:commentReference w:id="2640"/>
      </w:r>
      <w:r w:rsidRPr="002F2FB2">
        <w:rPr>
          <w:rFonts w:asciiTheme="minorEastAsia" w:eastAsiaTheme="minorEastAsia" w:hAnsiTheme="minorEastAsia" w:hint="eastAsia"/>
          <w:szCs w:val="21"/>
        </w:rPr>
        <w:t>廃止され、食糧管理法に基づき買上価格を定める米の等級制度も</w:t>
      </w:r>
      <w:r w:rsidRPr="002F2FB2">
        <w:rPr>
          <w:rFonts w:asciiTheme="minorEastAsia" w:eastAsiaTheme="minorEastAsia" w:hAnsiTheme="minorEastAsia"/>
          <w:szCs w:val="21"/>
        </w:rPr>
        <w:t>1995</w:t>
      </w:r>
      <w:r w:rsidRPr="002F2FB2">
        <w:rPr>
          <w:rFonts w:asciiTheme="minorEastAsia" w:eastAsiaTheme="minorEastAsia" w:hAnsiTheme="minorEastAsia" w:hint="eastAsia"/>
          <w:szCs w:val="21"/>
        </w:rPr>
        <w:t>年に廃止された。このように供給者の利便のための公的評価制度は廃止される傾向にある。</w:t>
      </w:r>
    </w:p>
    <w:p w14:paraId="09C082CA" w14:textId="2138F043" w:rsidR="00105AAD" w:rsidRPr="002F2FB2" w:rsidRDefault="00105AAD" w:rsidP="00105AAD">
      <w:pPr>
        <w:rPr>
          <w:rFonts w:asciiTheme="minorEastAsia" w:eastAsiaTheme="minorEastAsia" w:hAnsiTheme="minorEastAsia"/>
          <w:b/>
          <w:bCs/>
          <w:szCs w:val="21"/>
        </w:rPr>
      </w:pPr>
      <w:r w:rsidRPr="002F2FB2">
        <w:rPr>
          <w:rFonts w:asciiTheme="minorEastAsia" w:eastAsiaTheme="minorEastAsia" w:hAnsiTheme="minorEastAsia" w:hint="eastAsia"/>
          <w:b/>
          <w:bCs/>
          <w:szCs w:val="21"/>
        </w:rPr>
        <w:t>3-1-2　消費者保護のための公的評価制度</w:t>
      </w:r>
    </w:p>
    <w:p w14:paraId="396625F9"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消費者保護のための格付制度は拡充傾向にある。</w:t>
      </w:r>
      <w:r w:rsidRPr="002F2FB2">
        <w:rPr>
          <w:rFonts w:asciiTheme="minorEastAsia" w:eastAsiaTheme="minorEastAsia" w:hAnsiTheme="minorEastAsia"/>
          <w:szCs w:val="21"/>
        </w:rPr>
        <w:t>1970</w:t>
      </w:r>
      <w:r w:rsidRPr="002F2FB2">
        <w:rPr>
          <w:rFonts w:asciiTheme="minorEastAsia" w:eastAsiaTheme="minorEastAsia" w:hAnsiTheme="minorEastAsia" w:hint="eastAsia"/>
          <w:szCs w:val="21"/>
        </w:rPr>
        <w:t>年農林物資の規格化及び品質表示の適正化に関する法律は</w:t>
      </w:r>
      <w:r w:rsidRPr="002F2FB2">
        <w:rPr>
          <w:rFonts w:asciiTheme="minorEastAsia" w:eastAsiaTheme="minorEastAsia" w:hAnsiTheme="minorEastAsia"/>
          <w:szCs w:val="21"/>
        </w:rPr>
        <w:t>1950</w:t>
      </w:r>
      <w:r w:rsidRPr="002F2FB2">
        <w:rPr>
          <w:rFonts w:asciiTheme="minorEastAsia" w:eastAsiaTheme="minorEastAsia" w:hAnsiTheme="minorEastAsia" w:hint="eastAsia"/>
          <w:szCs w:val="21"/>
        </w:rPr>
        <w:t>年制定された農林物資規格法を全面改正して制定された。観光資源も評価そのものは行わないものの、情報提供、評価方法の公示等に関する制度の整備は、消費者保護の観点から行われるべきものとする意見がある。</w:t>
      </w:r>
    </w:p>
    <w:p w14:paraId="0FF81855" w14:textId="77777777" w:rsidR="00186A4C" w:rsidRDefault="00186A4C" w:rsidP="00105AAD">
      <w:pPr>
        <w:rPr>
          <w:ins w:id="2641" w:author="寺前 秀一" w:date="2020-09-29T10:18:00Z"/>
          <w:rFonts w:asciiTheme="minorEastAsia" w:eastAsiaTheme="minorEastAsia" w:hAnsiTheme="minorEastAsia"/>
          <w:b/>
          <w:szCs w:val="21"/>
        </w:rPr>
      </w:pPr>
    </w:p>
    <w:p w14:paraId="1ECB89D7"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3-2　格付け、番付</w:t>
      </w:r>
    </w:p>
    <w:p w14:paraId="0173C26B"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3-2-1　観光における差異</w:t>
      </w:r>
    </w:p>
    <w:p w14:paraId="50F63705"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格付は市場の効率性を損なう「情報の非対称性」を補う手段であり「シグナリング」</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情報を持っている側が工夫して情報を持っていない側に伝達すること</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の一種と分類される。資本主義も差異を前提としており、観光情報は資本主義商品の一つでもある。</w:t>
      </w:r>
    </w:p>
    <w:p w14:paraId="10A9A4D8"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観光における差異を観光以外のものにおける差異と区別する実質上の意味あいは話題・人気である。しかし単なる話題・人気だけではマスコミとの違いがなく、</w:t>
      </w:r>
      <w:r w:rsidRPr="002F2FB2">
        <w:rPr>
          <w:rFonts w:asciiTheme="minorEastAsia" w:eastAsiaTheme="minorEastAsia" w:hAnsiTheme="minorEastAsia" w:hint="eastAsia"/>
          <w:bCs/>
          <w:szCs w:val="21"/>
        </w:rPr>
        <w:t>ヒトを移動させるだけの話題・人気</w:t>
      </w:r>
      <w:r w:rsidRPr="002F2FB2">
        <w:rPr>
          <w:rFonts w:asciiTheme="minorEastAsia" w:eastAsiaTheme="minorEastAsia" w:hAnsiTheme="minorEastAsia" w:hint="eastAsia"/>
          <w:szCs w:val="21"/>
        </w:rPr>
        <w:t>ということになる。格付けの経済的な意味・意義は、ユーザーにとっては情報コストの節約、格付けされる側にとっては信頼を得るための安価な手段ということが</w:t>
      </w:r>
      <w:r w:rsidR="00C660B8" w:rsidRPr="002F2FB2">
        <w:rPr>
          <w:rFonts w:asciiTheme="minorEastAsia" w:eastAsiaTheme="minorEastAsia" w:hAnsiTheme="minorEastAsia" w:hint="eastAsia"/>
          <w:szCs w:val="21"/>
        </w:rPr>
        <w:t>挙げられる</w:t>
      </w:r>
      <w:r w:rsidRPr="002F2FB2">
        <w:rPr>
          <w:rFonts w:asciiTheme="minorEastAsia" w:eastAsiaTheme="minorEastAsia" w:hAnsiTheme="minorEastAsia" w:hint="eastAsia"/>
          <w:szCs w:val="21"/>
        </w:rPr>
        <w:t>。</w:t>
      </w:r>
    </w:p>
    <w:p w14:paraId="5725B23B"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格付けは、単に第三者からの評価という側面だけでなく、品質の基準化という側面もある。格付けの意義が有効であるためには格付けの主体及びプロセスが「信用」を持っていることが大切で、この信用は、格付け主体の専門的能力、格付けに賭けられている価値、格付けプロセス</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基準、評価者等</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の適切性によって影響を受ける。格付けプロセスの適切性は透明性の確保と情報公開により確保される。評価時点と利用者が利用する時点のタイムラグにつき、これまでは再検査期間が比較的長くても許されてきたが、消費者意識の向上、情報通信技術の進展はそれを許さなくしている。温泉虚偽表示を契機として温泉法施行規則が改正されたのもこのことによる。食品表示の虚偽等を排除する施策が求められる時代であり、運営技術的な理由から味の審査を省略するみやげ物</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食品</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コンテストも問題視されるであろう。</w:t>
      </w:r>
    </w:p>
    <w:p w14:paraId="5C337160"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3-2-2　拡大詳細化の道をたどる文化財保護法</w:t>
      </w:r>
    </w:p>
    <w:p w14:paraId="3C9157F3" w14:textId="1306C898" w:rsidR="00D740F2" w:rsidRPr="002F2FB2" w:rsidRDefault="00A41CDF" w:rsidP="00D740F2">
      <w:pPr>
        <w:rPr>
          <w:rFonts w:asciiTheme="minorEastAsia" w:eastAsiaTheme="minorEastAsia" w:hAnsiTheme="minorEastAsia"/>
          <w:szCs w:val="21"/>
        </w:rPr>
      </w:pPr>
      <w:ins w:id="2642" w:author="寺前 秀一" w:date="2020-08-29T12:47:00Z">
        <w:r w:rsidRPr="00A41CDF">
          <w:rPr>
            <w:rFonts w:asciiTheme="minorEastAsia" w:eastAsiaTheme="minorEastAsia" w:hAnsiTheme="minorEastAsia"/>
            <w:noProof/>
            <w:szCs w:val="21"/>
          </w:rPr>
          <w:drawing>
            <wp:inline distT="0" distB="0" distL="0" distR="0" wp14:anchorId="064A222D" wp14:editId="47AA5C6F">
              <wp:extent cx="5400040" cy="3037205"/>
              <wp:effectExtent l="0" t="0" r="0" b="0"/>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400040" cy="3037205"/>
                      </a:xfrm>
                      <a:prstGeom prst="rect">
                        <a:avLst/>
                      </a:prstGeom>
                    </pic:spPr>
                  </pic:pic>
                </a:graphicData>
              </a:graphic>
            </wp:inline>
          </w:drawing>
        </w:r>
      </w:ins>
      <w:commentRangeStart w:id="2643"/>
      <w:del w:id="2644" w:author="寺前 秀一" w:date="2020-08-29T12:47:00Z">
        <w:r w:rsidR="00D740F2" w:rsidRPr="002F2FB2" w:rsidDel="00A41CDF">
          <w:rPr>
            <w:rFonts w:asciiTheme="minorEastAsia" w:eastAsiaTheme="minorEastAsia" w:hAnsiTheme="minorEastAsia"/>
            <w:noProof/>
            <w:szCs w:val="21"/>
          </w:rPr>
          <w:drawing>
            <wp:inline distT="0" distB="0" distL="0" distR="0" wp14:anchorId="1FCE05B4" wp14:editId="67FB8673">
              <wp:extent cx="5400040" cy="3037205"/>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400040" cy="3037205"/>
                      </a:xfrm>
                      <a:prstGeom prst="rect">
                        <a:avLst/>
                      </a:prstGeom>
                    </pic:spPr>
                  </pic:pic>
                </a:graphicData>
              </a:graphic>
            </wp:inline>
          </w:drawing>
        </w:r>
      </w:del>
      <w:commentRangeEnd w:id="2643"/>
      <w:r w:rsidR="00D8327B" w:rsidRPr="002F2FB2">
        <w:rPr>
          <w:rStyle w:val="aff"/>
          <w:rFonts w:asciiTheme="minorHAnsi" w:eastAsiaTheme="minorEastAsia" w:hAnsiTheme="minorHAnsi" w:cstheme="minorBidi"/>
        </w:rPr>
        <w:commentReference w:id="2643"/>
      </w:r>
    </w:p>
    <w:p w14:paraId="2EE7EA95" w14:textId="0F1638F6"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観光資源を論じる意味合いは評価に尽きる。評価を実施するために観光資源を分類する。</w:t>
      </w:r>
      <w:r w:rsidRPr="002F2FB2">
        <w:rPr>
          <w:rFonts w:asciiTheme="minorEastAsia" w:eastAsiaTheme="minorEastAsia" w:hAnsiTheme="minorEastAsia"/>
          <w:szCs w:val="21"/>
        </w:rPr>
        <w:t>文化財保護法</w:t>
      </w:r>
      <w:r w:rsidRPr="002F2FB2">
        <w:rPr>
          <w:rFonts w:asciiTheme="minorEastAsia" w:eastAsiaTheme="minorEastAsia" w:hAnsiTheme="minorEastAsia" w:hint="eastAsia"/>
          <w:szCs w:val="21"/>
        </w:rPr>
        <w:t>においては</w:t>
      </w:r>
      <w:r w:rsidRPr="002F2FB2">
        <w:rPr>
          <w:rFonts w:asciiTheme="minorEastAsia" w:eastAsiaTheme="minorEastAsia" w:hAnsiTheme="minorEastAsia"/>
          <w:szCs w:val="21"/>
        </w:rPr>
        <w:t>分類</w:t>
      </w:r>
      <w:r w:rsidRPr="002F2FB2">
        <w:rPr>
          <w:rFonts w:asciiTheme="minorEastAsia" w:eastAsiaTheme="minorEastAsia" w:hAnsiTheme="minorEastAsia" w:hint="eastAsia"/>
          <w:szCs w:val="21"/>
        </w:rPr>
        <w:t>が</w:t>
      </w:r>
      <w:r w:rsidRPr="002F2FB2">
        <w:rPr>
          <w:rFonts w:asciiTheme="minorEastAsia" w:eastAsiaTheme="minorEastAsia" w:hAnsiTheme="minorEastAsia"/>
          <w:szCs w:val="21"/>
        </w:rPr>
        <w:t>拡大詳細化している。</w:t>
      </w:r>
      <w:r w:rsidRPr="002F2FB2">
        <w:rPr>
          <w:rFonts w:asciiTheme="minorEastAsia" w:eastAsiaTheme="minorEastAsia" w:hAnsiTheme="minorEastAsia" w:hint="eastAsia"/>
          <w:szCs w:val="21"/>
        </w:rPr>
        <w:t>評価を行うためには分類を詳細化せざるを</w:t>
      </w:r>
      <w:r w:rsidR="006D24F8" w:rsidRPr="002F2FB2">
        <w:rPr>
          <w:rFonts w:asciiTheme="minorEastAsia" w:eastAsiaTheme="minorEastAsia" w:hAnsiTheme="minorEastAsia" w:hint="eastAsia"/>
          <w:szCs w:val="21"/>
        </w:rPr>
        <w:t>得</w:t>
      </w:r>
      <w:r w:rsidRPr="002F2FB2">
        <w:rPr>
          <w:rFonts w:asciiTheme="minorEastAsia" w:eastAsiaTheme="minorEastAsia" w:hAnsiTheme="minorEastAsia" w:hint="eastAsia"/>
          <w:szCs w:val="21"/>
        </w:rPr>
        <w:t>なくなっていったのである。</w:t>
      </w:r>
      <w:r w:rsidRPr="002F2FB2">
        <w:rPr>
          <w:rFonts w:asciiTheme="minorEastAsia" w:eastAsiaTheme="minorEastAsia" w:hAnsiTheme="minorEastAsia"/>
          <w:szCs w:val="21"/>
        </w:rPr>
        <w:t>民俗文化財が有形文化財から分離され</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新たに「衣食住、生業、信仰、年中行事等に関する風俗慣習、民俗芸能及びこれらに用いられる衣服、器具、家屋その他の物件で我が国民の生活の推移の理解のため欠くことのできないもの」として範疇化されたが、</w:t>
      </w:r>
      <w:r w:rsidRPr="002F2FB2">
        <w:rPr>
          <w:rFonts w:asciiTheme="minorEastAsia" w:eastAsiaTheme="minorEastAsia" w:hAnsiTheme="minorEastAsia" w:hint="eastAsia"/>
          <w:szCs w:val="21"/>
        </w:rPr>
        <w:t>これらは</w:t>
      </w:r>
      <w:r w:rsidRPr="002F2FB2">
        <w:rPr>
          <w:rFonts w:asciiTheme="minorEastAsia" w:eastAsiaTheme="minorEastAsia" w:hAnsiTheme="minorEastAsia"/>
          <w:szCs w:val="21"/>
        </w:rPr>
        <w:t>歴史上又は芸術上の価値に触れられていない。伝統的建造物群は「周囲の環境と一体をなして歴史的風致を形成している伝統的な建造物群で価値の高いもの」として</w:t>
      </w:r>
      <w:r w:rsidRPr="002F2FB2">
        <w:rPr>
          <w:rFonts w:asciiTheme="minorEastAsia" w:eastAsiaTheme="minorEastAsia" w:hAnsiTheme="minorEastAsia" w:hint="eastAsia"/>
          <w:szCs w:val="21"/>
        </w:rPr>
        <w:t>別途</w:t>
      </w:r>
      <w:r w:rsidRPr="002F2FB2">
        <w:rPr>
          <w:rFonts w:asciiTheme="minorEastAsia" w:eastAsiaTheme="minorEastAsia" w:hAnsiTheme="minorEastAsia"/>
          <w:szCs w:val="21"/>
        </w:rPr>
        <w:t>範疇化され</w:t>
      </w:r>
      <w:r w:rsidRPr="002F2FB2">
        <w:rPr>
          <w:rFonts w:asciiTheme="minorEastAsia" w:eastAsiaTheme="minorEastAsia" w:hAnsiTheme="minorEastAsia" w:hint="eastAsia"/>
          <w:szCs w:val="21"/>
        </w:rPr>
        <w:t>た。</w:t>
      </w:r>
      <w:r w:rsidRPr="002F2FB2">
        <w:rPr>
          <w:rFonts w:asciiTheme="minorEastAsia" w:eastAsiaTheme="minorEastAsia" w:hAnsiTheme="minorEastAsia"/>
          <w:szCs w:val="21"/>
        </w:rPr>
        <w:t>文化的景観</w:t>
      </w:r>
      <w:r w:rsidRPr="002F2FB2">
        <w:rPr>
          <w:rFonts w:asciiTheme="minorEastAsia" w:eastAsiaTheme="minorEastAsia" w:hAnsiTheme="minorEastAsia" w:hint="eastAsia"/>
          <w:szCs w:val="21"/>
        </w:rPr>
        <w:t>は</w:t>
      </w:r>
      <w:r w:rsidRPr="002F2FB2">
        <w:rPr>
          <w:rFonts w:asciiTheme="minorEastAsia" w:eastAsiaTheme="minorEastAsia" w:hAnsiTheme="minorEastAsia"/>
          <w:szCs w:val="21"/>
        </w:rPr>
        <w:t>、「地域における人々の生活又は生業及び当該地域の風土により形成された景観地で我が国民の生活又は生業の理解のため欠くことのできないもの」として範疇化された。</w:t>
      </w:r>
    </w:p>
    <w:p w14:paraId="121F1FC9" w14:textId="68A5C28E"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文化財保護法は同法が文化財と範疇化するもののうちから、重要なものを</w:t>
      </w:r>
      <w:r w:rsidR="0029117A" w:rsidRPr="002F2FB2">
        <w:rPr>
          <w:rFonts w:asciiTheme="minorEastAsia" w:eastAsiaTheme="minorEastAsia" w:hAnsiTheme="minorEastAsia"/>
          <w:szCs w:val="21"/>
        </w:rPr>
        <w:t>更に</w:t>
      </w:r>
      <w:r w:rsidRPr="002F2FB2">
        <w:rPr>
          <w:rFonts w:asciiTheme="minorEastAsia" w:eastAsiaTheme="minorEastAsia" w:hAnsiTheme="minorEastAsia"/>
          <w:szCs w:val="21"/>
        </w:rPr>
        <w:t>特別に範疇化し、保存、公開義務等の規制と助成措置を規定している。有形文化財については重要なものを重要文化財に範疇化し、重要文化財のうち世界文化の見地から価値の高いもので、たぐいない国民の宝たるものを国宝に範疇化する。</w:t>
      </w:r>
      <w:r w:rsidR="0029117A" w:rsidRPr="002F2FB2">
        <w:rPr>
          <w:rFonts w:asciiTheme="minorEastAsia" w:eastAsiaTheme="minorEastAsia" w:hAnsiTheme="minorEastAsia"/>
          <w:szCs w:val="21"/>
        </w:rPr>
        <w:t>更に</w:t>
      </w:r>
      <w:r w:rsidRPr="002F2FB2">
        <w:rPr>
          <w:rFonts w:asciiTheme="minorEastAsia" w:eastAsiaTheme="minorEastAsia" w:hAnsiTheme="minorEastAsia"/>
          <w:szCs w:val="21"/>
        </w:rPr>
        <w:t>1996年の文化財保護法の改正により、重要文化財以外の有形文化財のうち、その文化財としての価値にかんがみ保存及び活用のための措置が特に必要とされるものを登録有形文化財として範疇化し、範疇化を細分化している。無形文化財のうち重要なものを重要無形文化財に範疇化し、あわせてその保持者又は保持団体を認定する。記念物のうち重要なものを史跡名勝天然記念物に範疇化し、特に重要なものを特別史跡名勝天然記念物に範疇化する。</w:t>
      </w:r>
      <w:r w:rsidR="0029117A" w:rsidRPr="002F2FB2">
        <w:rPr>
          <w:rFonts w:asciiTheme="minorEastAsia" w:eastAsiaTheme="minorEastAsia" w:hAnsiTheme="minorEastAsia"/>
          <w:szCs w:val="21"/>
        </w:rPr>
        <w:t>更に</w:t>
      </w:r>
      <w:r w:rsidRPr="002F2FB2">
        <w:rPr>
          <w:rFonts w:asciiTheme="minorEastAsia" w:eastAsiaTheme="minorEastAsia" w:hAnsiTheme="minorEastAsia"/>
          <w:szCs w:val="21"/>
        </w:rPr>
        <w:t>2004年史跡名勝天然記念物以外の記念物のうち、その文化財としての価値にかんがみ保存及び活用のための措置が特に必要とされるものを登録記念物として範疇化している。民俗文化財のうち特に重要なものを重要有形民俗文化財及び重要無形民俗文化財に範疇化し、2005年</w:t>
      </w:r>
      <w:r w:rsidRPr="002F2FB2">
        <w:rPr>
          <w:rFonts w:asciiTheme="minorEastAsia" w:eastAsiaTheme="minorEastAsia" w:hAnsiTheme="minorEastAsia" w:hint="eastAsia"/>
          <w:szCs w:val="21"/>
        </w:rPr>
        <w:t>に</w:t>
      </w:r>
      <w:r w:rsidRPr="002F2FB2">
        <w:rPr>
          <w:rFonts w:asciiTheme="minorEastAsia" w:eastAsiaTheme="minorEastAsia" w:hAnsiTheme="minorEastAsia"/>
          <w:szCs w:val="21"/>
        </w:rPr>
        <w:t>登録有形民俗文化財</w:t>
      </w:r>
      <w:r w:rsidRPr="002F2FB2">
        <w:rPr>
          <w:rFonts w:asciiTheme="minorEastAsia" w:eastAsiaTheme="minorEastAsia" w:hAnsiTheme="minorEastAsia" w:hint="eastAsia"/>
          <w:szCs w:val="21"/>
        </w:rPr>
        <w:t>、選択無形民俗文化財</w:t>
      </w:r>
      <w:r w:rsidRPr="002F2FB2">
        <w:rPr>
          <w:rFonts w:asciiTheme="minorEastAsia" w:eastAsiaTheme="minorEastAsia" w:hAnsiTheme="minorEastAsia"/>
          <w:szCs w:val="21"/>
        </w:rPr>
        <w:t>も範疇化している。伝統的建造物群保存地区のうち</w:t>
      </w:r>
      <w:r w:rsidR="007D3D8B" w:rsidRPr="002F2FB2">
        <w:rPr>
          <w:rFonts w:asciiTheme="minorEastAsia" w:eastAsiaTheme="minorEastAsia" w:hAnsiTheme="minorEastAsia" w:hint="eastAsia"/>
          <w:szCs w:val="21"/>
        </w:rPr>
        <w:t>我</w:t>
      </w:r>
      <w:r w:rsidRPr="002F2FB2">
        <w:rPr>
          <w:rFonts w:asciiTheme="minorEastAsia" w:eastAsiaTheme="minorEastAsia" w:hAnsiTheme="minorEastAsia"/>
          <w:szCs w:val="21"/>
        </w:rPr>
        <w:t>が国にとってその価値が特に高いものを重要伝統的建造物群保存地区に範疇化し、文化的景観のうち特に重要なものを重要文化的景観として範疇化している。前者にあっては、制度的には市町村が都市計画または条例をもって定めた伝統的建造物群保存地区のうち、国がその全部または一部を重要伝統的建造物群保存地区として選定し、市町村に財政的援助等を行う制度となっているが、現実には伝統的建造物</w:t>
      </w:r>
      <w:del w:id="2645" w:author="木村　雅子" w:date="2020-08-26T17:39:00Z">
        <w:r w:rsidRPr="002F2FB2" w:rsidDel="001614C8">
          <w:rPr>
            <w:rFonts w:asciiTheme="minorEastAsia" w:eastAsiaTheme="minorEastAsia" w:hAnsiTheme="minorEastAsia"/>
            <w:szCs w:val="21"/>
          </w:rPr>
          <w:delText xml:space="preserve"> </w:delText>
        </w:r>
      </w:del>
      <w:r w:rsidRPr="002F2FB2">
        <w:rPr>
          <w:rFonts w:asciiTheme="minorEastAsia" w:eastAsiaTheme="minorEastAsia" w:hAnsiTheme="minorEastAsia"/>
          <w:szCs w:val="21"/>
        </w:rPr>
        <w:t xml:space="preserve">群保存地区のすべてが重要伝統的建造物群保存地区となっている。国の財政的援助等が期待できない伝統的建造物群保存地区を市町村が自ら条例や都市計画をもって定めるには住民の理解が得られないことがその背景にある。 </w:t>
      </w:r>
    </w:p>
    <w:p w14:paraId="4F132AB3" w14:textId="41B40B3B" w:rsidR="00105AAD" w:rsidRPr="002F2FB2" w:rsidRDefault="00105AAD" w:rsidP="00105AAD">
      <w:pPr>
        <w:ind w:firstLineChars="100" w:firstLine="192"/>
        <w:rPr>
          <w:rFonts w:asciiTheme="minorEastAsia" w:eastAsiaTheme="minorEastAsia" w:hAnsiTheme="minorEastAsia"/>
          <w:b/>
          <w:szCs w:val="21"/>
        </w:rPr>
      </w:pPr>
      <w:r w:rsidRPr="002F2FB2">
        <w:rPr>
          <w:rFonts w:asciiTheme="minorEastAsia" w:eastAsiaTheme="minorEastAsia" w:hAnsiTheme="minorEastAsia"/>
          <w:szCs w:val="21"/>
        </w:rPr>
        <w:t>文化財のうち最下級に格付されるものを制度的に範疇化する意義は、例えば重要文化財及び登録有形文化財以外の有形文化財にあっては、「その所有者が文化庁長官に有形文化財の管理又は修理に関し技術的指導を求めることが</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」とすることしかなく、規範性が弱いものである。その点では観光資源に関する規範性論議に近いものがある。更には、</w:t>
      </w:r>
      <w:r w:rsidR="00D8327B" w:rsidRPr="002F2FB2">
        <w:rPr>
          <w:rFonts w:asciiTheme="minorEastAsia" w:eastAsiaTheme="minorEastAsia" w:hAnsiTheme="minorEastAsia" w:hint="eastAsia"/>
          <w:szCs w:val="21"/>
        </w:rPr>
        <w:t>例え</w:t>
      </w:r>
      <w:r w:rsidRPr="002F2FB2">
        <w:rPr>
          <w:rFonts w:asciiTheme="minorEastAsia" w:eastAsiaTheme="minorEastAsia" w:hAnsiTheme="minorEastAsia"/>
          <w:szCs w:val="21"/>
        </w:rPr>
        <w:t>ば有形文化財を取り上げれば、国宝、重要文化財にしても、法的に範疇化する規制と助成の枠組みを考察すると、輸出禁止、公開・修理・管理義務と補助金の助成措置のバランスが保たれているのか不明であるが、国宝等の文化財に指定されることが観光市場での経済的価値を高める可能性があることは否定できない。観光市場が公的制度に権威を求める重要性もそこにある。観光資源制度論の対象としての文化財は文化財保護法に規定されるものに限定されるものではなく、各自治体が独自に制定した条例により選定された文化財も対象となる。文化財保護法が対象としなかった時代における景観についても、自治体独自の条例で観光資源として取り扱っていた例は数多く存在する。</w:t>
      </w:r>
    </w:p>
    <w:p w14:paraId="2D59F636"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bCs/>
          <w:szCs w:val="21"/>
        </w:rPr>
        <w:t>3-2-3</w:t>
      </w:r>
      <w:r w:rsidRPr="002F2FB2">
        <w:rPr>
          <w:rFonts w:asciiTheme="minorEastAsia" w:eastAsiaTheme="minorEastAsia" w:hAnsiTheme="minorEastAsia" w:hint="eastAsia"/>
          <w:b/>
          <w:szCs w:val="21"/>
        </w:rPr>
        <w:t xml:space="preserve">　</w:t>
      </w:r>
      <w:r w:rsidRPr="002F2FB2">
        <w:rPr>
          <w:rFonts w:asciiTheme="minorEastAsia" w:eastAsiaTheme="minorEastAsia" w:hAnsiTheme="minorEastAsia"/>
          <w:b/>
          <w:szCs w:val="21"/>
        </w:rPr>
        <w:t>宿泊施設の格付論議</w:t>
      </w:r>
    </w:p>
    <w:p w14:paraId="6F473FA5"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宿泊施設に関する公的評価制度は、</w:t>
      </w:r>
      <w:r w:rsidR="002B2AD0" w:rsidRPr="002F2FB2">
        <w:rPr>
          <w:rFonts w:asciiTheme="minorEastAsia" w:eastAsiaTheme="minorEastAsia" w:hAnsiTheme="minorEastAsia" w:hint="eastAsia"/>
          <w:szCs w:val="21"/>
        </w:rPr>
        <w:t>仏国</w:t>
      </w:r>
      <w:r w:rsidRPr="002F2FB2">
        <w:rPr>
          <w:rFonts w:asciiTheme="minorEastAsia" w:eastAsiaTheme="minorEastAsia" w:hAnsiTheme="minorEastAsia" w:hint="eastAsia"/>
          <w:szCs w:val="21"/>
        </w:rPr>
        <w:t>、スペインなどで実施されている。日本においては、国際観光ホテル整備法により1949年から実施されている。法的にはホテルと旅館に区分し、</w:t>
      </w:r>
      <w:r w:rsidR="0029117A" w:rsidRPr="002F2FB2">
        <w:rPr>
          <w:rFonts w:asciiTheme="minorEastAsia" w:eastAsiaTheme="minorEastAsia" w:hAnsiTheme="minorEastAsia" w:hint="eastAsia"/>
          <w:szCs w:val="21"/>
        </w:rPr>
        <w:t>更に</w:t>
      </w:r>
      <w:r w:rsidRPr="002F2FB2">
        <w:rPr>
          <w:rFonts w:asciiTheme="minorEastAsia" w:eastAsiaTheme="minorEastAsia" w:hAnsiTheme="minorEastAsia" w:hint="eastAsia"/>
          <w:szCs w:val="21"/>
        </w:rPr>
        <w:t>登録ホテルと非登録ホテル、登録旅館と非登録旅館に区分するシステムである。合計四種のカテゴリーに区分しているが、旅館業法は旅館、ホテルの区分を廃止している。登録ホテル、登録旅館には外客用の施設であることから税制上の優遇措置が規定されているが、</w:t>
      </w:r>
      <w:r w:rsidR="002B2AD0" w:rsidRPr="002F2FB2">
        <w:rPr>
          <w:rFonts w:asciiTheme="minorEastAsia" w:eastAsiaTheme="minorEastAsia" w:hAnsiTheme="minorEastAsia" w:hint="eastAsia"/>
          <w:szCs w:val="21"/>
        </w:rPr>
        <w:t>仏国</w:t>
      </w:r>
      <w:r w:rsidRPr="002F2FB2">
        <w:rPr>
          <w:rFonts w:asciiTheme="minorEastAsia" w:eastAsiaTheme="minorEastAsia" w:hAnsiTheme="minorEastAsia" w:hint="eastAsia"/>
          <w:szCs w:val="21"/>
        </w:rPr>
        <w:t>等では評価の高い宿泊施設は逆に税金も高くなっている。</w:t>
      </w:r>
    </w:p>
    <w:p w14:paraId="3BCA2BE0" w14:textId="77777777" w:rsidR="00186A4C" w:rsidRDefault="00186A4C" w:rsidP="00105AAD">
      <w:pPr>
        <w:rPr>
          <w:ins w:id="2646" w:author="寺前 秀一" w:date="2020-09-29T10:18:00Z"/>
          <w:rFonts w:asciiTheme="minorEastAsia" w:eastAsiaTheme="minorEastAsia" w:hAnsiTheme="minorEastAsia"/>
          <w:b/>
          <w:bCs/>
          <w:szCs w:val="21"/>
        </w:rPr>
      </w:pPr>
    </w:p>
    <w:p w14:paraId="1B618877" w14:textId="77777777" w:rsidR="00105AAD" w:rsidRPr="002F2FB2" w:rsidRDefault="00105AAD" w:rsidP="00105AAD">
      <w:pPr>
        <w:rPr>
          <w:rFonts w:asciiTheme="minorEastAsia" w:eastAsiaTheme="minorEastAsia" w:hAnsiTheme="minorEastAsia"/>
          <w:b/>
          <w:bCs/>
          <w:szCs w:val="21"/>
        </w:rPr>
      </w:pPr>
      <w:r w:rsidRPr="002F2FB2">
        <w:rPr>
          <w:rFonts w:asciiTheme="minorEastAsia" w:eastAsiaTheme="minorEastAsia" w:hAnsiTheme="minorEastAsia" w:hint="eastAsia"/>
          <w:b/>
          <w:bCs/>
          <w:szCs w:val="21"/>
        </w:rPr>
        <w:t>4　世界遺産の観光資源化</w:t>
      </w:r>
    </w:p>
    <w:p w14:paraId="07BD09E3" w14:textId="77777777" w:rsidR="00105AAD" w:rsidRPr="002F2FB2" w:rsidRDefault="00105AAD" w:rsidP="00105AAD">
      <w:pPr>
        <w:rPr>
          <w:rFonts w:asciiTheme="minorEastAsia" w:eastAsiaTheme="minorEastAsia" w:hAnsiTheme="minorEastAsia"/>
          <w:szCs w:val="21"/>
        </w:rPr>
      </w:pPr>
      <w:r w:rsidRPr="002F2FB2">
        <w:rPr>
          <w:rFonts w:asciiTheme="minorEastAsia" w:eastAsiaTheme="minorEastAsia" w:hAnsiTheme="minorEastAsia" w:hint="eastAsia"/>
          <w:b/>
          <w:bCs/>
          <w:szCs w:val="21"/>
        </w:rPr>
        <w:t>4-1世界遺産を頂点としたヒエラルキー化</w:t>
      </w:r>
    </w:p>
    <w:p w14:paraId="7A30F5F8" w14:textId="604CD383"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観光資源の範疇化制度は、一般的にはより広域にわたるものが権威を</w:t>
      </w:r>
      <w:r w:rsidR="00EE5243" w:rsidRPr="002F2FB2">
        <w:rPr>
          <w:rFonts w:asciiTheme="minorEastAsia" w:eastAsiaTheme="minorEastAsia" w:hAnsiTheme="minorEastAsia" w:hint="eastAsia"/>
          <w:szCs w:val="21"/>
        </w:rPr>
        <w:t>持</w:t>
      </w:r>
      <w:r w:rsidRPr="002F2FB2">
        <w:rPr>
          <w:rFonts w:asciiTheme="minorEastAsia" w:eastAsiaTheme="minorEastAsia" w:hAnsiTheme="minorEastAsia" w:hint="eastAsia"/>
          <w:szCs w:val="21"/>
        </w:rPr>
        <w:t>つ。市町村長が選定する観光資源より都道府県知事が選定する観光資源が権威を持つことが多く、最終的には国際的に範疇化されるものが、より高い権威を</w:t>
      </w:r>
      <w:r w:rsidR="00EE5243" w:rsidRPr="002F2FB2">
        <w:rPr>
          <w:rFonts w:asciiTheme="minorEastAsia" w:eastAsiaTheme="minorEastAsia" w:hAnsiTheme="minorEastAsia" w:hint="eastAsia"/>
          <w:szCs w:val="21"/>
        </w:rPr>
        <w:t>持</w:t>
      </w:r>
      <w:r w:rsidRPr="002F2FB2">
        <w:rPr>
          <w:rFonts w:asciiTheme="minorEastAsia" w:eastAsiaTheme="minorEastAsia" w:hAnsiTheme="minorEastAsia" w:hint="eastAsia"/>
          <w:szCs w:val="21"/>
        </w:rPr>
        <w:t>つことが一般的である。</w:t>
      </w:r>
    </w:p>
    <w:p w14:paraId="43592740"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国、都道府県及び市町村による相互間の文化財指定の重複を回避する運用は、助成措置、規制措置の重複を回避する効果があったと考えられるが、現実の指定行為は地区予選的に市町村指定、都道府県指定、国指定と、指定の階段を順次上昇する形で行われることとなり、ヒエラルキー化を促進することとなった。地域住民が地域の文化財に誇りを持ち、条例による行為規制が国の行為規制よりも厳しく、またその分支援も手厚く行なわれるものであればヒエラルキー化は必然ではなくなる。違いが露呈した例に、既述した坂網鴨の例がある。このヒエラルキー化</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俗化</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にあえて入らないものが、皇室財産</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京都御所、桂離宮等</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であり、各種宗教団体の神事</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東大寺修二会等</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等であろう。</w:t>
      </w:r>
    </w:p>
    <w:p w14:paraId="4E439B57"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ヒエラルキー化の結果国等の関与する文化財が増加し、文化財のインフレ化を促進した。その結果更に上のヒエラルキーを求めることとなり世界遺産登録運動が盛んになっていった。その世界遺産もユネスコの管理能力を超えるものとなるくらいに増大してきている。</w:t>
      </w:r>
    </w:p>
    <w:p w14:paraId="560216A7" w14:textId="77777777" w:rsidR="00186A4C" w:rsidRDefault="00186A4C" w:rsidP="00105AAD">
      <w:pPr>
        <w:rPr>
          <w:ins w:id="2647" w:author="寺前 秀一" w:date="2020-09-29T10:18:00Z"/>
          <w:rFonts w:asciiTheme="minorEastAsia" w:eastAsiaTheme="minorEastAsia" w:hAnsiTheme="minorEastAsia"/>
          <w:b/>
          <w:szCs w:val="21"/>
        </w:rPr>
      </w:pPr>
    </w:p>
    <w:p w14:paraId="12AB3153"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4-2　ガラパゴス神話と価値観の均一化促進</w:t>
      </w:r>
    </w:p>
    <w:p w14:paraId="4C8FF306"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ガラパゴス諸島</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エクアドル</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においてダーウィンは進化論の着想を得たとされ、世界遺産登録第一号となっている。しかし、ビーグル号航海記にはそんなことは書かれておらず、</w:t>
      </w:r>
      <w:r w:rsidRPr="002F2FB2">
        <w:rPr>
          <w:rFonts w:asciiTheme="minorEastAsia" w:eastAsiaTheme="minorEastAsia" w:hAnsiTheme="minorEastAsia"/>
          <w:shd w:val="clear" w:color="auto" w:fill="FFFFFF"/>
        </w:rPr>
        <w:t>進化論発祥の聖地</w:t>
      </w:r>
      <w:r w:rsidRPr="002F2FB2">
        <w:rPr>
          <w:rFonts w:asciiTheme="minorEastAsia" w:eastAsiaTheme="minorEastAsia" w:hAnsiTheme="minorEastAsia" w:hint="eastAsia"/>
          <w:shd w:val="clear" w:color="auto" w:fill="FFFFFF"/>
        </w:rPr>
        <w:t>として認識されたのは、</w:t>
      </w:r>
      <w:r w:rsidRPr="002F2FB2">
        <w:rPr>
          <w:rFonts w:asciiTheme="minorEastAsia" w:eastAsiaTheme="minorEastAsia" w:hAnsiTheme="minorEastAsia"/>
          <w:shd w:val="clear" w:color="auto" w:fill="FFFFFF"/>
        </w:rPr>
        <w:t>1935年</w:t>
      </w:r>
      <w:r w:rsidRPr="002F2FB2">
        <w:rPr>
          <w:rFonts w:asciiTheme="minorEastAsia" w:eastAsiaTheme="minorEastAsia" w:hAnsiTheme="minorEastAsia" w:hint="eastAsia"/>
          <w:shd w:val="clear" w:color="auto" w:fill="FFFFFF"/>
        </w:rPr>
        <w:t>ガラパゴス訪問百周年記念イベントが開催され、そこで孫娘がダーウィンはガラパゴス滞在中に着想したとしたからである。実際に着想したのは航海中であり、また、ロンドンの身近な生物によってもいくらでも着想できたはずであった。</w:t>
      </w:r>
    </w:p>
    <w:p w14:paraId="496B1E05" w14:textId="0C94A17C"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世界遺産条約は世界遺産を人類全体で保存しようとするものであり、日本のように単独で保存する能力のある国は、同条約に基づいた登録制度を活用する必要性は相対的には低い。白神山地</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秋田青森</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が世界遺産に登録された</w:t>
      </w:r>
      <w:r w:rsidR="00C626DD" w:rsidRPr="002F2FB2">
        <w:rPr>
          <w:rFonts w:asciiTheme="minorEastAsia" w:eastAsiaTheme="minorEastAsia" w:hAnsiTheme="minorEastAsia" w:hint="eastAsia"/>
          <w:szCs w:val="21"/>
        </w:rPr>
        <w:t>頃</w:t>
      </w:r>
      <w:r w:rsidRPr="002F2FB2">
        <w:rPr>
          <w:rFonts w:asciiTheme="minorEastAsia" w:eastAsiaTheme="minorEastAsia" w:hAnsiTheme="minorEastAsia" w:hint="eastAsia"/>
          <w:szCs w:val="21"/>
        </w:rPr>
        <w:t>は、日本では注目度が低く、自然公園法の適用外の地域の評価も高かった。白川郷</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岐阜</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の世界遺産化により観光客増加が</w:t>
      </w:r>
      <w:r w:rsidR="00AD7F9E" w:rsidRPr="002F2FB2">
        <w:rPr>
          <w:rFonts w:asciiTheme="minorEastAsia" w:eastAsiaTheme="minorEastAsia" w:hAnsiTheme="minorEastAsia" w:hint="eastAsia"/>
          <w:szCs w:val="21"/>
        </w:rPr>
        <w:t>見られ</w:t>
      </w:r>
      <w:r w:rsidRPr="002F2FB2">
        <w:rPr>
          <w:rFonts w:asciiTheme="minorEastAsia" w:eastAsiaTheme="minorEastAsia" w:hAnsiTheme="minorEastAsia" w:hint="eastAsia"/>
          <w:szCs w:val="21"/>
        </w:rPr>
        <w:t>、世界遺産登録運動が活発化した。知床</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北海道</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訪問客は世界遺産登録後から減少している。</w:t>
      </w:r>
    </w:p>
    <w:p w14:paraId="2D6B94C9" w14:textId="5678236F"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世界遺産は</w:t>
      </w:r>
      <w:r w:rsidR="007D3D8B" w:rsidRPr="002F2FB2">
        <w:rPr>
          <w:rFonts w:asciiTheme="minorEastAsia" w:eastAsiaTheme="minorEastAsia" w:hAnsiTheme="minorEastAsia" w:hint="eastAsia"/>
          <w:szCs w:val="21"/>
        </w:rPr>
        <w:t>我</w:t>
      </w:r>
      <w:r w:rsidRPr="002F2FB2">
        <w:rPr>
          <w:rFonts w:asciiTheme="minorEastAsia" w:eastAsiaTheme="minorEastAsia" w:hAnsiTheme="minorEastAsia" w:hint="eastAsia"/>
          <w:szCs w:val="21"/>
        </w:rPr>
        <w:t>が国では文化財保護法</w:t>
      </w:r>
      <w:r w:rsidR="00D42BE4" w:rsidRPr="002F2FB2">
        <w:rPr>
          <w:rFonts w:asciiTheme="minorEastAsia" w:eastAsiaTheme="minorEastAsia" w:hAnsiTheme="minorEastAsia" w:hint="eastAsia"/>
          <w:szCs w:val="21"/>
        </w:rPr>
        <w:t>に</w:t>
      </w:r>
      <w:r w:rsidRPr="002F2FB2">
        <w:rPr>
          <w:rFonts w:asciiTheme="minorEastAsia" w:eastAsiaTheme="minorEastAsia" w:hAnsiTheme="minorEastAsia" w:hint="eastAsia"/>
          <w:szCs w:val="21"/>
        </w:rPr>
        <w:t>規定する文化財と自然公園法に規定する自然公園にほぼ対応する形で範疇化されており、日本国内法でも対応</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わけであるが、国内各地で世界遺産登録運動が盛んに行われているのは、観光資源としてのより高い権威が得られるからであり、その意味では外国</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特に欧米</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からの評価をもとに観光資源の範疇化を図らなければ、国内利害関係者の説得が難しい点では、後進性から脱却していないといえる。</w:t>
      </w:r>
    </w:p>
    <w:p w14:paraId="1337BD3C" w14:textId="59F4443F" w:rsidR="00105AAD" w:rsidRDefault="00105AAD" w:rsidP="00105AAD">
      <w:pPr>
        <w:ind w:firstLineChars="100" w:firstLine="192"/>
        <w:rPr>
          <w:ins w:id="2648" w:author="寺前 秀一" w:date="2020-09-27T19:58:00Z"/>
          <w:rFonts w:asciiTheme="minorEastAsia" w:eastAsiaTheme="minorEastAsia" w:hAnsiTheme="minorEastAsia"/>
          <w:szCs w:val="21"/>
        </w:rPr>
      </w:pPr>
      <w:r w:rsidRPr="002F2FB2">
        <w:rPr>
          <w:rFonts w:asciiTheme="minorEastAsia" w:eastAsiaTheme="minorEastAsia" w:hAnsiTheme="minorEastAsia" w:hint="eastAsia"/>
          <w:szCs w:val="21"/>
        </w:rPr>
        <w:t>しかしながら認知度が</w:t>
      </w:r>
      <w:r w:rsidR="00C626DD" w:rsidRPr="002F2FB2">
        <w:rPr>
          <w:rFonts w:asciiTheme="minorEastAsia" w:eastAsiaTheme="minorEastAsia" w:hAnsiTheme="minorEastAsia" w:hint="eastAsia"/>
          <w:szCs w:val="21"/>
        </w:rPr>
        <w:t>高まる</w:t>
      </w:r>
      <w:r w:rsidRPr="002F2FB2">
        <w:rPr>
          <w:rFonts w:asciiTheme="minorEastAsia" w:eastAsiaTheme="minorEastAsia" w:hAnsiTheme="minorEastAsia" w:hint="eastAsia"/>
          <w:szCs w:val="21"/>
        </w:rPr>
        <w:t>とともに、世界遺産概念は確実に人類の価値観の均一化形成促進には寄与しており、その限りにおいて条約制定の効果はあったと考えられる。</w:t>
      </w:r>
    </w:p>
    <w:p w14:paraId="12C802C0" w14:textId="77777777" w:rsidR="00612E30" w:rsidRPr="002F2FB2" w:rsidRDefault="00612E30" w:rsidP="00105AAD">
      <w:pPr>
        <w:ind w:firstLineChars="100" w:firstLine="192"/>
        <w:rPr>
          <w:rFonts w:asciiTheme="minorEastAsia" w:eastAsiaTheme="minorEastAsia" w:hAnsiTheme="minorEastAsia"/>
          <w:szCs w:val="21"/>
        </w:rPr>
      </w:pPr>
    </w:p>
    <w:p w14:paraId="5C6374F2" w14:textId="0AEB0672" w:rsidR="00105AAD" w:rsidRPr="009B2A18" w:rsidRDefault="00105AAD" w:rsidP="00105AAD">
      <w:pPr>
        <w:rPr>
          <w:rFonts w:asciiTheme="minorEastAsia" w:eastAsiaTheme="minorEastAsia" w:hAnsiTheme="minorEastAsia"/>
          <w:b/>
          <w:sz w:val="28"/>
          <w:szCs w:val="28"/>
          <w:rPrChange w:id="2649" w:author="寺前 秀一" w:date="2020-09-25T19:34:00Z">
            <w:rPr>
              <w:rFonts w:asciiTheme="minorEastAsia" w:eastAsiaTheme="minorEastAsia" w:hAnsiTheme="minorEastAsia"/>
              <w:b/>
              <w:szCs w:val="21"/>
            </w:rPr>
          </w:rPrChange>
        </w:rPr>
      </w:pPr>
      <w:r w:rsidRPr="009B2A18">
        <w:rPr>
          <w:rFonts w:asciiTheme="minorEastAsia" w:eastAsiaTheme="minorEastAsia" w:hAnsiTheme="minorEastAsia" w:hint="eastAsia"/>
          <w:b/>
          <w:sz w:val="28"/>
          <w:szCs w:val="28"/>
          <w:rPrChange w:id="2650" w:author="寺前 秀一" w:date="2020-09-25T19:34:00Z">
            <w:rPr>
              <w:rFonts w:asciiTheme="minorEastAsia" w:eastAsiaTheme="minorEastAsia" w:hAnsiTheme="minorEastAsia" w:hint="eastAsia"/>
              <w:b/>
              <w:szCs w:val="21"/>
            </w:rPr>
          </w:rPrChange>
        </w:rPr>
        <w:t>第</w:t>
      </w:r>
      <w:r w:rsidR="000634E2" w:rsidRPr="009B2A18">
        <w:rPr>
          <w:rFonts w:asciiTheme="minorEastAsia" w:eastAsiaTheme="minorEastAsia" w:hAnsiTheme="minorEastAsia"/>
          <w:b/>
          <w:sz w:val="28"/>
          <w:szCs w:val="28"/>
          <w:rPrChange w:id="2651" w:author="寺前 秀一" w:date="2020-09-25T19:34:00Z">
            <w:rPr>
              <w:rFonts w:asciiTheme="minorEastAsia" w:eastAsiaTheme="minorEastAsia" w:hAnsiTheme="minorEastAsia"/>
              <w:b/>
              <w:szCs w:val="21"/>
            </w:rPr>
          </w:rPrChange>
        </w:rPr>
        <w:t>5</w:t>
      </w:r>
      <w:r w:rsidRPr="009B2A18">
        <w:rPr>
          <w:rFonts w:asciiTheme="minorEastAsia" w:eastAsiaTheme="minorEastAsia" w:hAnsiTheme="minorEastAsia" w:hint="eastAsia"/>
          <w:b/>
          <w:sz w:val="28"/>
          <w:szCs w:val="28"/>
          <w:rPrChange w:id="2652" w:author="寺前 秀一" w:date="2020-09-25T19:34:00Z">
            <w:rPr>
              <w:rFonts w:asciiTheme="minorEastAsia" w:eastAsiaTheme="minorEastAsia" w:hAnsiTheme="minorEastAsia" w:hint="eastAsia"/>
              <w:b/>
              <w:szCs w:val="21"/>
            </w:rPr>
          </w:rPrChange>
        </w:rPr>
        <w:t>節　認識と規制が生み出す観光対象</w:t>
      </w:r>
    </w:p>
    <w:p w14:paraId="1170FC80" w14:textId="77777777" w:rsidR="009B2A18" w:rsidRDefault="009B2A18" w:rsidP="00105AAD">
      <w:pPr>
        <w:rPr>
          <w:ins w:id="2653" w:author="寺前 秀一" w:date="2020-09-25T19:34:00Z"/>
          <w:rFonts w:asciiTheme="minorEastAsia" w:eastAsiaTheme="minorEastAsia" w:hAnsiTheme="minorEastAsia"/>
          <w:b/>
          <w:szCs w:val="21"/>
        </w:rPr>
      </w:pPr>
    </w:p>
    <w:p w14:paraId="6E8A530F"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１認識が生み出す観光資源</w:t>
      </w:r>
    </w:p>
    <w:p w14:paraId="4BA15CE9"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1-1「死生観」と観光</w:t>
      </w:r>
    </w:p>
    <w:p w14:paraId="0876373B"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全ての観光資源は人の認識が生み出すものであり、脳、心が生み出すものである。計算能力を持つ人の脳は将来を予測することができ、死を認識</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心を持つようになった。死の認識は恐怖を生み出すとともに、観光資源となる芸術、宗教を生み出した。</w:t>
      </w:r>
    </w:p>
    <w:p w14:paraId="3A318B14" w14:textId="756309EB"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人類にとって死は日常のものであったが、次第に非日常化していった。しかし必ず訪れるという意味での日常性は今も昔も変わりはない。近世の商人は</w:t>
      </w:r>
      <w:r w:rsidR="00A602B9" w:rsidRPr="002F2FB2">
        <w:rPr>
          <w:rFonts w:asciiTheme="minorEastAsia" w:eastAsiaTheme="minorEastAsia" w:hAnsiTheme="minorEastAsia" w:hint="eastAsia"/>
          <w:szCs w:val="21"/>
        </w:rPr>
        <w:t>五十</w:t>
      </w:r>
      <w:r w:rsidRPr="002F2FB2">
        <w:rPr>
          <w:rFonts w:asciiTheme="minorEastAsia" w:eastAsiaTheme="minorEastAsia" w:hAnsiTheme="minorEastAsia" w:hint="eastAsia"/>
          <w:szCs w:val="21"/>
        </w:rPr>
        <w:t>歳までは稼ぐことと享楽に専念し、その後死の心配をした。寿命の延びた現代はこれから団塊の世代が後期高齢期に突入する。いやおうなしに死生観に関心を抱かざるを得なくなり、観光対象も死生観に関連するものに集中してゆく。死について知識として知っているということと自分自身に起きている死の現実の間には、恐怖を</w:t>
      </w:r>
      <w:r w:rsidR="00C343A6" w:rsidRPr="002F2FB2">
        <w:rPr>
          <w:rFonts w:asciiTheme="minorEastAsia" w:eastAsiaTheme="minorEastAsia" w:hAnsiTheme="minorEastAsia" w:hint="eastAsia"/>
          <w:szCs w:val="21"/>
        </w:rPr>
        <w:t>巡</w:t>
      </w:r>
      <w:r w:rsidRPr="002F2FB2">
        <w:rPr>
          <w:rFonts w:asciiTheme="minorEastAsia" w:eastAsiaTheme="minorEastAsia" w:hAnsiTheme="minorEastAsia" w:hint="eastAsia"/>
          <w:szCs w:val="21"/>
        </w:rPr>
        <w:t>り越えがたい落差があるからだ。老化現象とともに必ず「宗教」に戻っていくのである。</w:t>
      </w:r>
    </w:p>
    <w:p w14:paraId="292BDC30" w14:textId="77777777" w:rsidR="00186A4C" w:rsidRDefault="00186A4C" w:rsidP="00105AAD">
      <w:pPr>
        <w:rPr>
          <w:ins w:id="2654" w:author="寺前 秀一" w:date="2020-09-29T10:18:00Z"/>
          <w:rFonts w:asciiTheme="minorEastAsia" w:eastAsiaTheme="minorEastAsia" w:hAnsiTheme="minorEastAsia"/>
          <w:b/>
          <w:shd w:val="clear" w:color="auto" w:fill="FFFFFF"/>
        </w:rPr>
      </w:pPr>
    </w:p>
    <w:p w14:paraId="19B16465" w14:textId="77777777" w:rsidR="00105AAD" w:rsidRPr="002F2FB2" w:rsidRDefault="00105AAD" w:rsidP="00105AAD">
      <w:pPr>
        <w:rPr>
          <w:rFonts w:asciiTheme="minorEastAsia" w:eastAsiaTheme="minorEastAsia" w:hAnsiTheme="minorEastAsia"/>
          <w:b/>
          <w:shd w:val="clear" w:color="auto" w:fill="FFFFFF"/>
        </w:rPr>
      </w:pPr>
      <w:r w:rsidRPr="002F2FB2">
        <w:rPr>
          <w:rFonts w:asciiTheme="minorEastAsia" w:eastAsiaTheme="minorEastAsia" w:hAnsiTheme="minorEastAsia" w:hint="eastAsia"/>
          <w:b/>
          <w:shd w:val="clear" w:color="auto" w:fill="FFFFFF"/>
        </w:rPr>
        <w:t>1-2　魔女、呪術と観光</w:t>
      </w:r>
    </w:p>
    <w:p w14:paraId="45654045"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ホーソンの『緋文字』の舞台となったセーラムでは、</w:t>
      </w:r>
      <w:r w:rsidRPr="002F2FB2">
        <w:rPr>
          <w:rFonts w:asciiTheme="minorEastAsia" w:eastAsiaTheme="minorEastAsia" w:hAnsiTheme="minorEastAsia" w:cs="Arial"/>
          <w:szCs w:val="21"/>
          <w:shd w:val="clear" w:color="auto" w:fill="FFFFFF"/>
        </w:rPr>
        <w:t>「セーラム魔女博物館」</w:t>
      </w:r>
      <w:r w:rsidRPr="002F2FB2">
        <w:rPr>
          <w:rFonts w:asciiTheme="minorEastAsia" w:eastAsiaTheme="minorEastAsia" w:hAnsiTheme="minorEastAsia" w:cs="Arial" w:hint="eastAsia"/>
          <w:szCs w:val="21"/>
          <w:shd w:val="clear" w:color="auto" w:fill="FFFFFF"/>
        </w:rPr>
        <w:t>がテレビドラマ「奥さまは魔女」のサマンサの像とともに多くの観光客を迎えている。ハロウィーンとハリーポッター世代には、</w:t>
      </w:r>
      <w:r w:rsidRPr="002F2FB2">
        <w:rPr>
          <w:rFonts w:asciiTheme="minorEastAsia" w:eastAsiaTheme="minorEastAsia" w:hAnsiTheme="minorEastAsia"/>
        </w:rPr>
        <w:t>教会主導</w:t>
      </w:r>
      <w:r w:rsidRPr="002F2FB2">
        <w:rPr>
          <w:rFonts w:asciiTheme="minorEastAsia" w:eastAsiaTheme="minorEastAsia" w:hAnsiTheme="minorEastAsia" w:hint="eastAsia"/>
        </w:rPr>
        <w:t>の</w:t>
      </w:r>
      <w:r w:rsidRPr="002F2FB2">
        <w:rPr>
          <w:rFonts w:asciiTheme="minorEastAsia" w:eastAsiaTheme="minorEastAsia" w:hAnsiTheme="minorEastAsia"/>
        </w:rPr>
        <w:t>魔女狩り</w:t>
      </w:r>
      <w:r w:rsidRPr="002F2FB2">
        <w:rPr>
          <w:rFonts w:asciiTheme="minorEastAsia" w:eastAsiaTheme="minorEastAsia" w:hAnsiTheme="minorEastAsia" w:hint="eastAsia"/>
        </w:rPr>
        <w:t>により</w:t>
      </w:r>
      <w:r w:rsidRPr="002F2FB2">
        <w:rPr>
          <w:rFonts w:asciiTheme="minorEastAsia" w:eastAsiaTheme="minorEastAsia" w:hAnsiTheme="minorEastAsia"/>
        </w:rPr>
        <w:t>、数百万人が犠牲にな</w:t>
      </w:r>
      <w:r w:rsidRPr="002F2FB2">
        <w:rPr>
          <w:rFonts w:asciiTheme="minorEastAsia" w:eastAsiaTheme="minorEastAsia" w:hAnsiTheme="minorEastAsia" w:hint="eastAsia"/>
        </w:rPr>
        <w:t>った</w:t>
      </w:r>
      <w:r w:rsidRPr="002F2FB2">
        <w:rPr>
          <w:rFonts w:asciiTheme="minorEastAsia" w:eastAsiaTheme="minorEastAsia" w:hAnsiTheme="minorEastAsia"/>
        </w:rPr>
        <w:t>こと</w:t>
      </w:r>
      <w:r w:rsidRPr="002F2FB2">
        <w:rPr>
          <w:rFonts w:asciiTheme="minorEastAsia" w:eastAsiaTheme="minorEastAsia" w:hAnsiTheme="minorEastAsia" w:hint="eastAsia"/>
        </w:rPr>
        <w:t>など想像もできないことなのである</w:t>
      </w:r>
      <w:r w:rsidRPr="002F2FB2">
        <w:rPr>
          <w:rFonts w:asciiTheme="minorEastAsia" w:eastAsiaTheme="minorEastAsia" w:hAnsiTheme="minorEastAsia"/>
        </w:rPr>
        <w:t>。</w:t>
      </w:r>
    </w:p>
    <w:p w14:paraId="585F7F24" w14:textId="1E39DD6B"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1970年代になって、</w:t>
      </w:r>
      <w:r w:rsidRPr="002F2FB2">
        <w:rPr>
          <w:rFonts w:asciiTheme="minorEastAsia" w:eastAsiaTheme="minorEastAsia" w:hAnsiTheme="minorEastAsia"/>
        </w:rPr>
        <w:t>近世の魔女迫害の主たる原動力</w:t>
      </w:r>
      <w:r w:rsidRPr="002F2FB2">
        <w:rPr>
          <w:rFonts w:asciiTheme="minorEastAsia" w:eastAsiaTheme="minorEastAsia" w:hAnsiTheme="minorEastAsia" w:hint="eastAsia"/>
        </w:rPr>
        <w:t>が</w:t>
      </w:r>
      <w:r w:rsidRPr="002F2FB2">
        <w:rPr>
          <w:rFonts w:asciiTheme="minorEastAsia" w:eastAsiaTheme="minorEastAsia" w:hAnsiTheme="minorEastAsia"/>
        </w:rPr>
        <w:t>教会や世俗権力ではなく民衆の側にあ</w:t>
      </w:r>
      <w:r w:rsidRPr="002F2FB2">
        <w:rPr>
          <w:rFonts w:asciiTheme="minorEastAsia" w:eastAsiaTheme="minorEastAsia" w:hAnsiTheme="minorEastAsia" w:hint="eastAsia"/>
        </w:rPr>
        <w:t>ったことが明らかにされた。</w:t>
      </w:r>
      <w:r w:rsidRPr="002F2FB2">
        <w:rPr>
          <w:rStyle w:val="a3"/>
          <w:rFonts w:asciiTheme="minorEastAsia" w:eastAsiaTheme="minorEastAsia" w:hAnsiTheme="minorEastAsia"/>
          <w:b w:val="0"/>
          <w:shd w:val="clear" w:color="auto" w:fill="FFFFFF"/>
        </w:rPr>
        <w:t>カトリックの権威が揺らぎ、宗教改革から陰惨な宗教戦争に至る時期</w:t>
      </w:r>
      <w:r w:rsidRPr="002F2FB2">
        <w:rPr>
          <w:rStyle w:val="a3"/>
          <w:rFonts w:asciiTheme="minorEastAsia" w:eastAsiaTheme="minorEastAsia" w:hAnsiTheme="minorEastAsia" w:hint="eastAsia"/>
          <w:b w:val="0"/>
          <w:shd w:val="clear" w:color="auto" w:fill="FFFFFF"/>
        </w:rPr>
        <w:t>であった。</w:t>
      </w:r>
      <w:r w:rsidR="00A602B9" w:rsidRPr="002F2FB2">
        <w:rPr>
          <w:rStyle w:val="a3"/>
          <w:rFonts w:asciiTheme="minorEastAsia" w:eastAsiaTheme="minorEastAsia" w:hAnsiTheme="minorEastAsia" w:hint="eastAsia"/>
          <w:b w:val="0"/>
          <w:shd w:val="clear" w:color="auto" w:fill="FFFFFF"/>
        </w:rPr>
        <w:t>十五世紀</w:t>
      </w:r>
      <w:r w:rsidRPr="002F2FB2">
        <w:rPr>
          <w:rFonts w:asciiTheme="minorEastAsia" w:eastAsiaTheme="minorEastAsia" w:hAnsiTheme="minorEastAsia"/>
        </w:rPr>
        <w:t>から</w:t>
      </w:r>
      <w:r w:rsidR="00A602B9" w:rsidRPr="002F2FB2">
        <w:rPr>
          <w:rFonts w:asciiTheme="minorEastAsia" w:eastAsiaTheme="minorEastAsia" w:hAnsiTheme="minorEastAsia" w:hint="eastAsia"/>
        </w:rPr>
        <w:t>十八世紀</w:t>
      </w:r>
      <w:r w:rsidRPr="002F2FB2">
        <w:rPr>
          <w:rFonts w:asciiTheme="minorEastAsia" w:eastAsiaTheme="minorEastAsia" w:hAnsiTheme="minorEastAsia"/>
        </w:rPr>
        <w:t>までに全</w:t>
      </w:r>
      <w:r w:rsidRPr="002F2FB2">
        <w:rPr>
          <w:rFonts w:asciiTheme="minorEastAsia" w:eastAsiaTheme="minorEastAsia" w:hAnsiTheme="minorEastAsia" w:hint="eastAsia"/>
        </w:rPr>
        <w:t>欧州</w:t>
      </w:r>
      <w:r w:rsidRPr="002F2FB2">
        <w:rPr>
          <w:rFonts w:asciiTheme="minorEastAsia" w:eastAsiaTheme="minorEastAsia" w:hAnsiTheme="minorEastAsia"/>
        </w:rPr>
        <w:t>で推定</w:t>
      </w:r>
      <w:r w:rsidR="00A602B9" w:rsidRPr="002F2FB2">
        <w:rPr>
          <w:rFonts w:asciiTheme="minorEastAsia" w:eastAsiaTheme="minorEastAsia" w:hAnsiTheme="minorEastAsia" w:hint="eastAsia"/>
        </w:rPr>
        <w:t>四</w:t>
      </w:r>
      <w:r w:rsidRPr="002F2FB2">
        <w:rPr>
          <w:rFonts w:asciiTheme="minorEastAsia" w:eastAsiaTheme="minorEastAsia" w:hAnsiTheme="minorEastAsia"/>
        </w:rPr>
        <w:t>万人から</w:t>
      </w:r>
      <w:r w:rsidR="00A602B9" w:rsidRPr="002F2FB2">
        <w:rPr>
          <w:rFonts w:asciiTheme="minorEastAsia" w:eastAsiaTheme="minorEastAsia" w:hAnsiTheme="minorEastAsia" w:hint="eastAsia"/>
        </w:rPr>
        <w:t>六</w:t>
      </w:r>
      <w:r w:rsidRPr="002F2FB2">
        <w:rPr>
          <w:rFonts w:asciiTheme="minorEastAsia" w:eastAsiaTheme="minorEastAsia" w:hAnsiTheme="minorEastAsia"/>
        </w:rPr>
        <w:t>万人が処刑された。</w:t>
      </w:r>
      <w:r w:rsidRPr="002F2FB2">
        <w:rPr>
          <w:rFonts w:asciiTheme="minorEastAsia" w:eastAsiaTheme="minorEastAsia" w:hAnsiTheme="minorEastAsia" w:hint="eastAsia"/>
        </w:rPr>
        <w:t>権力基盤の確立した</w:t>
      </w:r>
      <w:r w:rsidRPr="002F2FB2">
        <w:rPr>
          <w:rFonts w:asciiTheme="minorEastAsia" w:eastAsiaTheme="minorEastAsia" w:hAnsiTheme="minorEastAsia"/>
        </w:rPr>
        <w:t>大規模領邦では激化せず、小領邦ほど激しい魔女狩りが行われていた</w:t>
      </w:r>
      <w:r w:rsidRPr="002F2FB2">
        <w:rPr>
          <w:rFonts w:asciiTheme="minorEastAsia" w:eastAsiaTheme="minorEastAsia" w:hAnsiTheme="minorEastAsia" w:hint="eastAsia"/>
        </w:rPr>
        <w:t>ことは、現代の</w:t>
      </w:r>
      <w:r w:rsidRPr="00A4363B">
        <w:rPr>
          <w:rFonts w:asciiTheme="minorEastAsia" w:eastAsiaTheme="minorEastAsia" w:hAnsiTheme="minorEastAsia" w:hint="eastAsia"/>
          <w:color w:val="0D0D0D" w:themeColor="text1" w:themeTint="F2"/>
          <w:rPrChange w:id="2655" w:author="寺前 秀一" w:date="2020-10-02T10:50:00Z">
            <w:rPr>
              <w:rFonts w:asciiTheme="minorEastAsia" w:eastAsiaTheme="minorEastAsia" w:hAnsiTheme="minorEastAsia" w:hint="eastAsia"/>
            </w:rPr>
          </w:rPrChange>
        </w:rPr>
        <w:t>ホロコースト</w:t>
      </w:r>
      <w:ins w:id="2656" w:author="寺前 秀一" w:date="2020-09-04T10:25:00Z">
        <w:r w:rsidR="0036210B" w:rsidRPr="00A4363B">
          <w:rPr>
            <w:rFonts w:asciiTheme="minorEastAsia" w:eastAsiaTheme="minorEastAsia" w:hAnsiTheme="minorEastAsia" w:hint="eastAsia"/>
            <w:color w:val="0D0D0D" w:themeColor="text1" w:themeTint="F2"/>
            <w:highlight w:val="yellow"/>
            <w:rPrChange w:id="2657" w:author="寺前 秀一" w:date="2020-10-02T10:49:00Z">
              <w:rPr>
                <w:rFonts w:asciiTheme="minorEastAsia" w:eastAsiaTheme="minorEastAsia" w:hAnsiTheme="minorEastAsia" w:hint="eastAsia"/>
                <w:color w:val="FF0000"/>
                <w:highlight w:val="yellow"/>
              </w:rPr>
            </w:rPrChange>
          </w:rPr>
          <w:t>、</w:t>
        </w:r>
      </w:ins>
      <w:ins w:id="2658" w:author="寺前 秀一" w:date="2020-09-04T10:26:00Z">
        <w:r w:rsidR="0036210B" w:rsidRPr="00A4363B">
          <w:rPr>
            <w:rFonts w:asciiTheme="minorEastAsia" w:eastAsiaTheme="minorEastAsia" w:hAnsiTheme="minorEastAsia" w:hint="eastAsia"/>
            <w:color w:val="0D0D0D" w:themeColor="text1" w:themeTint="F2"/>
            <w:highlight w:val="yellow"/>
            <w:rPrChange w:id="2659" w:author="寺前 秀一" w:date="2020-10-02T10:49:00Z">
              <w:rPr>
                <w:rFonts w:asciiTheme="minorEastAsia" w:eastAsiaTheme="minorEastAsia" w:hAnsiTheme="minorEastAsia" w:hint="eastAsia"/>
                <w:color w:val="FF0000"/>
                <w:highlight w:val="yellow"/>
              </w:rPr>
            </w:rPrChange>
          </w:rPr>
          <w:t>ジェノサイド</w:t>
        </w:r>
      </w:ins>
      <w:r w:rsidRPr="002F2FB2">
        <w:rPr>
          <w:rFonts w:asciiTheme="minorEastAsia" w:eastAsiaTheme="minorEastAsia" w:hAnsiTheme="minorEastAsia" w:hint="eastAsia"/>
        </w:rPr>
        <w:t>の発生にも通じるものがある</w:t>
      </w:r>
      <w:r w:rsidRPr="002F2FB2">
        <w:rPr>
          <w:rFonts w:asciiTheme="minorEastAsia" w:eastAsiaTheme="minorEastAsia" w:hAnsiTheme="minorEastAsia"/>
        </w:rPr>
        <w:t>。</w:t>
      </w:r>
    </w:p>
    <w:p w14:paraId="629D6D61" w14:textId="77777777" w:rsidR="00105AAD" w:rsidRPr="002F2FB2" w:rsidRDefault="00105AAD" w:rsidP="00105AAD">
      <w:pPr>
        <w:ind w:firstLineChars="100" w:firstLine="192"/>
        <w:rPr>
          <w:rFonts w:asciiTheme="minorEastAsia" w:eastAsiaTheme="minorEastAsia" w:hAnsiTheme="minorEastAsia"/>
          <w:shd w:val="clear" w:color="auto" w:fill="FFFFFF"/>
        </w:rPr>
      </w:pPr>
      <w:r w:rsidRPr="002F2FB2">
        <w:rPr>
          <w:rFonts w:asciiTheme="minorEastAsia" w:eastAsiaTheme="minorEastAsia" w:hAnsiTheme="minorEastAsia" w:hint="eastAsia"/>
        </w:rPr>
        <w:t>制度としての</w:t>
      </w:r>
      <w:r w:rsidRPr="002F2FB2">
        <w:rPr>
          <w:rFonts w:asciiTheme="minorEastAsia" w:eastAsiaTheme="minorEastAsia" w:hAnsiTheme="minorEastAsia"/>
        </w:rPr>
        <w:t>妖術行為</w:t>
      </w:r>
      <w:r w:rsidRPr="002F2FB2">
        <w:rPr>
          <w:rFonts w:asciiTheme="minorEastAsia" w:eastAsiaTheme="minorEastAsia" w:hAnsiTheme="minorEastAsia" w:hint="eastAsia"/>
        </w:rPr>
        <w:t>の</w:t>
      </w:r>
      <w:r w:rsidRPr="002F2FB2">
        <w:rPr>
          <w:rFonts w:asciiTheme="minorEastAsia" w:eastAsiaTheme="minorEastAsia" w:hAnsiTheme="minorEastAsia"/>
        </w:rPr>
        <w:t>禁止は、1951年に詐欺的霊媒行為禁止令に取って代わられるまで</w:t>
      </w:r>
      <w:r w:rsidRPr="002F2FB2">
        <w:rPr>
          <w:rFonts w:asciiTheme="minorEastAsia" w:eastAsiaTheme="minorEastAsia" w:hAnsiTheme="minorEastAsia" w:hint="eastAsia"/>
        </w:rPr>
        <w:t>英国では</w:t>
      </w:r>
      <w:r w:rsidRPr="002F2FB2">
        <w:rPr>
          <w:rFonts w:asciiTheme="minorEastAsia" w:eastAsiaTheme="minorEastAsia" w:hAnsiTheme="minorEastAsia"/>
        </w:rPr>
        <w:t>存続し</w:t>
      </w:r>
      <w:r w:rsidRPr="002F2FB2">
        <w:rPr>
          <w:rFonts w:asciiTheme="minorEastAsia" w:eastAsiaTheme="minorEastAsia" w:hAnsiTheme="minorEastAsia" w:hint="eastAsia"/>
        </w:rPr>
        <w:t>ていた。</w:t>
      </w:r>
      <w:r w:rsidR="00DB5223" w:rsidRPr="002F2FB2">
        <w:rPr>
          <w:rFonts w:asciiTheme="minorEastAsia" w:eastAsiaTheme="minorEastAsia" w:hAnsiTheme="minorEastAsia"/>
          <w:shd w:val="clear" w:color="auto" w:fill="FFFFFF"/>
        </w:rPr>
        <w:t>英国</w:t>
      </w:r>
      <w:r w:rsidRPr="002F2FB2">
        <w:rPr>
          <w:rFonts w:asciiTheme="minorEastAsia" w:eastAsiaTheme="minorEastAsia" w:hAnsiTheme="minorEastAsia"/>
          <w:shd w:val="clear" w:color="auto" w:fill="FFFFFF"/>
        </w:rPr>
        <w:t>の法制度を導入したイスラエルでは、現在でも施行され</w:t>
      </w:r>
      <w:r w:rsidRPr="002F2FB2">
        <w:rPr>
          <w:rFonts w:asciiTheme="minorEastAsia" w:eastAsiaTheme="minorEastAsia" w:hAnsiTheme="minorEastAsia" w:hint="eastAsia"/>
          <w:shd w:val="clear" w:color="auto" w:fill="FFFFFF"/>
        </w:rPr>
        <w:t>ている。現代</w:t>
      </w:r>
      <w:r w:rsidRPr="002F2FB2">
        <w:rPr>
          <w:rFonts w:asciiTheme="minorEastAsia" w:eastAsiaTheme="minorEastAsia" w:hAnsiTheme="minorEastAsia"/>
          <w:shd w:val="clear" w:color="auto" w:fill="FFFFFF"/>
        </w:rPr>
        <w:t>インド</w:t>
      </w:r>
      <w:r w:rsidRPr="002F2FB2">
        <w:rPr>
          <w:rFonts w:asciiTheme="minorEastAsia" w:eastAsiaTheme="minorEastAsia" w:hAnsiTheme="minorEastAsia" w:hint="eastAsia"/>
          <w:shd w:val="clear" w:color="auto" w:fill="FFFFFF"/>
        </w:rPr>
        <w:t>社会では、</w:t>
      </w:r>
      <w:r w:rsidRPr="002F2FB2">
        <w:rPr>
          <w:rFonts w:asciiTheme="minorEastAsia" w:eastAsiaTheme="minorEastAsia" w:hAnsiTheme="minorEastAsia"/>
          <w:shd w:val="clear" w:color="auto" w:fill="FFFFFF"/>
        </w:rPr>
        <w:t>東部の農村地帯を中心に魔術を使ったとして殺害された被害者</w:t>
      </w:r>
      <w:r w:rsidRPr="002F2FB2">
        <w:rPr>
          <w:rFonts w:asciiTheme="minorEastAsia" w:eastAsiaTheme="minorEastAsia" w:hAnsiTheme="minorEastAsia" w:hint="eastAsia"/>
          <w:shd w:val="clear" w:color="auto" w:fill="FFFFFF"/>
        </w:rPr>
        <w:t>が百名を超えている</w:t>
      </w:r>
      <w:r w:rsidRPr="002F2FB2">
        <w:rPr>
          <w:rFonts w:asciiTheme="minorEastAsia" w:eastAsiaTheme="minorEastAsia" w:hAnsiTheme="minorEastAsia"/>
          <w:shd w:val="clear" w:color="auto" w:fill="FFFFFF"/>
        </w:rPr>
        <w:t>。人間が魔法などの超自然的な力を持つと</w:t>
      </w:r>
      <w:r w:rsidRPr="002F2FB2">
        <w:rPr>
          <w:rFonts w:asciiTheme="minorEastAsia" w:eastAsiaTheme="minorEastAsia" w:hAnsiTheme="minorEastAsia" w:hint="eastAsia"/>
          <w:shd w:val="clear" w:color="auto" w:fill="FFFFFF"/>
        </w:rPr>
        <w:t>信じることは、</w:t>
      </w:r>
      <w:r w:rsidRPr="002F2FB2">
        <w:rPr>
          <w:rFonts w:asciiTheme="minorEastAsia" w:eastAsiaTheme="minorEastAsia" w:hAnsiTheme="minorEastAsia"/>
          <w:shd w:val="clear" w:color="auto" w:fill="FFFFFF"/>
        </w:rPr>
        <w:t>アラーへの冒涜であるとされており、アラーへの冒涜には死刑が適用される。</w:t>
      </w:r>
    </w:p>
    <w:p w14:paraId="4C7A1241" w14:textId="77777777" w:rsidR="00105AAD" w:rsidRPr="002F2FB2" w:rsidRDefault="00105AAD" w:rsidP="00105AAD">
      <w:pPr>
        <w:ind w:firstLineChars="100" w:firstLine="192"/>
        <w:rPr>
          <w:rFonts w:asciiTheme="minorEastAsia" w:eastAsiaTheme="minorEastAsia" w:hAnsiTheme="minorEastAsia"/>
          <w:shd w:val="clear" w:color="auto" w:fill="FFFFFF"/>
        </w:rPr>
      </w:pPr>
      <w:r w:rsidRPr="002F2FB2">
        <w:rPr>
          <w:rFonts w:asciiTheme="minorEastAsia" w:eastAsiaTheme="minorEastAsia" w:hAnsiTheme="minorEastAsia" w:hint="eastAsia"/>
          <w:shd w:val="clear" w:color="auto" w:fill="FFFFFF"/>
        </w:rPr>
        <w:t>日本の</w:t>
      </w:r>
      <w:r w:rsidRPr="002F2FB2">
        <w:rPr>
          <w:rFonts w:asciiTheme="minorEastAsia" w:eastAsiaTheme="minorEastAsia" w:hAnsiTheme="minorEastAsia"/>
          <w:shd w:val="clear" w:color="auto" w:fill="FFFFFF"/>
        </w:rPr>
        <w:t>中世社会で</w:t>
      </w:r>
      <w:r w:rsidRPr="002F2FB2">
        <w:rPr>
          <w:rFonts w:asciiTheme="minorEastAsia" w:eastAsiaTheme="minorEastAsia" w:hAnsiTheme="minorEastAsia" w:hint="eastAsia"/>
          <w:shd w:val="clear" w:color="auto" w:fill="FFFFFF"/>
        </w:rPr>
        <w:t>も</w:t>
      </w:r>
      <w:r w:rsidRPr="002F2FB2">
        <w:rPr>
          <w:rFonts w:asciiTheme="minorEastAsia" w:eastAsiaTheme="minorEastAsia" w:hAnsiTheme="minorEastAsia"/>
          <w:shd w:val="clear" w:color="auto" w:fill="FFFFFF"/>
        </w:rPr>
        <w:t>呪詛が実体的</w:t>
      </w:r>
      <w:r w:rsidRPr="002F2FB2">
        <w:rPr>
          <w:rFonts w:asciiTheme="minorEastAsia" w:eastAsiaTheme="minorEastAsia" w:hAnsiTheme="minorEastAsia" w:hint="eastAsia"/>
          <w:shd w:val="clear" w:color="auto" w:fill="FFFFFF"/>
        </w:rPr>
        <w:t>に</w:t>
      </w:r>
      <w:r w:rsidRPr="002F2FB2">
        <w:rPr>
          <w:rFonts w:asciiTheme="minorEastAsia" w:eastAsiaTheme="minorEastAsia" w:hAnsiTheme="minorEastAsia"/>
          <w:shd w:val="clear" w:color="auto" w:fill="FFFFFF"/>
        </w:rPr>
        <w:t>機能して</w:t>
      </w:r>
      <w:r w:rsidRPr="002F2FB2">
        <w:rPr>
          <w:rFonts w:asciiTheme="minorEastAsia" w:eastAsiaTheme="minorEastAsia" w:hAnsiTheme="minorEastAsia" w:hint="eastAsia"/>
          <w:shd w:val="clear" w:color="auto" w:fill="FFFFFF"/>
        </w:rPr>
        <w:t>いた。</w:t>
      </w:r>
      <w:r w:rsidRPr="002F2FB2">
        <w:rPr>
          <w:rFonts w:asciiTheme="minorEastAsia" w:eastAsiaTheme="minorEastAsia" w:hAnsiTheme="minorEastAsia"/>
          <w:shd w:val="clear" w:color="auto" w:fill="FFFFFF"/>
        </w:rPr>
        <w:t>天皇や将軍の護持僧は莫大な財と膨大な労力をかけて呪詛防御の祈祷を行っていた。顕密仏教</w:t>
      </w:r>
      <w:r w:rsidR="0031393D" w:rsidRPr="002F2FB2">
        <w:rPr>
          <w:rFonts w:asciiTheme="minorEastAsia" w:eastAsiaTheme="minorEastAsia" w:hAnsiTheme="minorEastAsia" w:hint="eastAsia"/>
          <w:shd w:val="clear" w:color="auto" w:fill="FFFFFF"/>
        </w:rPr>
        <w:t>（</w:t>
      </w:r>
      <w:r w:rsidR="003A3E8D"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hint="eastAsia"/>
          <w:shd w:val="clear" w:color="auto" w:fill="FFFFFF"/>
        </w:rPr>
        <w:t>高野山</w:t>
      </w:r>
      <w:r w:rsidR="0031393D"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shd w:val="clear" w:color="auto" w:fill="FFFFFF"/>
        </w:rPr>
        <w:t>が</w:t>
      </w:r>
      <w:r w:rsidRPr="002F2FB2">
        <w:rPr>
          <w:rFonts w:asciiTheme="minorEastAsia" w:eastAsiaTheme="minorEastAsia" w:hAnsiTheme="minorEastAsia" w:hint="eastAsia"/>
          <w:shd w:val="clear" w:color="auto" w:fill="FFFFFF"/>
        </w:rPr>
        <w:t>受け入れられた</w:t>
      </w:r>
      <w:r w:rsidRPr="002F2FB2">
        <w:rPr>
          <w:rFonts w:asciiTheme="minorEastAsia" w:eastAsiaTheme="minorEastAsia" w:hAnsiTheme="minorEastAsia"/>
          <w:shd w:val="clear" w:color="auto" w:fill="FFFFFF"/>
        </w:rPr>
        <w:t>要因として、</w:t>
      </w:r>
      <w:r w:rsidRPr="002F2FB2">
        <w:rPr>
          <w:rFonts w:asciiTheme="minorEastAsia" w:eastAsiaTheme="minorEastAsia" w:hAnsiTheme="minorEastAsia" w:hint="eastAsia"/>
          <w:shd w:val="clear" w:color="auto" w:fill="FFFFFF"/>
        </w:rPr>
        <w:t>効果の期待</w:t>
      </w:r>
      <w:r w:rsidR="0029117A" w:rsidRPr="002F2FB2">
        <w:rPr>
          <w:rFonts w:asciiTheme="minorEastAsia" w:eastAsiaTheme="minorEastAsia" w:hAnsiTheme="minorEastAsia" w:hint="eastAsia"/>
          <w:shd w:val="clear" w:color="auto" w:fill="FFFFFF"/>
        </w:rPr>
        <w:t>出来る</w:t>
      </w:r>
      <w:r w:rsidRPr="002F2FB2">
        <w:rPr>
          <w:rFonts w:asciiTheme="minorEastAsia" w:eastAsiaTheme="minorEastAsia" w:hAnsiTheme="minorEastAsia" w:hint="eastAsia"/>
          <w:shd w:val="clear" w:color="auto" w:fill="FFFFFF"/>
        </w:rPr>
        <w:t>医薬品等の使用とともに、</w:t>
      </w:r>
      <w:r w:rsidRPr="002F2FB2">
        <w:rPr>
          <w:rFonts w:asciiTheme="minorEastAsia" w:eastAsiaTheme="minorEastAsia" w:hAnsiTheme="minorEastAsia"/>
          <w:shd w:val="clear" w:color="auto" w:fill="FFFFFF"/>
        </w:rPr>
        <w:t>呪詛を正当化する高度な理論</w:t>
      </w:r>
      <w:r w:rsidRPr="002F2FB2">
        <w:rPr>
          <w:rFonts w:asciiTheme="minorEastAsia" w:eastAsiaTheme="minorEastAsia" w:hAnsiTheme="minorEastAsia" w:hint="eastAsia"/>
          <w:shd w:val="clear" w:color="auto" w:fill="FFFFFF"/>
        </w:rPr>
        <w:t>があったからである。</w:t>
      </w:r>
    </w:p>
    <w:p w14:paraId="021B36A9" w14:textId="77777777" w:rsidR="00105AAD" w:rsidRPr="002F2FB2" w:rsidRDefault="00105AAD" w:rsidP="00105AAD">
      <w:pPr>
        <w:ind w:firstLineChars="100" w:firstLine="192"/>
        <w:rPr>
          <w:rFonts w:asciiTheme="minorEastAsia" w:eastAsiaTheme="minorEastAsia" w:hAnsiTheme="minorEastAsia"/>
          <w:shd w:val="clear" w:color="auto" w:fill="FFFFFF"/>
        </w:rPr>
      </w:pPr>
      <w:r w:rsidRPr="002F2FB2">
        <w:rPr>
          <w:rFonts w:asciiTheme="minorEastAsia" w:eastAsiaTheme="minorEastAsia" w:hAnsiTheme="minorEastAsia" w:hint="eastAsia"/>
          <w:shd w:val="clear" w:color="auto" w:fill="FFFFFF"/>
        </w:rPr>
        <w:t>ブードゥー教や各地のシャーマンの儀式は観光資源になっている。日本でも、恐山のイタコや京都貴船神社の</w:t>
      </w:r>
      <w:r w:rsidRPr="002F2FB2">
        <w:rPr>
          <w:rFonts w:asciiTheme="minorEastAsia" w:eastAsiaTheme="minorEastAsia" w:hAnsiTheme="minorEastAsia"/>
          <w:shd w:val="clear" w:color="auto" w:fill="FFFFFF"/>
        </w:rPr>
        <w:t>丑の刻参り</w:t>
      </w:r>
      <w:r w:rsidRPr="002F2FB2">
        <w:rPr>
          <w:rFonts w:asciiTheme="minorEastAsia" w:eastAsiaTheme="minorEastAsia" w:hAnsiTheme="minorEastAsia" w:hint="eastAsia"/>
          <w:shd w:val="clear" w:color="auto" w:fill="FFFFFF"/>
        </w:rPr>
        <w:t>が伝承されている。現代は</w:t>
      </w:r>
      <w:r w:rsidR="00896AC4"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hint="eastAsia"/>
          <w:shd w:val="clear" w:color="auto" w:fill="FFFFFF"/>
        </w:rPr>
        <w:t>呪詛は不能犯であるが、律令時代は犯罪であった。</w:t>
      </w:r>
    </w:p>
    <w:p w14:paraId="6DEBFEEC" w14:textId="77777777" w:rsidR="001943B0" w:rsidRDefault="001943B0" w:rsidP="00105AAD">
      <w:pPr>
        <w:rPr>
          <w:ins w:id="2660" w:author="寺前 秀一" w:date="2020-09-25T19:34:00Z"/>
          <w:rFonts w:asciiTheme="minorEastAsia" w:eastAsiaTheme="minorEastAsia" w:hAnsiTheme="minorEastAsia"/>
          <w:b/>
          <w:szCs w:val="21"/>
        </w:rPr>
      </w:pPr>
    </w:p>
    <w:p w14:paraId="690CAC36"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2　規制と人流ビジネスの関係</w:t>
      </w:r>
    </w:p>
    <w:p w14:paraId="26378404" w14:textId="213D017E" w:rsidR="00105AAD" w:rsidRPr="002F2FB2" w:rsidRDefault="00105AAD" w:rsidP="00105AAD">
      <w:pPr>
        <w:rPr>
          <w:rFonts w:asciiTheme="minorEastAsia" w:eastAsiaTheme="minorEastAsia" w:hAnsiTheme="minorEastAsia"/>
          <w:szCs w:val="21"/>
        </w:rPr>
      </w:pPr>
      <w:del w:id="2661" w:author="寺前 秀一" w:date="2020-10-02T19:02:00Z">
        <w:r w:rsidRPr="002F2FB2" w:rsidDel="00052575">
          <w:rPr>
            <w:rFonts w:asciiTheme="minorEastAsia" w:eastAsiaTheme="minorEastAsia" w:hAnsiTheme="minorEastAsia"/>
            <w:noProof/>
            <w:szCs w:val="21"/>
          </w:rPr>
          <w:drawing>
            <wp:inline distT="0" distB="0" distL="0" distR="0" wp14:anchorId="2A3EF790" wp14:editId="011F6501">
              <wp:extent cx="5400040" cy="3037205"/>
              <wp:effectExtent l="0" t="0" r="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400040" cy="3037205"/>
                      </a:xfrm>
                      <a:prstGeom prst="rect">
                        <a:avLst/>
                      </a:prstGeom>
                    </pic:spPr>
                  </pic:pic>
                </a:graphicData>
              </a:graphic>
            </wp:inline>
          </w:drawing>
        </w:r>
      </w:del>
      <w:ins w:id="2662" w:author="寺前 秀一" w:date="2020-10-02T19:53:00Z">
        <w:r w:rsidR="00703DDC" w:rsidRPr="00703DDC">
          <w:rPr>
            <w:rFonts w:asciiTheme="minorEastAsia" w:eastAsiaTheme="minorEastAsia" w:hAnsiTheme="minorEastAsia"/>
            <w:noProof/>
            <w:szCs w:val="21"/>
          </w:rPr>
          <w:drawing>
            <wp:inline distT="0" distB="0" distL="0" distR="0" wp14:anchorId="3C6F0EF2" wp14:editId="6D020B45">
              <wp:extent cx="5615940" cy="3158490"/>
              <wp:effectExtent l="0" t="0" r="3810" b="3810"/>
              <wp:docPr id="61" name="図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615940" cy="3158490"/>
                      </a:xfrm>
                      <a:prstGeom prst="rect">
                        <a:avLst/>
                      </a:prstGeom>
                    </pic:spPr>
                  </pic:pic>
                </a:graphicData>
              </a:graphic>
            </wp:inline>
          </w:drawing>
        </w:r>
      </w:ins>
    </w:p>
    <w:p w14:paraId="3AD04341" w14:textId="23BA9479" w:rsidR="00105AAD" w:rsidRPr="002F2FB2" w:rsidRDefault="0014128C" w:rsidP="00105AAD">
      <w:pPr>
        <w:rPr>
          <w:rFonts w:asciiTheme="minorEastAsia" w:eastAsiaTheme="minorEastAsia" w:hAnsiTheme="minorEastAsia"/>
          <w:szCs w:val="21"/>
        </w:rPr>
      </w:pPr>
      <w:ins w:id="2663" w:author="寺前 秀一" w:date="2020-08-30T07:18:00Z">
        <w:r w:rsidRPr="0014128C">
          <w:rPr>
            <w:rFonts w:asciiTheme="minorEastAsia" w:eastAsiaTheme="minorEastAsia" w:hAnsiTheme="minorEastAsia"/>
            <w:noProof/>
            <w:szCs w:val="21"/>
          </w:rPr>
          <w:drawing>
            <wp:inline distT="0" distB="0" distL="0" distR="0" wp14:anchorId="47DEB84E" wp14:editId="5505D758">
              <wp:extent cx="5400040" cy="3037205"/>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400040" cy="3037205"/>
                      </a:xfrm>
                      <a:prstGeom prst="rect">
                        <a:avLst/>
                      </a:prstGeom>
                    </pic:spPr>
                  </pic:pic>
                </a:graphicData>
              </a:graphic>
            </wp:inline>
          </w:drawing>
        </w:r>
      </w:ins>
      <w:commentRangeStart w:id="2664"/>
      <w:del w:id="2665" w:author="寺前 秀一" w:date="2020-08-29T12:49:00Z">
        <w:r w:rsidR="00105AAD" w:rsidRPr="002F2FB2" w:rsidDel="00A41CDF">
          <w:rPr>
            <w:rFonts w:asciiTheme="minorEastAsia" w:eastAsiaTheme="minorEastAsia" w:hAnsiTheme="minorEastAsia"/>
            <w:b/>
            <w:noProof/>
            <w:szCs w:val="21"/>
          </w:rPr>
          <w:drawing>
            <wp:inline distT="0" distB="0" distL="0" distR="0" wp14:anchorId="0112ED1B" wp14:editId="24703895">
              <wp:extent cx="5400040" cy="303720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400040" cy="3037205"/>
                      </a:xfrm>
                      <a:prstGeom prst="rect">
                        <a:avLst/>
                      </a:prstGeom>
                    </pic:spPr>
                  </pic:pic>
                </a:graphicData>
              </a:graphic>
            </wp:inline>
          </w:drawing>
        </w:r>
      </w:del>
      <w:commentRangeEnd w:id="2664"/>
      <w:r w:rsidR="0092346C" w:rsidRPr="002F2FB2">
        <w:rPr>
          <w:rStyle w:val="aff"/>
          <w:rFonts w:asciiTheme="minorHAnsi" w:eastAsiaTheme="minorEastAsia" w:hAnsiTheme="minorHAnsi" w:cstheme="minorBidi"/>
        </w:rPr>
        <w:commentReference w:id="2664"/>
      </w:r>
    </w:p>
    <w:p w14:paraId="62B0D81F"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観光対象を、人を動かす力を発生させるものという整理によって理解すれば、観光資源の考え方もそれに対応して考えることとなる。近年のハイフンツーリズム</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なんでも観光</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の傾向とも一致する。</w:t>
      </w:r>
    </w:p>
    <w:p w14:paraId="3560105A" w14:textId="70659D2B"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日常と非日常の間にあるのは「差異の有無」である。暮らし方や自然の差異は文化や風景の違いとなってあらわれるが、規制が生み出す差異は規制逃れを発生させ、人を動かす力となる。観光「政策」の対象とはなり</w:t>
      </w:r>
      <w:r w:rsidR="00DE5C1D" w:rsidRPr="002F2FB2">
        <w:rPr>
          <w:rFonts w:asciiTheme="minorEastAsia" w:eastAsiaTheme="minorEastAsia" w:hAnsiTheme="minorEastAsia" w:hint="eastAsia"/>
          <w:szCs w:val="21"/>
        </w:rPr>
        <w:t>得</w:t>
      </w:r>
      <w:r w:rsidRPr="002F2FB2">
        <w:rPr>
          <w:rFonts w:asciiTheme="minorEastAsia" w:eastAsiaTheme="minorEastAsia" w:hAnsiTheme="minorEastAsia" w:hint="eastAsia"/>
          <w:szCs w:val="21"/>
        </w:rPr>
        <w:t>ないが、観光ビジネスの対象にはなり</w:t>
      </w:r>
      <w:r w:rsidR="00DE5C1D" w:rsidRPr="002F2FB2">
        <w:rPr>
          <w:rFonts w:asciiTheme="minorEastAsia" w:eastAsiaTheme="minorEastAsia" w:hAnsiTheme="minorEastAsia" w:hint="eastAsia"/>
          <w:szCs w:val="21"/>
        </w:rPr>
        <w:t>得</w:t>
      </w:r>
      <w:r w:rsidRPr="002F2FB2">
        <w:rPr>
          <w:rFonts w:asciiTheme="minorEastAsia" w:eastAsiaTheme="minorEastAsia" w:hAnsiTheme="minorEastAsia" w:hint="eastAsia"/>
          <w:szCs w:val="21"/>
        </w:rPr>
        <w:t>る。世間でいう闇の観光の対象となり</w:t>
      </w:r>
      <w:r w:rsidR="00DE5C1D" w:rsidRPr="002F2FB2">
        <w:rPr>
          <w:rFonts w:asciiTheme="minorEastAsia" w:eastAsiaTheme="minorEastAsia" w:hAnsiTheme="minorEastAsia" w:hint="eastAsia"/>
          <w:szCs w:val="21"/>
        </w:rPr>
        <w:t>得</w:t>
      </w:r>
      <w:r w:rsidRPr="002F2FB2">
        <w:rPr>
          <w:rFonts w:asciiTheme="minorEastAsia" w:eastAsiaTheme="minorEastAsia" w:hAnsiTheme="minorEastAsia" w:hint="eastAsia"/>
          <w:szCs w:val="21"/>
        </w:rPr>
        <w:t>るのである。この点の認識が不明確な研究論文が散見されるから気を付けないといけない。</w:t>
      </w:r>
    </w:p>
    <w:p w14:paraId="41602689"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観光が非日常体験とすれば、日常を規制することにより非日常資源が生み出され、規制制度により観光資源が発生する。賭博、風俗、麻薬、暴力等は刑法等により禁止されており、これらが可能となるのは特別法による。</w:t>
      </w:r>
    </w:p>
    <w:p w14:paraId="20B32772"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構造改革特区方式による規制緩和も同様である。その一方で交通･通信手段の発達が国内の規制制度を形骸化させる。外国やオンラインでのカジノ体験が代表である。観光資源は絶えず規制制度と表裏の関係にあるのである。</w:t>
      </w:r>
    </w:p>
    <w:p w14:paraId="12AAD6E9" w14:textId="77777777" w:rsidR="00186A4C" w:rsidRDefault="00186A4C" w:rsidP="00105AAD">
      <w:pPr>
        <w:rPr>
          <w:ins w:id="2666" w:author="寺前 秀一" w:date="2020-09-29T10:18:00Z"/>
          <w:rFonts w:asciiTheme="minorEastAsia" w:eastAsiaTheme="minorEastAsia" w:hAnsiTheme="minorEastAsia"/>
          <w:b/>
          <w:szCs w:val="21"/>
        </w:rPr>
      </w:pPr>
    </w:p>
    <w:p w14:paraId="13FCF371" w14:textId="054B69AB"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2-1　買物特区</w:t>
      </w:r>
    </w:p>
    <w:p w14:paraId="6A140446" w14:textId="39218017" w:rsidR="00105AAD" w:rsidRPr="002F2FB2" w:rsidRDefault="00105AAD" w:rsidP="00F25C17">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旅具通関制度等、国境を超える旅行に伴う買い物に制度的特例が設けられることは通例である。</w:t>
      </w:r>
    </w:p>
    <w:p w14:paraId="1CF4E38C"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1964年</w:t>
      </w:r>
      <w:r w:rsidRPr="002F2FB2">
        <w:rPr>
          <w:rFonts w:asciiTheme="minorEastAsia" w:eastAsiaTheme="minorEastAsia" w:hAnsiTheme="minorEastAsia"/>
          <w:szCs w:val="21"/>
        </w:rPr>
        <w:t>オリンピック東京大会開催の年、外客</w:t>
      </w:r>
      <w:r w:rsidRPr="002F2FB2">
        <w:rPr>
          <w:rFonts w:asciiTheme="minorEastAsia" w:eastAsiaTheme="minorEastAsia" w:hAnsiTheme="minorEastAsia" w:hint="eastAsia"/>
          <w:szCs w:val="21"/>
        </w:rPr>
        <w:t>の</w:t>
      </w:r>
      <w:r w:rsidRPr="002F2FB2">
        <w:rPr>
          <w:rFonts w:asciiTheme="minorEastAsia" w:eastAsiaTheme="minorEastAsia" w:hAnsiTheme="minorEastAsia"/>
          <w:szCs w:val="21"/>
        </w:rPr>
        <w:t>宿泊</w:t>
      </w:r>
      <w:r w:rsidRPr="002F2FB2">
        <w:rPr>
          <w:rFonts w:asciiTheme="minorEastAsia" w:eastAsiaTheme="minorEastAsia" w:hAnsiTheme="minorEastAsia" w:hint="eastAsia"/>
          <w:szCs w:val="21"/>
        </w:rPr>
        <w:t>等</w:t>
      </w:r>
      <w:r w:rsidRPr="002F2FB2">
        <w:rPr>
          <w:rFonts w:asciiTheme="minorEastAsia" w:eastAsiaTheme="minorEastAsia" w:hAnsiTheme="minorEastAsia"/>
          <w:szCs w:val="21"/>
        </w:rPr>
        <w:t>に対し、料理飲食等消費税の非課税措置が講じられた。1999年長野オリンピック冬季競技大会</w:t>
      </w:r>
      <w:r w:rsidRPr="002F2FB2">
        <w:rPr>
          <w:rFonts w:asciiTheme="minorEastAsia" w:eastAsiaTheme="minorEastAsia" w:hAnsiTheme="minorEastAsia" w:hint="eastAsia"/>
          <w:szCs w:val="21"/>
        </w:rPr>
        <w:t>でも同様に、</w:t>
      </w:r>
      <w:r w:rsidRPr="002F2FB2">
        <w:rPr>
          <w:rFonts w:asciiTheme="minorEastAsia" w:eastAsiaTheme="minorEastAsia" w:hAnsiTheme="minorEastAsia"/>
          <w:szCs w:val="21"/>
        </w:rPr>
        <w:t>特別地方消費税</w:t>
      </w:r>
      <w:r w:rsidRPr="002F2FB2">
        <w:rPr>
          <w:rFonts w:asciiTheme="minorEastAsia" w:eastAsiaTheme="minorEastAsia" w:hAnsiTheme="minorEastAsia" w:hint="eastAsia"/>
          <w:szCs w:val="21"/>
        </w:rPr>
        <w:t>の非課税措置が講じられた</w:t>
      </w: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税という規制制度の一部解除を行うことにより「人を移動させる力」を期待したのである。</w:t>
      </w:r>
    </w:p>
    <w:p w14:paraId="79CA3DD5" w14:textId="553BCA52"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沖縄振興特別措置法による税制上の措置</w:t>
      </w:r>
      <w:r w:rsidRPr="002F2FB2">
        <w:rPr>
          <w:rFonts w:asciiTheme="minorEastAsia" w:eastAsiaTheme="minorEastAsia" w:hAnsiTheme="minorEastAsia" w:hint="eastAsia"/>
          <w:szCs w:val="21"/>
        </w:rPr>
        <w:t>も同様である</w:t>
      </w: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本土復帰前は、</w:t>
      </w:r>
      <w:r w:rsidRPr="002F2FB2">
        <w:rPr>
          <w:rFonts w:asciiTheme="minorEastAsia" w:eastAsiaTheme="minorEastAsia" w:hAnsiTheme="minorEastAsia" w:cs="Arial"/>
          <w:szCs w:val="21"/>
          <w:shd w:val="clear" w:color="auto" w:fill="FFFFFF"/>
        </w:rPr>
        <w:t>面倒な渡航手続きとドル使用により、本土観光客</w:t>
      </w:r>
      <w:r w:rsidRPr="002F2FB2">
        <w:rPr>
          <w:rFonts w:asciiTheme="minorEastAsia" w:eastAsiaTheme="minorEastAsia" w:hAnsiTheme="minorEastAsia" w:cs="Arial" w:hint="eastAsia"/>
          <w:szCs w:val="21"/>
          <w:shd w:val="clear" w:color="auto" w:fill="FFFFFF"/>
        </w:rPr>
        <w:t>にとっての沖縄旅行は</w:t>
      </w:r>
      <w:r w:rsidRPr="002F2FB2">
        <w:rPr>
          <w:rFonts w:asciiTheme="minorEastAsia" w:eastAsiaTheme="minorEastAsia" w:hAnsiTheme="minorEastAsia" w:cs="Arial"/>
          <w:szCs w:val="21"/>
          <w:shd w:val="clear" w:color="auto" w:fill="FFFFFF"/>
        </w:rPr>
        <w:t>海外旅行気分</w:t>
      </w:r>
      <w:r w:rsidRPr="002F2FB2">
        <w:rPr>
          <w:rFonts w:asciiTheme="minorEastAsia" w:eastAsiaTheme="minorEastAsia" w:hAnsiTheme="minorEastAsia" w:cs="Arial" w:hint="eastAsia"/>
          <w:szCs w:val="21"/>
          <w:shd w:val="clear" w:color="auto" w:fill="FFFFFF"/>
        </w:rPr>
        <w:t>を</w:t>
      </w:r>
      <w:r w:rsidR="00DE5C1D" w:rsidRPr="002F2FB2">
        <w:rPr>
          <w:rFonts w:asciiTheme="minorEastAsia" w:eastAsiaTheme="minorEastAsia" w:hAnsiTheme="minorEastAsia" w:cs="Arial" w:hint="eastAsia"/>
          <w:szCs w:val="21"/>
          <w:shd w:val="clear" w:color="auto" w:fill="FFFFFF"/>
        </w:rPr>
        <w:t>与</w:t>
      </w:r>
      <w:r w:rsidRPr="002F2FB2">
        <w:rPr>
          <w:rFonts w:asciiTheme="minorEastAsia" w:eastAsiaTheme="minorEastAsia" w:hAnsiTheme="minorEastAsia" w:cs="Arial" w:hint="eastAsia"/>
          <w:szCs w:val="21"/>
          <w:shd w:val="clear" w:color="auto" w:fill="FFFFFF"/>
        </w:rPr>
        <w:t>えた</w:t>
      </w:r>
      <w:r w:rsidRPr="002F2FB2">
        <w:rPr>
          <w:rFonts w:asciiTheme="minorEastAsia" w:eastAsiaTheme="minorEastAsia" w:hAnsiTheme="minorEastAsia" w:cs="Arial"/>
          <w:szCs w:val="21"/>
          <w:shd w:val="clear" w:color="auto" w:fill="FFFFFF"/>
        </w:rPr>
        <w:t>が、1964年の</w:t>
      </w:r>
      <w:r w:rsidRPr="002F2FB2">
        <w:rPr>
          <w:rFonts w:asciiTheme="minorEastAsia" w:eastAsiaTheme="minorEastAsia" w:hAnsiTheme="minorEastAsia" w:cs="Arial" w:hint="eastAsia"/>
          <w:szCs w:val="21"/>
          <w:shd w:val="clear" w:color="auto" w:fill="FFFFFF"/>
        </w:rPr>
        <w:t>日本人</w:t>
      </w:r>
      <w:r w:rsidRPr="002F2FB2">
        <w:rPr>
          <w:rFonts w:asciiTheme="minorEastAsia" w:eastAsiaTheme="minorEastAsia" w:hAnsiTheme="minorEastAsia" w:cs="Arial"/>
          <w:szCs w:val="21"/>
          <w:shd w:val="clear" w:color="auto" w:fill="FFFFFF"/>
        </w:rPr>
        <w:t>海外渡航自由化</w:t>
      </w:r>
      <w:r w:rsidRPr="002F2FB2">
        <w:rPr>
          <w:rFonts w:asciiTheme="minorEastAsia" w:eastAsiaTheme="minorEastAsia" w:hAnsiTheme="minorEastAsia" w:cs="Arial" w:hint="eastAsia"/>
          <w:szCs w:val="21"/>
          <w:shd w:val="clear" w:color="auto" w:fill="FFFFFF"/>
        </w:rPr>
        <w:t>により、</w:t>
      </w:r>
      <w:r w:rsidRPr="002F2FB2">
        <w:rPr>
          <w:rFonts w:asciiTheme="minorEastAsia" w:eastAsiaTheme="minorEastAsia" w:hAnsiTheme="minorEastAsia" w:cs="Arial"/>
          <w:szCs w:val="21"/>
          <w:shd w:val="clear" w:color="auto" w:fill="FFFFFF"/>
        </w:rPr>
        <w:t>この</w:t>
      </w:r>
      <w:r w:rsidRPr="002F2FB2">
        <w:rPr>
          <w:rFonts w:asciiTheme="minorEastAsia" w:eastAsiaTheme="minorEastAsia" w:hAnsiTheme="minorEastAsia" w:cs="Arial" w:hint="eastAsia"/>
          <w:szCs w:val="21"/>
          <w:shd w:val="clear" w:color="auto" w:fill="FFFFFF"/>
        </w:rPr>
        <w:t>沖縄</w:t>
      </w:r>
      <w:r w:rsidRPr="002F2FB2">
        <w:rPr>
          <w:rFonts w:asciiTheme="minorEastAsia" w:eastAsiaTheme="minorEastAsia" w:hAnsiTheme="minorEastAsia" w:cs="Arial"/>
          <w:szCs w:val="21"/>
          <w:shd w:val="clear" w:color="auto" w:fill="FFFFFF"/>
        </w:rPr>
        <w:t>買物観光への打撃が予想された。遺族たちは</w:t>
      </w:r>
      <w:r w:rsidRPr="002F2FB2">
        <w:rPr>
          <w:rFonts w:asciiTheme="minorEastAsia" w:eastAsiaTheme="minorEastAsia" w:hAnsiTheme="minorEastAsia" w:cs="Arial" w:hint="eastAsia"/>
          <w:szCs w:val="21"/>
          <w:shd w:val="clear" w:color="auto" w:fill="FFFFFF"/>
        </w:rPr>
        <w:t>戦跡</w:t>
      </w:r>
      <w:r w:rsidRPr="002F2FB2">
        <w:rPr>
          <w:rFonts w:asciiTheme="minorEastAsia" w:eastAsiaTheme="minorEastAsia" w:hAnsiTheme="minorEastAsia" w:cs="Arial"/>
          <w:szCs w:val="21"/>
          <w:shd w:val="clear" w:color="auto" w:fill="FFFFFF"/>
        </w:rPr>
        <w:t>巡礼だけではなく、廉価な外国産商品を</w:t>
      </w:r>
      <w:r w:rsidRPr="002F2FB2">
        <w:rPr>
          <w:rFonts w:asciiTheme="minorEastAsia" w:eastAsiaTheme="minorEastAsia" w:hAnsiTheme="minorEastAsia" w:cs="Arial" w:hint="eastAsia"/>
          <w:szCs w:val="21"/>
          <w:shd w:val="clear" w:color="auto" w:fill="FFFFFF"/>
        </w:rPr>
        <w:t>購入する</w:t>
      </w:r>
      <w:r w:rsidRPr="002F2FB2">
        <w:rPr>
          <w:rFonts w:asciiTheme="minorEastAsia" w:eastAsiaTheme="minorEastAsia" w:hAnsiTheme="minorEastAsia" w:cs="Arial"/>
          <w:szCs w:val="21"/>
          <w:shd w:val="clear" w:color="auto" w:fill="FFFFFF"/>
        </w:rPr>
        <w:t>観光客でもあった</w:t>
      </w:r>
      <w:r w:rsidRPr="002F2FB2">
        <w:rPr>
          <w:rFonts w:asciiTheme="minorEastAsia" w:eastAsiaTheme="minorEastAsia" w:hAnsiTheme="minorEastAsia" w:cs="Arial" w:hint="eastAsia"/>
          <w:szCs w:val="21"/>
          <w:shd w:val="clear" w:color="auto" w:fill="FFFFFF"/>
        </w:rPr>
        <w:t>。そのため</w:t>
      </w:r>
      <w:r w:rsidRPr="002F2FB2">
        <w:rPr>
          <w:rFonts w:asciiTheme="minorEastAsia" w:eastAsiaTheme="minorEastAsia" w:hAnsiTheme="minorEastAsia"/>
          <w:szCs w:val="21"/>
        </w:rPr>
        <w:t>同法は</w:t>
      </w:r>
      <w:r w:rsidRPr="002F2FB2">
        <w:rPr>
          <w:rFonts w:asciiTheme="minorEastAsia" w:eastAsiaTheme="minorEastAsia" w:hAnsiTheme="minorEastAsia" w:hint="eastAsia"/>
          <w:szCs w:val="21"/>
        </w:rPr>
        <w:t>、復帰後一貫して</w:t>
      </w:r>
      <w:r w:rsidRPr="002F2FB2">
        <w:rPr>
          <w:rFonts w:asciiTheme="minorEastAsia" w:eastAsiaTheme="minorEastAsia" w:hAnsiTheme="minorEastAsia"/>
          <w:szCs w:val="21"/>
        </w:rPr>
        <w:t>観光振興のための免税等について規定</w:t>
      </w:r>
      <w:r w:rsidRPr="002F2FB2">
        <w:rPr>
          <w:rFonts w:asciiTheme="minorEastAsia" w:eastAsiaTheme="minorEastAsia" w:hAnsiTheme="minorEastAsia" w:hint="eastAsia"/>
          <w:szCs w:val="21"/>
        </w:rPr>
        <w:t>を設けている</w:t>
      </w:r>
      <w:r w:rsidRPr="002F2FB2">
        <w:rPr>
          <w:rFonts w:asciiTheme="minorEastAsia" w:eastAsiaTheme="minorEastAsia" w:hAnsiTheme="minorEastAsia"/>
          <w:szCs w:val="21"/>
        </w:rPr>
        <w:t>。関税暫定法により関税が</w:t>
      </w:r>
      <w:r w:rsidRPr="002F2FB2">
        <w:rPr>
          <w:rFonts w:asciiTheme="minorEastAsia" w:eastAsiaTheme="minorEastAsia" w:hAnsiTheme="minorEastAsia" w:hint="eastAsia"/>
          <w:szCs w:val="21"/>
        </w:rPr>
        <w:t>一定限度</w:t>
      </w:r>
      <w:r w:rsidRPr="002F2FB2">
        <w:rPr>
          <w:rFonts w:asciiTheme="minorEastAsia" w:eastAsiaTheme="minorEastAsia" w:hAnsiTheme="minorEastAsia"/>
          <w:szCs w:val="21"/>
        </w:rPr>
        <w:t>免除される制度である。</w:t>
      </w:r>
      <w:r w:rsidRPr="002F2FB2">
        <w:rPr>
          <w:rFonts w:asciiTheme="minorEastAsia" w:eastAsiaTheme="minorEastAsia" w:hAnsiTheme="minorEastAsia" w:hint="eastAsia"/>
          <w:szCs w:val="21"/>
        </w:rPr>
        <w:t>他国の例では、マン島、アンドラ公国等が政策的に行っており、免税店が基幹産業となっている。</w:t>
      </w:r>
    </w:p>
    <w:p w14:paraId="3F036855" w14:textId="77777777" w:rsidR="00186A4C" w:rsidRDefault="00186A4C" w:rsidP="00105AAD">
      <w:pPr>
        <w:rPr>
          <w:ins w:id="2667" w:author="寺前 秀一" w:date="2020-09-29T10:18:00Z"/>
          <w:rFonts w:asciiTheme="minorEastAsia" w:eastAsiaTheme="minorEastAsia" w:hAnsiTheme="minorEastAsia"/>
          <w:b/>
          <w:szCs w:val="21"/>
        </w:rPr>
      </w:pPr>
    </w:p>
    <w:p w14:paraId="5EB31B9F" w14:textId="77777777" w:rsidR="00105AAD" w:rsidRPr="002F2FB2" w:rsidRDefault="00105AAD" w:rsidP="00105AAD">
      <w:pPr>
        <w:rPr>
          <w:rFonts w:asciiTheme="minorEastAsia" w:eastAsiaTheme="minorEastAsia" w:hAnsiTheme="minorEastAsia"/>
          <w:b/>
          <w:bCs/>
          <w:szCs w:val="21"/>
        </w:rPr>
      </w:pPr>
      <w:r w:rsidRPr="002F2FB2">
        <w:rPr>
          <w:rFonts w:asciiTheme="minorEastAsia" w:eastAsiaTheme="minorEastAsia" w:hAnsiTheme="minorEastAsia" w:hint="eastAsia"/>
          <w:b/>
          <w:szCs w:val="21"/>
        </w:rPr>
        <w:t>2-2</w:t>
      </w:r>
      <w:r w:rsidRPr="002F2FB2">
        <w:rPr>
          <w:rFonts w:asciiTheme="minorEastAsia" w:eastAsiaTheme="minorEastAsia" w:hAnsiTheme="minorEastAsia" w:hint="eastAsia"/>
          <w:b/>
          <w:bCs/>
          <w:szCs w:val="21"/>
        </w:rPr>
        <w:t xml:space="preserve">　賭博</w:t>
      </w:r>
    </w:p>
    <w:p w14:paraId="18379DB9" w14:textId="6188D688"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szCs w:val="21"/>
        </w:rPr>
        <w:t>刑法は賭博及び富籤に関する罪を規定する。賭博、富籤販売が禁止されることから賭博等が制度的に非日常となり、観光資源化する。明らかに刑法に抵触することから、特別法により合法化されているものが、いわゆる公営ギャンブルであり、競馬法</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1948</w:t>
      </w:r>
      <w:r w:rsidRPr="002F2FB2">
        <w:rPr>
          <w:rFonts w:asciiTheme="minorEastAsia" w:eastAsiaTheme="minorEastAsia" w:hAnsiTheme="minorEastAsia" w:hint="eastAsia"/>
          <w:szCs w:val="21"/>
        </w:rPr>
        <w:t>年</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自転車競技法</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1948</w:t>
      </w:r>
      <w:r w:rsidRPr="002F2FB2">
        <w:rPr>
          <w:rFonts w:asciiTheme="minorEastAsia" w:eastAsiaTheme="minorEastAsia" w:hAnsiTheme="minorEastAsia" w:hint="eastAsia"/>
          <w:szCs w:val="21"/>
        </w:rPr>
        <w:t>年</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小型自動車競走法</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1950</w:t>
      </w:r>
      <w:r w:rsidRPr="002F2FB2">
        <w:rPr>
          <w:rFonts w:asciiTheme="minorEastAsia" w:eastAsiaTheme="minorEastAsia" w:hAnsiTheme="minorEastAsia" w:hint="eastAsia"/>
          <w:szCs w:val="21"/>
        </w:rPr>
        <w:t>年</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モーターボート競走法</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1951</w:t>
      </w:r>
      <w:r w:rsidRPr="002F2FB2">
        <w:rPr>
          <w:rFonts w:asciiTheme="minorEastAsia" w:eastAsiaTheme="minorEastAsia" w:hAnsiTheme="minorEastAsia" w:hint="eastAsia"/>
          <w:szCs w:val="21"/>
        </w:rPr>
        <w:t>年</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スポーツ振興投票の実施等に関する法律</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1999</w:t>
      </w:r>
      <w:r w:rsidRPr="002F2FB2">
        <w:rPr>
          <w:rFonts w:asciiTheme="minorEastAsia" w:eastAsiaTheme="minorEastAsia" w:hAnsiTheme="minorEastAsia" w:hint="eastAsia"/>
          <w:szCs w:val="21"/>
        </w:rPr>
        <w:t>年</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により合法化されている。売上高</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2017年度</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は</w:t>
      </w:r>
      <w:r w:rsidRPr="00CF4B51">
        <w:rPr>
          <w:rFonts w:asciiTheme="minorEastAsia" w:eastAsiaTheme="minorEastAsia" w:hAnsiTheme="minorEastAsia" w:hint="eastAsia"/>
          <w:szCs w:val="21"/>
          <w:highlight w:val="yellow"/>
          <w:rPrChange w:id="2668" w:author="寺前 秀一" w:date="2020-09-25T10:51:00Z">
            <w:rPr>
              <w:rFonts w:asciiTheme="minorEastAsia" w:eastAsiaTheme="minorEastAsia" w:hAnsiTheme="minorEastAsia" w:hint="eastAsia"/>
              <w:szCs w:val="21"/>
            </w:rPr>
          </w:rPrChange>
        </w:rPr>
        <w:t>、</w:t>
      </w:r>
      <w:ins w:id="2669" w:author="寺前 秀一" w:date="2020-09-25T10:51:00Z">
        <w:r w:rsidR="00CF4B51" w:rsidRPr="00CF4B51">
          <w:rPr>
            <w:rFonts w:asciiTheme="minorEastAsia" w:eastAsiaTheme="minorEastAsia" w:hAnsiTheme="minorEastAsia" w:hint="eastAsia"/>
            <w:szCs w:val="21"/>
            <w:highlight w:val="yellow"/>
            <w:rPrChange w:id="2670" w:author="寺前 秀一" w:date="2020-09-25T10:51:00Z">
              <w:rPr>
                <w:rFonts w:asciiTheme="minorEastAsia" w:eastAsiaTheme="minorEastAsia" w:hAnsiTheme="minorEastAsia" w:hint="eastAsia"/>
                <w:szCs w:val="21"/>
              </w:rPr>
            </w:rPrChange>
          </w:rPr>
          <w:t>競</w:t>
        </w:r>
      </w:ins>
      <w:r w:rsidRPr="000560B8">
        <w:rPr>
          <w:rFonts w:asciiTheme="minorEastAsia" w:eastAsiaTheme="minorEastAsia" w:hAnsiTheme="minorEastAsia" w:hint="eastAsia"/>
          <w:color w:val="FF0000"/>
          <w:szCs w:val="21"/>
          <w:highlight w:val="yellow"/>
          <w:rPrChange w:id="2671" w:author="寺前 秀一" w:date="2020-09-04T10:28:00Z">
            <w:rPr>
              <w:rFonts w:asciiTheme="minorEastAsia" w:eastAsiaTheme="minorEastAsia" w:hAnsiTheme="minorEastAsia" w:hint="eastAsia"/>
              <w:szCs w:val="21"/>
            </w:rPr>
          </w:rPrChange>
        </w:rPr>
        <w:t>馬</w:t>
      </w:r>
      <w:r w:rsidRPr="002F2FB2">
        <w:rPr>
          <w:rFonts w:asciiTheme="minorEastAsia" w:eastAsiaTheme="minorEastAsia" w:hAnsiTheme="minorEastAsia" w:hint="eastAsia"/>
          <w:szCs w:val="21"/>
        </w:rPr>
        <w:t>が</w:t>
      </w:r>
      <w:r w:rsidR="00DD6E41" w:rsidRPr="002F2FB2">
        <w:rPr>
          <w:rFonts w:asciiTheme="minorEastAsia" w:eastAsiaTheme="minorEastAsia" w:hAnsiTheme="minorEastAsia" w:hint="eastAsia"/>
          <w:szCs w:val="21"/>
        </w:rPr>
        <w:t>三</w:t>
      </w:r>
      <w:r w:rsidRPr="002F2FB2">
        <w:rPr>
          <w:rFonts w:asciiTheme="minorEastAsia" w:eastAsiaTheme="minorEastAsia" w:hAnsiTheme="minorEastAsia" w:hint="eastAsia"/>
          <w:szCs w:val="21"/>
        </w:rPr>
        <w:t>兆</w:t>
      </w:r>
      <w:r w:rsidR="00DD6E41" w:rsidRPr="002F2FB2">
        <w:rPr>
          <w:rFonts w:asciiTheme="minorEastAsia" w:eastAsiaTheme="minorEastAsia" w:hAnsiTheme="minorEastAsia" w:hint="eastAsia"/>
          <w:szCs w:val="21"/>
        </w:rPr>
        <w:t>三</w:t>
      </w:r>
      <w:r w:rsidRPr="002F2FB2">
        <w:rPr>
          <w:rFonts w:asciiTheme="minorEastAsia" w:eastAsiaTheme="minorEastAsia" w:hAnsiTheme="minorEastAsia" w:hint="eastAsia"/>
          <w:szCs w:val="21"/>
        </w:rPr>
        <w:t>千億円、</w:t>
      </w:r>
      <w:r w:rsidR="004B6684" w:rsidRPr="002F2FB2">
        <w:rPr>
          <w:rFonts w:asciiTheme="minorEastAsia" w:eastAsiaTheme="minorEastAsia" w:hAnsiTheme="minorEastAsia" w:hint="eastAsia"/>
          <w:szCs w:val="21"/>
        </w:rPr>
        <w:t>競艇</w:t>
      </w:r>
      <w:r w:rsidRPr="002F2FB2">
        <w:rPr>
          <w:rFonts w:asciiTheme="minorEastAsia" w:eastAsiaTheme="minorEastAsia" w:hAnsiTheme="minorEastAsia" w:hint="eastAsia"/>
          <w:szCs w:val="21"/>
        </w:rPr>
        <w:t>が</w:t>
      </w:r>
      <w:r w:rsidR="00DD6E41" w:rsidRPr="002F2FB2">
        <w:rPr>
          <w:rFonts w:asciiTheme="minorEastAsia" w:eastAsiaTheme="minorEastAsia" w:hAnsiTheme="minorEastAsia" w:hint="eastAsia"/>
          <w:szCs w:val="21"/>
        </w:rPr>
        <w:t>二兆二</w:t>
      </w:r>
      <w:r w:rsidRPr="002F2FB2">
        <w:rPr>
          <w:rFonts w:asciiTheme="minorEastAsia" w:eastAsiaTheme="minorEastAsia" w:hAnsiTheme="minorEastAsia" w:hint="eastAsia"/>
          <w:szCs w:val="21"/>
        </w:rPr>
        <w:t>千億円である。モーターボート競走法は観光に関する事業の振興を目的とすることを明文化している。いわゆる宝くじは当せん金附証票法</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1948</w:t>
      </w:r>
      <w:r w:rsidRPr="002F2FB2">
        <w:rPr>
          <w:rFonts w:asciiTheme="minorEastAsia" w:eastAsiaTheme="minorEastAsia" w:hAnsiTheme="minorEastAsia" w:hint="eastAsia"/>
          <w:szCs w:val="21"/>
        </w:rPr>
        <w:t>年</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により合法化されている。これらの制度趣旨は、産業振興、スポーツ振興であり、海外のゲーミング法の趣旨も観光振興・地域振興となっている。なお、平成</w:t>
      </w:r>
      <w:r w:rsidR="00E305B4" w:rsidRPr="002F2FB2">
        <w:rPr>
          <w:rFonts w:asciiTheme="minorEastAsia" w:eastAsiaTheme="minorEastAsia" w:hAnsiTheme="minorEastAsia" w:hint="eastAsia"/>
          <w:szCs w:val="21"/>
        </w:rPr>
        <w:t>二十八</w:t>
      </w:r>
      <w:r w:rsidRPr="002F2FB2">
        <w:rPr>
          <w:rFonts w:asciiTheme="minorEastAsia" w:eastAsiaTheme="minorEastAsia" w:hAnsiTheme="minorEastAsia" w:hint="eastAsia"/>
          <w:szCs w:val="21"/>
        </w:rPr>
        <w:t>年</w:t>
      </w:r>
      <w:r w:rsidRPr="002F2FB2">
        <w:rPr>
          <w:rFonts w:asciiTheme="minorEastAsia" w:eastAsiaTheme="minorEastAsia" w:hAnsiTheme="minorEastAsia" w:hint="eastAsia"/>
        </w:rPr>
        <w:t>カジノ法が制</w:t>
      </w:r>
      <w:r w:rsidR="00DD6E41" w:rsidRPr="002F2FB2">
        <w:rPr>
          <w:rFonts w:asciiTheme="minorEastAsia" w:eastAsiaTheme="minorEastAsia" w:hAnsiTheme="minorEastAsia" w:hint="eastAsia"/>
        </w:rPr>
        <w:t>定された。具体的な実施施策は今後の課題である。なお、パチンコ</w:t>
      </w:r>
      <w:r w:rsidR="0031393D" w:rsidRPr="002F2FB2">
        <w:rPr>
          <w:rFonts w:asciiTheme="minorEastAsia" w:eastAsiaTheme="minorEastAsia" w:hAnsiTheme="minorEastAsia" w:hint="eastAsia"/>
        </w:rPr>
        <w:t>（</w:t>
      </w:r>
      <w:r w:rsidR="00DD6E41" w:rsidRPr="002F2FB2">
        <w:rPr>
          <w:rFonts w:asciiTheme="minorEastAsia" w:eastAsiaTheme="minorEastAsia" w:hAnsiTheme="minorEastAsia" w:hint="eastAsia"/>
        </w:rPr>
        <w:t>二十</w:t>
      </w:r>
      <w:r w:rsidRPr="002F2FB2">
        <w:rPr>
          <w:rFonts w:asciiTheme="minorEastAsia" w:eastAsiaTheme="minorEastAsia" w:hAnsiTheme="minorEastAsia" w:hint="eastAsia"/>
        </w:rPr>
        <w:t>兆円</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は、景品がその場で消費の用に供するものを対象としており、しかも換金はパチンコ経営者以外の者により行われること</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三店方式</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から刑法の賭博罪には該当しないとされている。</w:t>
      </w:r>
    </w:p>
    <w:p w14:paraId="00C66DDC" w14:textId="77777777" w:rsidR="00186A4C" w:rsidRDefault="00186A4C" w:rsidP="00105AAD">
      <w:pPr>
        <w:rPr>
          <w:ins w:id="2672" w:author="寺前 秀一" w:date="2020-09-29T10:18:00Z"/>
          <w:rFonts w:asciiTheme="minorEastAsia" w:eastAsiaTheme="minorEastAsia" w:hAnsiTheme="minorEastAsia"/>
          <w:b/>
          <w:szCs w:val="21"/>
        </w:rPr>
      </w:pPr>
    </w:p>
    <w:p w14:paraId="28AA7875" w14:textId="77777777" w:rsidR="00105AAD" w:rsidRPr="002F2FB2" w:rsidRDefault="00105AAD" w:rsidP="00105AAD">
      <w:pPr>
        <w:rPr>
          <w:rFonts w:asciiTheme="minorEastAsia" w:eastAsiaTheme="minorEastAsia" w:hAnsiTheme="minorEastAsia"/>
          <w:b/>
          <w:bCs/>
          <w:szCs w:val="21"/>
        </w:rPr>
      </w:pPr>
      <w:r w:rsidRPr="002F2FB2">
        <w:rPr>
          <w:rFonts w:asciiTheme="minorEastAsia" w:eastAsiaTheme="minorEastAsia" w:hAnsiTheme="minorEastAsia" w:hint="eastAsia"/>
          <w:b/>
          <w:szCs w:val="21"/>
        </w:rPr>
        <w:t>2-3</w:t>
      </w:r>
      <w:r w:rsidRPr="002F2FB2">
        <w:rPr>
          <w:rFonts w:asciiTheme="minorEastAsia" w:eastAsiaTheme="minorEastAsia" w:hAnsiTheme="minorEastAsia" w:hint="eastAsia"/>
          <w:b/>
          <w:bCs/>
          <w:szCs w:val="21"/>
        </w:rPr>
        <w:t xml:space="preserve">　風俗、猥褻</w:t>
      </w:r>
    </w:p>
    <w:p w14:paraId="2EDBE776" w14:textId="0AA17383" w:rsidR="00105AAD" w:rsidRPr="002F2FB2" w:rsidRDefault="00105AAD" w:rsidP="00F25C17">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人類にとって性行為は日常行為であるが、未成年、病気、暴力団等の対策等の理由による規制により非日常化され、観光資源化している。社会常識の変化による規制の運用緩和によりヘアヌード等が合法化され、わざわざ海外まで出かける観光資源とはならなくなってしまった。日本では売春防止法があり、売春自体は犯罪とされていないものの、管理売春等が犯罪とされている。海外においては合法的に管理売春を行うことが可能な地域も存在し、管理売春が非日常である日本在住者にとって、観光資源となっている。風俗営業及び性風俗関連特殊営業等は「善良の風俗と清浄な風俗環境を保持し、及び少年の健全な育成に障害を及ぼす行為を防止する」ため、「風俗営業等の規制及び業務の適正化等に関する法律」により規制を受ける。同法が規定する「風俗営業」は「客の接待をして客に飲食をさせる営業」であり、「接待」とは「歓楽的雰囲気を醸し出す方法により客をもてなすこと」であり、まさに古典的な観光産業との認識にたっている。</w:t>
      </w:r>
    </w:p>
    <w:p w14:paraId="57713064" w14:textId="77777777" w:rsidR="00186A4C" w:rsidRDefault="00186A4C" w:rsidP="00105AAD">
      <w:pPr>
        <w:rPr>
          <w:ins w:id="2673" w:author="寺前 秀一" w:date="2020-09-29T10:18:00Z"/>
          <w:rFonts w:asciiTheme="minorEastAsia" w:eastAsiaTheme="minorEastAsia" w:hAnsiTheme="minorEastAsia"/>
          <w:b/>
          <w:szCs w:val="21"/>
        </w:rPr>
      </w:pPr>
    </w:p>
    <w:p w14:paraId="454B743B" w14:textId="77777777" w:rsidR="00105AAD" w:rsidRPr="002F2FB2" w:rsidRDefault="00105AAD" w:rsidP="00105AAD">
      <w:pPr>
        <w:rPr>
          <w:rFonts w:asciiTheme="minorEastAsia" w:eastAsiaTheme="minorEastAsia" w:hAnsiTheme="minorEastAsia"/>
          <w:b/>
          <w:bCs/>
          <w:szCs w:val="21"/>
        </w:rPr>
      </w:pPr>
      <w:r w:rsidRPr="002F2FB2">
        <w:rPr>
          <w:rFonts w:asciiTheme="minorEastAsia" w:eastAsiaTheme="minorEastAsia" w:hAnsiTheme="minorEastAsia" w:hint="eastAsia"/>
          <w:b/>
          <w:szCs w:val="21"/>
        </w:rPr>
        <w:t xml:space="preserve">2-4　</w:t>
      </w:r>
      <w:r w:rsidRPr="002F2FB2">
        <w:rPr>
          <w:rFonts w:asciiTheme="minorEastAsia" w:eastAsiaTheme="minorEastAsia" w:hAnsiTheme="minorEastAsia" w:hint="eastAsia"/>
          <w:b/>
          <w:bCs/>
          <w:szCs w:val="21"/>
        </w:rPr>
        <w:t>薬物</w:t>
      </w:r>
    </w:p>
    <w:p w14:paraId="7AB6D784" w14:textId="19AF0E82"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薬物は使用も販売も刑法等で禁止されている</w:t>
      </w:r>
      <w:r w:rsidR="00423EB5" w:rsidRPr="002F2FB2">
        <w:rPr>
          <w:rFonts w:asciiTheme="minorEastAsia" w:eastAsiaTheme="minorEastAsia" w:hAnsiTheme="minorEastAsia" w:hint="eastAsia"/>
        </w:rPr>
        <w:t>が</w:t>
      </w:r>
      <w:r w:rsidRPr="002F2FB2">
        <w:rPr>
          <w:rFonts w:asciiTheme="minorEastAsia" w:eastAsiaTheme="minorEastAsia" w:hAnsiTheme="minorEastAsia" w:hint="eastAsia"/>
        </w:rPr>
        <w:t>、薬物を求めて移動する人がいるから、観光資源である。観光政策論の対象にはならないが、観光行動、観光資源の対象ではある。大麻の取締は国によって異なるところから、差異があり、その差異を求めて人は移動する。</w:t>
      </w:r>
    </w:p>
    <w:p w14:paraId="6D73B566" w14:textId="70493845" w:rsidR="00423EB5" w:rsidRPr="002F2FB2" w:rsidRDefault="00105AAD" w:rsidP="00423EB5">
      <w:pPr>
        <w:rPr>
          <w:rFonts w:asciiTheme="minorEastAsia" w:eastAsiaTheme="minorEastAsia" w:hAnsiTheme="minorEastAsia"/>
          <w:szCs w:val="21"/>
        </w:rPr>
      </w:pPr>
      <w:r w:rsidRPr="002F2FB2">
        <w:rPr>
          <w:rFonts w:asciiTheme="minorEastAsia" w:eastAsiaTheme="minorEastAsia" w:hAnsiTheme="minorEastAsia"/>
          <w:szCs w:val="21"/>
        </w:rPr>
        <w:t>アヘンは江戸では</w:t>
      </w:r>
      <w:r w:rsidRPr="002F2FB2">
        <w:rPr>
          <w:rFonts w:asciiTheme="minorEastAsia" w:eastAsiaTheme="minorEastAsia" w:hAnsiTheme="minorEastAsia" w:hint="eastAsia"/>
          <w:szCs w:val="21"/>
        </w:rPr>
        <w:t>咳止め、痛み止めの薬として</w:t>
      </w:r>
      <w:r w:rsidRPr="002F2FB2">
        <w:rPr>
          <w:rFonts w:asciiTheme="minorEastAsia" w:eastAsiaTheme="minorEastAsia" w:hAnsiTheme="minorEastAsia"/>
          <w:szCs w:val="21"/>
        </w:rPr>
        <w:t>普通に売られていた</w:t>
      </w:r>
      <w:r w:rsidRPr="002F2FB2">
        <w:rPr>
          <w:rFonts w:asciiTheme="minorEastAsia" w:eastAsiaTheme="minorEastAsia" w:hAnsiTheme="minorEastAsia" w:hint="eastAsia"/>
          <w:szCs w:val="21"/>
        </w:rPr>
        <w:t>が</w:t>
      </w:r>
      <w:r w:rsidRPr="002F2FB2">
        <w:rPr>
          <w:rStyle w:val="a3"/>
          <w:rFonts w:asciiTheme="minorEastAsia" w:eastAsiaTheme="minorEastAsia" w:hAnsiTheme="minorEastAsia" w:cs="Arial"/>
          <w:szCs w:val="21"/>
        </w:rPr>
        <w:t>、</w:t>
      </w:r>
      <w:r w:rsidRPr="002F2FB2">
        <w:rPr>
          <w:rStyle w:val="a3"/>
          <w:rFonts w:asciiTheme="minorEastAsia" w:eastAsiaTheme="minorEastAsia" w:hAnsiTheme="minorEastAsia" w:cs="Arial"/>
          <w:b w:val="0"/>
          <w:szCs w:val="21"/>
        </w:rPr>
        <w:t>嗜好品としては大々的に広まってい</w:t>
      </w:r>
      <w:r w:rsidRPr="002F2FB2">
        <w:rPr>
          <w:rStyle w:val="a3"/>
          <w:rFonts w:asciiTheme="minorEastAsia" w:eastAsiaTheme="minorEastAsia" w:hAnsiTheme="minorEastAsia" w:cs="Arial" w:hint="eastAsia"/>
          <w:b w:val="0"/>
          <w:szCs w:val="21"/>
        </w:rPr>
        <w:t>なかった</w:t>
      </w:r>
      <w:r w:rsidRPr="002F2FB2">
        <w:rPr>
          <w:rFonts w:asciiTheme="minorEastAsia" w:eastAsiaTheme="minorEastAsia" w:hAnsiTheme="minorEastAsia"/>
          <w:b/>
          <w:szCs w:val="21"/>
        </w:rPr>
        <w:t>。</w:t>
      </w:r>
      <w:r w:rsidRPr="002F2FB2">
        <w:rPr>
          <w:rStyle w:val="a3"/>
          <w:rFonts w:asciiTheme="minorEastAsia" w:eastAsiaTheme="minorEastAsia" w:hAnsiTheme="minorEastAsia" w:cs="Arial"/>
          <w:b w:val="0"/>
          <w:szCs w:val="21"/>
        </w:rPr>
        <w:t>幕府は</w:t>
      </w:r>
      <w:r w:rsidRPr="002F2FB2">
        <w:rPr>
          <w:rFonts w:asciiTheme="minorEastAsia" w:eastAsiaTheme="minorEastAsia" w:hAnsiTheme="minorEastAsia"/>
          <w:szCs w:val="21"/>
        </w:rPr>
        <w:t>清国でのアヘン蔓延の状況に強く危機感を感じて</w:t>
      </w:r>
      <w:r w:rsidRPr="002F2FB2">
        <w:rPr>
          <w:rFonts w:asciiTheme="minorEastAsia" w:eastAsiaTheme="minorEastAsia" w:hAnsiTheme="minorEastAsia" w:hint="eastAsia"/>
          <w:szCs w:val="21"/>
        </w:rPr>
        <w:t>おり、</w:t>
      </w:r>
      <w:r w:rsidRPr="002F2FB2">
        <w:rPr>
          <w:rFonts w:asciiTheme="minorEastAsia" w:eastAsiaTheme="minorEastAsia" w:hAnsiTheme="minorEastAsia"/>
          <w:szCs w:val="21"/>
        </w:rPr>
        <w:t>取り締まりを厳しく行い、概ね水際で食い止めることに成功してい</w:t>
      </w:r>
      <w:r w:rsidRPr="002F2FB2">
        <w:rPr>
          <w:rFonts w:asciiTheme="minorEastAsia" w:eastAsiaTheme="minorEastAsia" w:hAnsiTheme="minorEastAsia" w:hint="eastAsia"/>
          <w:szCs w:val="21"/>
        </w:rPr>
        <w:t>た</w:t>
      </w:r>
      <w:r w:rsidRPr="002F2FB2">
        <w:rPr>
          <w:rFonts w:asciiTheme="minorEastAsia" w:eastAsiaTheme="minorEastAsia" w:hAnsiTheme="minorEastAsia"/>
          <w:szCs w:val="21"/>
        </w:rPr>
        <w:t>。この幕府の方針は、開国後の米英蘭仏露との条約</w:t>
      </w:r>
      <w:r w:rsidR="00423EB5" w:rsidRPr="002F2FB2">
        <w:rPr>
          <w:rFonts w:asciiTheme="minorEastAsia" w:eastAsiaTheme="minorEastAsia" w:hAnsiTheme="minorEastAsia" w:hint="eastAsia"/>
          <w:szCs w:val="21"/>
        </w:rPr>
        <w:t>（</w:t>
      </w:r>
      <w:r w:rsidR="003C21EC" w:rsidRPr="002F2FB2">
        <w:rPr>
          <w:rFonts w:asciiTheme="minorEastAsia" w:eastAsiaTheme="minorEastAsia" w:hAnsiTheme="minorEastAsia" w:hint="eastAsia"/>
          <w:szCs w:val="21"/>
        </w:rPr>
        <w:t>第</w:t>
      </w:r>
      <w:r w:rsidR="003C21EC" w:rsidRPr="002F2FB2">
        <w:rPr>
          <w:rFonts w:asciiTheme="minorEastAsia" w:eastAsiaTheme="minorEastAsia" w:hAnsiTheme="minorEastAsia"/>
          <w:szCs w:val="21"/>
        </w:rPr>
        <w:t>1</w:t>
      </w:r>
      <w:del w:id="2674" w:author="木村　雅子" w:date="2020-08-26T17:50:00Z">
        <w:r w:rsidR="003C21EC" w:rsidRPr="002F2FB2" w:rsidDel="004C1BE0">
          <w:rPr>
            <w:rFonts w:asciiTheme="minorEastAsia" w:eastAsiaTheme="minorEastAsia" w:hAnsiTheme="minorEastAsia" w:hint="eastAsia"/>
            <w:szCs w:val="21"/>
          </w:rPr>
          <w:delText>章</w:delText>
        </w:r>
      </w:del>
      <w:ins w:id="2675" w:author="木村　雅子" w:date="2020-08-26T17:50:00Z">
        <w:r w:rsidR="004C1BE0">
          <w:rPr>
            <w:rFonts w:asciiTheme="minorEastAsia" w:eastAsiaTheme="minorEastAsia" w:hAnsiTheme="minorEastAsia" w:hint="eastAsia"/>
            <w:szCs w:val="21"/>
          </w:rPr>
          <w:t>編</w:t>
        </w:r>
      </w:ins>
      <w:r w:rsidR="003C21EC" w:rsidRPr="002F2FB2">
        <w:rPr>
          <w:rFonts w:asciiTheme="minorEastAsia" w:eastAsiaTheme="minorEastAsia" w:hAnsiTheme="minorEastAsia"/>
          <w:szCs w:val="21"/>
        </w:rPr>
        <w:t>第4節</w:t>
      </w:r>
      <w:r w:rsidR="00423EB5" w:rsidRPr="002F2FB2">
        <w:rPr>
          <w:rFonts w:asciiTheme="minorEastAsia" w:eastAsiaTheme="minorEastAsia" w:hAnsiTheme="minorEastAsia" w:hint="eastAsia"/>
          <w:szCs w:val="21"/>
        </w:rPr>
        <w:t>注</w:t>
      </w:r>
      <w:r w:rsidR="003C21EC" w:rsidRPr="002F2FB2">
        <w:rPr>
          <w:rFonts w:asciiTheme="minorEastAsia" w:eastAsiaTheme="minorEastAsia" w:hAnsiTheme="minorEastAsia" w:hint="eastAsia"/>
          <w:szCs w:val="21"/>
        </w:rPr>
        <w:t>参照</w:t>
      </w:r>
      <w:r w:rsidR="00423EB5"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締結の際も維持されており、条文にアヘン輸入禁止の文言を入れることに成功してい</w:t>
      </w:r>
      <w:r w:rsidRPr="002F2FB2">
        <w:rPr>
          <w:rFonts w:asciiTheme="minorEastAsia" w:eastAsiaTheme="minorEastAsia" w:hAnsiTheme="minorEastAsia" w:hint="eastAsia"/>
          <w:szCs w:val="21"/>
        </w:rPr>
        <w:t>る</w:t>
      </w:r>
      <w:r w:rsidRPr="002F2FB2">
        <w:rPr>
          <w:rFonts w:asciiTheme="minorEastAsia" w:eastAsiaTheme="minorEastAsia" w:hAnsiTheme="minorEastAsia"/>
          <w:szCs w:val="21"/>
        </w:rPr>
        <w:t>。</w:t>
      </w:r>
    </w:p>
    <w:p w14:paraId="1451178F" w14:textId="19CB17D2" w:rsidR="00105AAD" w:rsidRPr="002F2FB2" w:rsidRDefault="00105AAD" w:rsidP="00105AAD">
      <w:pPr>
        <w:ind w:firstLineChars="100" w:firstLine="192"/>
        <w:rPr>
          <w:rStyle w:val="a3"/>
          <w:rFonts w:asciiTheme="minorEastAsia" w:eastAsiaTheme="minorEastAsia" w:hAnsiTheme="minorEastAsia" w:cs="Arial"/>
          <w:b w:val="0"/>
          <w:szCs w:val="21"/>
        </w:rPr>
      </w:pPr>
      <w:r w:rsidRPr="002F2FB2">
        <w:rPr>
          <w:rStyle w:val="a3"/>
          <w:rFonts w:asciiTheme="minorEastAsia" w:eastAsiaTheme="minorEastAsia" w:hAnsiTheme="minorEastAsia" w:cs="Arial"/>
          <w:b w:val="0"/>
          <w:szCs w:val="21"/>
        </w:rPr>
        <w:t>明治政府</w:t>
      </w:r>
      <w:r w:rsidRPr="002F2FB2">
        <w:rPr>
          <w:rStyle w:val="a3"/>
          <w:rFonts w:asciiTheme="minorEastAsia" w:eastAsiaTheme="minorEastAsia" w:hAnsiTheme="minorEastAsia" w:cs="Arial" w:hint="eastAsia"/>
          <w:b w:val="0"/>
          <w:szCs w:val="21"/>
        </w:rPr>
        <w:t>は</w:t>
      </w:r>
      <w:r w:rsidRPr="002F2FB2">
        <w:rPr>
          <w:rStyle w:val="a3"/>
          <w:rFonts w:asciiTheme="minorEastAsia" w:eastAsiaTheme="minorEastAsia" w:hAnsiTheme="minorEastAsia" w:cs="Arial"/>
          <w:b w:val="0"/>
          <w:szCs w:val="21"/>
        </w:rPr>
        <w:t>1868年にアヘン禁令を布告し、1870年9月にはアヘン使用・売買を重罪とする法律を作っ</w:t>
      </w:r>
      <w:r w:rsidRPr="002F2FB2">
        <w:rPr>
          <w:rStyle w:val="a3"/>
          <w:rFonts w:asciiTheme="minorEastAsia" w:eastAsiaTheme="minorEastAsia" w:hAnsiTheme="minorEastAsia" w:cs="Arial" w:hint="eastAsia"/>
          <w:b w:val="0"/>
          <w:szCs w:val="21"/>
        </w:rPr>
        <w:t>た。</w:t>
      </w:r>
      <w:r w:rsidRPr="002F2FB2">
        <w:rPr>
          <w:rFonts w:asciiTheme="minorEastAsia" w:eastAsiaTheme="minorEastAsia" w:hAnsiTheme="minorEastAsia"/>
          <w:szCs w:val="21"/>
        </w:rPr>
        <w:t>その後1879年</w:t>
      </w:r>
      <w:r w:rsidR="00A236AA" w:rsidRPr="002F2FB2">
        <w:rPr>
          <w:rFonts w:asciiTheme="minorEastAsia" w:eastAsiaTheme="minorEastAsia" w:hAnsiTheme="minorEastAsia" w:hint="eastAsia"/>
          <w:szCs w:val="21"/>
        </w:rPr>
        <w:t>に</w:t>
      </w:r>
      <w:r w:rsidRPr="002F2FB2">
        <w:rPr>
          <w:rFonts w:asciiTheme="minorEastAsia" w:eastAsiaTheme="minorEastAsia" w:hAnsiTheme="minorEastAsia"/>
          <w:szCs w:val="21"/>
        </w:rPr>
        <w:t>明治政府は、国内外のアヘンを医療用として独占的に購入し、許可され</w:t>
      </w:r>
      <w:r w:rsidR="00A236AA" w:rsidRPr="002F2FB2">
        <w:rPr>
          <w:rFonts w:asciiTheme="minorEastAsia" w:eastAsiaTheme="minorEastAsia" w:hAnsiTheme="minorEastAsia" w:hint="eastAsia"/>
          <w:szCs w:val="21"/>
        </w:rPr>
        <w:t>た</w:t>
      </w:r>
      <w:r w:rsidRPr="002F2FB2">
        <w:rPr>
          <w:rFonts w:asciiTheme="minorEastAsia" w:eastAsiaTheme="minorEastAsia" w:hAnsiTheme="minorEastAsia"/>
          <w:szCs w:val="21"/>
        </w:rPr>
        <w:t>薬局のみで販売する</w:t>
      </w:r>
      <w:r w:rsidR="00A236AA" w:rsidRPr="002F2FB2">
        <w:rPr>
          <w:rFonts w:asciiTheme="minorEastAsia" w:eastAsiaTheme="minorEastAsia" w:hAnsiTheme="minorEastAsia" w:hint="eastAsia"/>
          <w:szCs w:val="21"/>
        </w:rPr>
        <w:t>アヘン専売法</w:t>
      </w:r>
      <w:r w:rsidRPr="002F2FB2">
        <w:rPr>
          <w:rFonts w:asciiTheme="minorEastAsia" w:eastAsiaTheme="minorEastAsia" w:hAnsiTheme="minorEastAsia"/>
          <w:szCs w:val="21"/>
        </w:rPr>
        <w:t>を施行し</w:t>
      </w:r>
      <w:r w:rsidRPr="002F2FB2">
        <w:rPr>
          <w:rFonts w:asciiTheme="minorEastAsia" w:eastAsiaTheme="minorEastAsia" w:hAnsiTheme="minorEastAsia" w:hint="eastAsia"/>
          <w:szCs w:val="21"/>
        </w:rPr>
        <w:t>た</w:t>
      </w:r>
      <w:r w:rsidRPr="002F2FB2">
        <w:rPr>
          <w:rFonts w:asciiTheme="minorEastAsia" w:eastAsiaTheme="minorEastAsia" w:hAnsiTheme="minorEastAsia"/>
          <w:szCs w:val="21"/>
        </w:rPr>
        <w:t>。</w:t>
      </w:r>
      <w:r w:rsidRPr="002F2FB2">
        <w:rPr>
          <w:rStyle w:val="a3"/>
          <w:rFonts w:asciiTheme="minorEastAsia" w:eastAsiaTheme="minorEastAsia" w:hAnsiTheme="minorEastAsia" w:cs="Arial"/>
          <w:b w:val="0"/>
          <w:szCs w:val="21"/>
        </w:rPr>
        <w:t>内地では一貫して</w:t>
      </w:r>
      <w:r w:rsidRPr="002F2FB2">
        <w:rPr>
          <w:rStyle w:val="a3"/>
          <w:rFonts w:asciiTheme="minorEastAsia" w:eastAsiaTheme="minorEastAsia" w:hAnsiTheme="minorEastAsia" w:cs="Arial" w:hint="eastAsia"/>
          <w:b w:val="0"/>
          <w:szCs w:val="21"/>
        </w:rPr>
        <w:t>アヘンを</w:t>
      </w:r>
      <w:r w:rsidRPr="002F2FB2">
        <w:rPr>
          <w:rStyle w:val="a3"/>
          <w:rFonts w:asciiTheme="minorEastAsia" w:eastAsiaTheme="minorEastAsia" w:hAnsiTheme="minorEastAsia" w:cs="Arial"/>
          <w:b w:val="0"/>
          <w:szCs w:val="21"/>
        </w:rPr>
        <w:t>禁止</w:t>
      </w:r>
      <w:r w:rsidRPr="002F2FB2">
        <w:rPr>
          <w:rStyle w:val="a3"/>
          <w:rFonts w:asciiTheme="minorEastAsia" w:eastAsiaTheme="minorEastAsia" w:hAnsiTheme="minorEastAsia" w:cs="Arial" w:hint="eastAsia"/>
          <w:b w:val="0"/>
          <w:szCs w:val="21"/>
        </w:rPr>
        <w:t>していたが</w:t>
      </w:r>
      <w:r w:rsidRPr="002F2FB2">
        <w:rPr>
          <w:rStyle w:val="a3"/>
          <w:rFonts w:asciiTheme="minorEastAsia" w:eastAsiaTheme="minorEastAsia" w:hAnsiTheme="minorEastAsia" w:cs="Arial"/>
          <w:b w:val="0"/>
          <w:szCs w:val="21"/>
        </w:rPr>
        <w:t>、植民地での大量生産、植民地向け</w:t>
      </w:r>
      <w:r w:rsidRPr="002F2FB2">
        <w:rPr>
          <w:rStyle w:val="a3"/>
          <w:rFonts w:asciiTheme="minorEastAsia" w:eastAsiaTheme="minorEastAsia" w:hAnsiTheme="minorEastAsia" w:cs="Arial" w:hint="eastAsia"/>
          <w:b w:val="0"/>
          <w:szCs w:val="21"/>
        </w:rPr>
        <w:t>の</w:t>
      </w:r>
      <w:r w:rsidRPr="002F2FB2">
        <w:rPr>
          <w:rStyle w:val="a3"/>
          <w:rFonts w:asciiTheme="minorEastAsia" w:eastAsiaTheme="minorEastAsia" w:hAnsiTheme="minorEastAsia" w:cs="Arial"/>
          <w:b w:val="0"/>
          <w:szCs w:val="21"/>
        </w:rPr>
        <w:t>販売拡大</w:t>
      </w:r>
      <w:r w:rsidRPr="002F2FB2">
        <w:rPr>
          <w:rStyle w:val="a3"/>
          <w:rFonts w:asciiTheme="minorEastAsia" w:eastAsiaTheme="minorEastAsia" w:hAnsiTheme="minorEastAsia" w:cs="Arial" w:hint="eastAsia"/>
          <w:b w:val="0"/>
          <w:szCs w:val="21"/>
        </w:rPr>
        <w:t>により</w:t>
      </w:r>
      <w:r w:rsidRPr="002F2FB2">
        <w:rPr>
          <w:rStyle w:val="a3"/>
          <w:rFonts w:asciiTheme="minorEastAsia" w:eastAsiaTheme="minorEastAsia" w:hAnsiTheme="minorEastAsia" w:cs="Arial"/>
          <w:b w:val="0"/>
          <w:szCs w:val="21"/>
        </w:rPr>
        <w:t>莫大な収益を上げて</w:t>
      </w:r>
      <w:r w:rsidRPr="002F2FB2">
        <w:rPr>
          <w:rStyle w:val="a3"/>
          <w:rFonts w:asciiTheme="minorEastAsia" w:eastAsiaTheme="minorEastAsia" w:hAnsiTheme="minorEastAsia" w:cs="Arial" w:hint="eastAsia"/>
          <w:b w:val="0"/>
          <w:szCs w:val="21"/>
        </w:rPr>
        <w:t>おり、日中戦争の戦費に活用されていた。</w:t>
      </w:r>
    </w:p>
    <w:p w14:paraId="06017C0E"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松本俊彦によれば、WHO等の国際機関は個人的な薬物使用を非犯罪化して、刑罰でなく医療と健康福祉サービスの対象とすべきとして、これを支持する科学的エビデンスが数多く出ており、国際的な潮流となっている</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『公研』No.681</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w:t>
      </w:r>
    </w:p>
    <w:p w14:paraId="088A7B78" w14:textId="77777777" w:rsidR="00815C81" w:rsidRDefault="00815C81" w:rsidP="00105AAD">
      <w:pPr>
        <w:rPr>
          <w:ins w:id="2676" w:author="寺前 秀一" w:date="2020-09-25T10:34:00Z"/>
          <w:rFonts w:asciiTheme="minorEastAsia" w:eastAsiaTheme="minorEastAsia" w:hAnsiTheme="minorEastAsia"/>
          <w:b/>
          <w:szCs w:val="21"/>
        </w:rPr>
      </w:pPr>
    </w:p>
    <w:p w14:paraId="0200D3EC" w14:textId="77777777" w:rsidR="00105AAD" w:rsidRPr="002F2FB2" w:rsidRDefault="00105AAD" w:rsidP="00105AAD">
      <w:pPr>
        <w:rPr>
          <w:rFonts w:asciiTheme="minorEastAsia" w:eastAsiaTheme="minorEastAsia" w:hAnsiTheme="minorEastAsia"/>
          <w:b/>
          <w:bCs/>
          <w:szCs w:val="21"/>
        </w:rPr>
      </w:pPr>
      <w:r w:rsidRPr="002F2FB2">
        <w:rPr>
          <w:rFonts w:asciiTheme="minorEastAsia" w:eastAsiaTheme="minorEastAsia" w:hAnsiTheme="minorEastAsia" w:hint="eastAsia"/>
          <w:b/>
          <w:szCs w:val="21"/>
        </w:rPr>
        <w:t>2-5</w:t>
      </w:r>
      <w:r w:rsidRPr="002F2FB2">
        <w:rPr>
          <w:rFonts w:asciiTheme="minorEastAsia" w:eastAsiaTheme="minorEastAsia" w:hAnsiTheme="minorEastAsia" w:hint="eastAsia"/>
          <w:b/>
          <w:bCs/>
          <w:szCs w:val="21"/>
        </w:rPr>
        <w:t xml:space="preserve">　飲食物</w:t>
      </w:r>
    </w:p>
    <w:p w14:paraId="74CEA600" w14:textId="1F5D977A" w:rsidR="00105AAD" w:rsidRPr="002F2FB2" w:rsidRDefault="00105AAD" w:rsidP="00F25C17">
      <w:pPr>
        <w:ind w:firstLineChars="100" w:firstLine="192"/>
        <w:rPr>
          <w:rFonts w:asciiTheme="minorEastAsia" w:eastAsiaTheme="minorEastAsia" w:hAnsiTheme="minorEastAsia"/>
          <w:i/>
          <w:szCs w:val="21"/>
        </w:rPr>
      </w:pPr>
      <w:r w:rsidRPr="002F2FB2">
        <w:rPr>
          <w:rFonts w:asciiTheme="minorEastAsia" w:eastAsiaTheme="minorEastAsia" w:hAnsiTheme="minorEastAsia" w:hint="eastAsia"/>
          <w:szCs w:val="21"/>
        </w:rPr>
        <w:t>保冷技術の向上と物流のコンテナ革命等により、食材はグローバル化し、地域の名産とされるものが世界中のどこでも入手可能となっている。それだけに食材の規制制度が観光資源を生み出す力となっている。ブランド化もそれを保護する規制制度により価値を維持するものである。和食のブランド化も推進されているが、</w:t>
      </w:r>
      <w:r w:rsidRPr="002F2FB2">
        <w:rPr>
          <w:rFonts w:asciiTheme="minorEastAsia" w:eastAsiaTheme="minorEastAsia" w:hAnsiTheme="minorEastAsia" w:cs="Arial"/>
          <w:kern w:val="0"/>
          <w:szCs w:val="21"/>
        </w:rPr>
        <w:t>日本の農産物は安全</w:t>
      </w:r>
      <w:r w:rsidRPr="002F2FB2">
        <w:rPr>
          <w:rFonts w:asciiTheme="minorEastAsia" w:eastAsiaTheme="minorEastAsia" w:hAnsiTheme="minorEastAsia" w:cs="Arial" w:hint="eastAsia"/>
          <w:kern w:val="0"/>
          <w:szCs w:val="21"/>
        </w:rPr>
        <w:t>で</w:t>
      </w:r>
      <w:r w:rsidRPr="002F2FB2">
        <w:rPr>
          <w:rFonts w:asciiTheme="minorEastAsia" w:eastAsiaTheme="minorEastAsia" w:hAnsiTheme="minorEastAsia" w:cs="Arial"/>
          <w:kern w:val="0"/>
          <w:szCs w:val="21"/>
        </w:rPr>
        <w:t>農業の基準が厳しいという思い込み</w:t>
      </w:r>
      <w:r w:rsidRPr="002F2FB2">
        <w:rPr>
          <w:rFonts w:asciiTheme="minorEastAsia" w:eastAsiaTheme="minorEastAsia" w:hAnsiTheme="minorEastAsia" w:cs="Arial" w:hint="eastAsia"/>
          <w:kern w:val="0"/>
          <w:szCs w:val="21"/>
        </w:rPr>
        <w:t>も指摘されている。</w:t>
      </w:r>
      <w:r w:rsidRPr="002F2FB2">
        <w:rPr>
          <w:rFonts w:asciiTheme="minorEastAsia" w:eastAsiaTheme="minorEastAsia" w:hAnsiTheme="minorEastAsia" w:cs="Arial"/>
          <w:kern w:val="0"/>
          <w:szCs w:val="21"/>
        </w:rPr>
        <w:t>食材を輸出して相手国の基準が日本より厳しいことに気が付くことが多く、</w:t>
      </w:r>
      <w:r w:rsidRPr="002F2FB2">
        <w:rPr>
          <w:rFonts w:asciiTheme="minorEastAsia" w:eastAsiaTheme="minorEastAsia" w:hAnsiTheme="minorEastAsia" w:cs="Arial" w:hint="eastAsia"/>
          <w:kern w:val="0"/>
          <w:szCs w:val="21"/>
        </w:rPr>
        <w:t>否認される</w:t>
      </w:r>
      <w:r w:rsidRPr="002F2FB2">
        <w:rPr>
          <w:rFonts w:asciiTheme="minorEastAsia" w:eastAsiaTheme="minorEastAsia" w:hAnsiTheme="minorEastAsia" w:cs="Arial"/>
          <w:kern w:val="0"/>
          <w:szCs w:val="21"/>
        </w:rPr>
        <w:t>レベルにまでなってしまっている。</w:t>
      </w:r>
      <w:r w:rsidRPr="002F2FB2">
        <w:rPr>
          <w:rFonts w:asciiTheme="minorEastAsia" w:eastAsiaTheme="minorEastAsia" w:hAnsiTheme="minorEastAsia" w:cs="Arial" w:hint="eastAsia"/>
          <w:kern w:val="0"/>
          <w:szCs w:val="21"/>
        </w:rPr>
        <w:t>その代表例が</w:t>
      </w:r>
      <w:r w:rsidRPr="002F2FB2">
        <w:rPr>
          <w:rFonts w:asciiTheme="minorEastAsia" w:eastAsiaTheme="minorEastAsia" w:hAnsiTheme="minorEastAsia" w:cs="Arial"/>
          <w:kern w:val="0"/>
          <w:szCs w:val="21"/>
        </w:rPr>
        <w:t>コメに含まれる</w:t>
      </w:r>
      <w:r w:rsidRPr="002F2FB2">
        <w:rPr>
          <w:rFonts w:asciiTheme="minorEastAsia" w:eastAsiaTheme="minorEastAsia" w:hAnsiTheme="minorEastAsia" w:cs="Arial" w:hint="eastAsia"/>
          <w:kern w:val="0"/>
          <w:szCs w:val="21"/>
        </w:rPr>
        <w:t>無機</w:t>
      </w:r>
      <w:r w:rsidRPr="002F2FB2">
        <w:rPr>
          <w:rFonts w:asciiTheme="minorEastAsia" w:eastAsiaTheme="minorEastAsia" w:hAnsiTheme="minorEastAsia" w:cs="Arial"/>
          <w:kern w:val="0"/>
          <w:szCs w:val="21"/>
        </w:rPr>
        <w:t>ヒ素問題</w:t>
      </w:r>
      <w:r w:rsidRPr="002F2FB2">
        <w:rPr>
          <w:rFonts w:asciiTheme="minorEastAsia" w:eastAsiaTheme="minorEastAsia" w:hAnsiTheme="minorEastAsia" w:cs="Arial" w:hint="eastAsia"/>
          <w:kern w:val="0"/>
          <w:szCs w:val="21"/>
        </w:rPr>
        <w:t>である</w:t>
      </w:r>
      <w:r w:rsidR="0031393D" w:rsidRPr="002F2FB2">
        <w:rPr>
          <w:rFonts w:asciiTheme="minorEastAsia" w:eastAsiaTheme="minorEastAsia" w:hAnsiTheme="minorEastAsia" w:cs="Arial" w:hint="eastAsia"/>
          <w:kern w:val="0"/>
          <w:szCs w:val="21"/>
        </w:rPr>
        <w:t>（</w:t>
      </w:r>
      <w:r w:rsidRPr="002F2FB2">
        <w:rPr>
          <w:rFonts w:asciiTheme="minorEastAsia" w:eastAsiaTheme="minorEastAsia" w:hAnsiTheme="minorEastAsia"/>
        </w:rPr>
        <w:t>畝山智香子・松永和紀対談「食の安全とリスクを考える」『公研』2016年6月号</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p>
    <w:p w14:paraId="36C340B8" w14:textId="1EEC976C"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飲食物の規制制度の代表格である米国</w:t>
      </w:r>
      <w:r w:rsidRPr="002F2FB2">
        <w:rPr>
          <w:rFonts w:asciiTheme="minorEastAsia" w:eastAsiaTheme="minorEastAsia" w:hAnsiTheme="minorEastAsia"/>
          <w:szCs w:val="21"/>
        </w:rPr>
        <w:t>禁酒法は、1920年から1933年まで憲法修正第18条下において施行され、消費のためのアルコールの製造、販売、輸送が全面的に禁止された</w:t>
      </w:r>
      <w:r w:rsidRPr="002F2FB2">
        <w:rPr>
          <w:rFonts w:asciiTheme="minorEastAsia" w:eastAsiaTheme="minorEastAsia" w:hAnsiTheme="minorEastAsia" w:hint="eastAsia"/>
          <w:szCs w:val="21"/>
        </w:rPr>
        <w:t>。現在でも公海上を航行する便宜置籍船において賭博等が行われているのは禁酒法が始まりである</w:t>
      </w:r>
      <w:r w:rsidR="00BA20D3" w:rsidRPr="00BA20D3">
        <w:rPr>
          <w:rFonts w:asciiTheme="minorEastAsia" w:eastAsiaTheme="minorEastAsia" w:hAnsiTheme="minorEastAsia" w:hint="eastAsia"/>
          <w:szCs w:val="21"/>
          <w:highlight w:val="yellow"/>
        </w:rPr>
        <w:t>（第1編第4節参照）</w:t>
      </w:r>
      <w:r w:rsidRPr="002F2FB2">
        <w:rPr>
          <w:rFonts w:asciiTheme="minorEastAsia" w:eastAsiaTheme="minorEastAsia" w:hAnsiTheme="minorEastAsia" w:hint="eastAsia"/>
          <w:szCs w:val="21"/>
        </w:rPr>
        <w:t>。なお、禁酒法の廃止による余剰取締官</w:t>
      </w:r>
      <w:r w:rsidR="0009740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FBI</w:t>
      </w:r>
      <w:r w:rsidR="0009740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はその後の大麻取締対策に振り向けられることとなった。</w:t>
      </w:r>
    </w:p>
    <w:p w14:paraId="7B96A0D7"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日本では、</w:t>
      </w:r>
      <w:r w:rsidRPr="002F2FB2">
        <w:rPr>
          <w:rFonts w:asciiTheme="minorEastAsia" w:eastAsiaTheme="minorEastAsia" w:hAnsiTheme="minorEastAsia"/>
          <w:szCs w:val="21"/>
        </w:rPr>
        <w:t>ふぐ調理師の免許や資格は各都道府県が個別に定めているため、特段の定めのない限り当該都道府県内のみでしか通用しない。</w:t>
      </w:r>
      <w:r w:rsidRPr="002F2FB2">
        <w:rPr>
          <w:rFonts w:asciiTheme="minorEastAsia" w:eastAsiaTheme="minorEastAsia" w:hAnsiTheme="minorEastAsia" w:hint="eastAsia"/>
          <w:szCs w:val="21"/>
        </w:rPr>
        <w:t>このため、地域により「裏メニュー」的に提供され、中毒事件が表ざたになることがある。</w:t>
      </w:r>
    </w:p>
    <w:p w14:paraId="5CA55BAE" w14:textId="77777777" w:rsidR="00105AAD" w:rsidRDefault="00105AAD" w:rsidP="00105AAD">
      <w:pPr>
        <w:ind w:firstLineChars="100" w:firstLine="192"/>
        <w:rPr>
          <w:ins w:id="2677" w:author="寺前 秀一" w:date="2020-09-21T09:39:00Z"/>
          <w:rFonts w:asciiTheme="minorEastAsia" w:eastAsiaTheme="minorEastAsia" w:hAnsiTheme="minorEastAsia"/>
          <w:szCs w:val="21"/>
        </w:rPr>
      </w:pPr>
      <w:r w:rsidRPr="002F2FB2">
        <w:rPr>
          <w:rFonts w:asciiTheme="minorEastAsia" w:eastAsiaTheme="minorEastAsia" w:hAnsiTheme="minorEastAsia" w:hint="eastAsia"/>
          <w:szCs w:val="21"/>
        </w:rPr>
        <w:t>コカ、ビンロウ等国により取り扱いの異なる嗜好品が存在し、観光資源化している。その代表例が大麻であり、従来からソフトドラッグとハードドラッグを分けて考えるオランダ、カナダ、ニュージーランドに代表されるように、その使用は公衆衛生の問題とし、犯罪ではないとする国、地域があり、結果的に観光資源化されている。</w:t>
      </w:r>
    </w:p>
    <w:p w14:paraId="734A15E2" w14:textId="32386FFF" w:rsidR="00D21148" w:rsidRPr="002F2FB2" w:rsidDel="00492A68" w:rsidRDefault="00D21148">
      <w:pPr>
        <w:rPr>
          <w:del w:id="2678" w:author="寺前 秀一" w:date="2020-09-25T18:02:00Z"/>
          <w:rFonts w:asciiTheme="minorEastAsia" w:eastAsiaTheme="minorEastAsia" w:hAnsiTheme="minorEastAsia"/>
          <w:szCs w:val="21"/>
        </w:rPr>
        <w:pPrChange w:id="2679" w:author="寺前 秀一" w:date="2020-09-21T09:39:00Z">
          <w:pPr>
            <w:ind w:firstLineChars="100" w:firstLine="210"/>
          </w:pPr>
        </w:pPrChange>
      </w:pPr>
    </w:p>
    <w:p w14:paraId="4EBAFA8D" w14:textId="77777777" w:rsidR="00105AAD" w:rsidRPr="002F2FB2" w:rsidRDefault="00105AAD" w:rsidP="00105AAD">
      <w:pPr>
        <w:rPr>
          <w:rFonts w:asciiTheme="minorEastAsia" w:eastAsiaTheme="minorEastAsia" w:hAnsiTheme="minorEastAsia"/>
          <w:b/>
          <w:bCs/>
          <w:szCs w:val="21"/>
        </w:rPr>
      </w:pPr>
      <w:r w:rsidRPr="002F2FB2">
        <w:rPr>
          <w:rFonts w:asciiTheme="minorEastAsia" w:eastAsiaTheme="minorEastAsia" w:hAnsiTheme="minorEastAsia" w:hint="eastAsia"/>
          <w:b/>
          <w:szCs w:val="21"/>
        </w:rPr>
        <w:t>2-6</w:t>
      </w:r>
      <w:r w:rsidRPr="002F2FB2">
        <w:rPr>
          <w:rFonts w:asciiTheme="minorEastAsia" w:eastAsiaTheme="minorEastAsia" w:hAnsiTheme="minorEastAsia" w:hint="eastAsia"/>
          <w:b/>
          <w:bCs/>
          <w:szCs w:val="21"/>
        </w:rPr>
        <w:t xml:space="preserve">　動物虐待、暴力等</w:t>
      </w:r>
    </w:p>
    <w:p w14:paraId="762AD2FA"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スマホ</w:t>
      </w:r>
      <w:r w:rsidRPr="002F2FB2">
        <w:rPr>
          <w:rFonts w:asciiTheme="minorEastAsia" w:eastAsiaTheme="minorEastAsia" w:hAnsiTheme="minorEastAsia"/>
        </w:rPr>
        <w:t>やビデオゲームがない時代、</w:t>
      </w:r>
      <w:r w:rsidRPr="002F2FB2">
        <w:rPr>
          <w:rFonts w:asciiTheme="minorEastAsia" w:eastAsiaTheme="minorEastAsia" w:hAnsiTheme="minorEastAsia" w:hint="eastAsia"/>
        </w:rPr>
        <w:t>欧州では</w:t>
      </w:r>
      <w:r w:rsidRPr="002F2FB2">
        <w:rPr>
          <w:rFonts w:asciiTheme="minorEastAsia" w:eastAsiaTheme="minorEastAsia" w:hAnsiTheme="minorEastAsia"/>
        </w:rPr>
        <w:t>人々は</w:t>
      </w:r>
      <w:r w:rsidRPr="002F2FB2">
        <w:rPr>
          <w:rFonts w:asciiTheme="minorEastAsia" w:eastAsiaTheme="minorEastAsia" w:hAnsiTheme="minorEastAsia" w:hint="eastAsia"/>
        </w:rPr>
        <w:t>楽しみのため、</w:t>
      </w:r>
      <w:r w:rsidRPr="002F2FB2">
        <w:rPr>
          <w:rFonts w:asciiTheme="minorEastAsia" w:eastAsiaTheme="minorEastAsia" w:hAnsiTheme="minorEastAsia"/>
        </w:rPr>
        <w:t>暇つぶしのために</w:t>
      </w:r>
      <w:r w:rsidRPr="002F2FB2">
        <w:rPr>
          <w:rFonts w:asciiTheme="minorEastAsia" w:eastAsiaTheme="minorEastAsia" w:hAnsiTheme="minorEastAsia" w:hint="eastAsia"/>
        </w:rPr>
        <w:t>、</w:t>
      </w:r>
      <w:r w:rsidRPr="002F2FB2">
        <w:rPr>
          <w:rFonts w:asciiTheme="minorEastAsia" w:eastAsiaTheme="minorEastAsia" w:hAnsiTheme="minorEastAsia"/>
        </w:rPr>
        <w:t>ブラッド･スポーツに興じていた</w:t>
      </w:r>
      <w:r w:rsidRPr="002F2FB2">
        <w:rPr>
          <w:rFonts w:asciiTheme="minorEastAsia" w:eastAsiaTheme="minorEastAsia" w:hAnsiTheme="minorEastAsia" w:hint="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"https://ja.wikipedia.org/wiki/%E7%8B%90%E6%BD%B0%E3%81%97"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狐潰し</w:t>
      </w:r>
      <w:r w:rsidRPr="002F2FB2">
        <w:rPr>
          <w:rFonts w:asciiTheme="minorEastAsia" w:eastAsiaTheme="minorEastAsia" w:hAnsiTheme="minorEastAsia" w:hint="eastAsia"/>
        </w:rPr>
        <w:t>、</w:t>
      </w:r>
      <w:r w:rsidR="00701AC2">
        <w:rPr>
          <w:rFonts w:asciiTheme="minorEastAsia" w:eastAsiaTheme="minorEastAsia" w:hAnsiTheme="minorEastAsia"/>
        </w:rPr>
        <w:fldChar w:fldCharType="end"/>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"https://en.m.wikipedia.org/wiki/Goose_pulling"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Goose pulling</w:t>
      </w:r>
      <w:r w:rsidRPr="002F2FB2">
        <w:rPr>
          <w:rFonts w:asciiTheme="minorEastAsia" w:eastAsiaTheme="minorEastAsia" w:hAnsiTheme="minorEastAsia" w:hint="eastAsia"/>
        </w:rPr>
        <w:t>、</w:t>
      </w:r>
      <w:r w:rsidR="00701AC2">
        <w:rPr>
          <w:rFonts w:asciiTheme="minorEastAsia" w:eastAsiaTheme="minorEastAsia" w:hAnsiTheme="minorEastAsia"/>
        </w:rPr>
        <w:fldChar w:fldCharType="end"/>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"https://en.m.wikipedia.org/wiki/Rat-baiting"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Rat-baiting</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と呼ばれるものであるが、現在は多くの地域で禁止されている。</w:t>
      </w:r>
    </w:p>
    <w:p w14:paraId="63ECC644" w14:textId="72AC10E0"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進化の過程で動物も意識、感情を獲得していることが理解されてきた。霊長類や鯨等に限らず、魚類も鏡に映った自分を自分だと認識することが動物社会学で明らかにされつつある。そのため観光資源としての動物の取</w:t>
      </w:r>
      <w:r w:rsidR="00216F0A" w:rsidRPr="002F2FB2">
        <w:rPr>
          <w:rFonts w:asciiTheme="minorEastAsia" w:eastAsiaTheme="minorEastAsia" w:hAnsiTheme="minorEastAsia" w:hint="eastAsia"/>
          <w:szCs w:val="21"/>
        </w:rPr>
        <w:t>り</w:t>
      </w:r>
      <w:r w:rsidRPr="002F2FB2">
        <w:rPr>
          <w:rFonts w:asciiTheme="minorEastAsia" w:eastAsiaTheme="minorEastAsia" w:hAnsiTheme="minorEastAsia" w:hint="eastAsia"/>
          <w:szCs w:val="21"/>
        </w:rPr>
        <w:t>扱</w:t>
      </w:r>
      <w:r w:rsidR="00216F0A" w:rsidRPr="002F2FB2">
        <w:rPr>
          <w:rFonts w:asciiTheme="minorEastAsia" w:eastAsiaTheme="minorEastAsia" w:hAnsiTheme="minorEastAsia" w:hint="eastAsia"/>
          <w:szCs w:val="21"/>
        </w:rPr>
        <w:t>い</w:t>
      </w:r>
      <w:r w:rsidRPr="002F2FB2">
        <w:rPr>
          <w:rFonts w:asciiTheme="minorEastAsia" w:eastAsiaTheme="minorEastAsia" w:hAnsiTheme="minorEastAsia" w:hint="eastAsia"/>
          <w:szCs w:val="21"/>
        </w:rPr>
        <w:t>にも変化が</w:t>
      </w:r>
      <w:r w:rsidR="004B2BDB" w:rsidRPr="002F2FB2">
        <w:rPr>
          <w:rFonts w:asciiTheme="minorEastAsia" w:eastAsiaTheme="minorEastAsia" w:hAnsiTheme="minorEastAsia" w:hint="eastAsia"/>
          <w:szCs w:val="21"/>
        </w:rPr>
        <w:t>見られる</w:t>
      </w:r>
      <w:r w:rsidRPr="002F2FB2">
        <w:rPr>
          <w:rFonts w:asciiTheme="minorEastAsia" w:eastAsiaTheme="minorEastAsia" w:hAnsiTheme="minorEastAsia" w:hint="eastAsia"/>
          <w:szCs w:val="21"/>
        </w:rPr>
        <w:t>。</w:t>
      </w:r>
    </w:p>
    <w:p w14:paraId="0D7F0BE1" w14:textId="274FDAA6"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1948</w:t>
      </w:r>
      <w:r w:rsidRPr="002F2FB2">
        <w:rPr>
          <w:rFonts w:asciiTheme="minorEastAsia" w:eastAsiaTheme="minorEastAsia" w:hAnsiTheme="minorEastAsia" w:hint="eastAsia"/>
          <w:szCs w:val="21"/>
        </w:rPr>
        <w:t>年東京都は闘犬・闘鶏・闘牛取締条例を制定し、犬、鶏、牛その他の動物を互に闘わせてはならないとし、違反すれば</w:t>
      </w:r>
      <w:r w:rsidR="00CA1D1A" w:rsidRPr="002F2FB2">
        <w:rPr>
          <w:rFonts w:asciiTheme="minorEastAsia" w:eastAsiaTheme="minorEastAsia" w:hAnsiTheme="minorEastAsia" w:hint="eastAsia"/>
          <w:szCs w:val="21"/>
        </w:rPr>
        <w:t>五</w:t>
      </w:r>
      <w:r w:rsidRPr="002F2FB2">
        <w:rPr>
          <w:rFonts w:asciiTheme="minorEastAsia" w:eastAsiaTheme="minorEastAsia" w:hAnsiTheme="minorEastAsia" w:hint="eastAsia"/>
          <w:szCs w:val="21"/>
        </w:rPr>
        <w:t>万円以下の罰金又は拘留若しくは科料に処すると規定した。その一方で新潟県旧山古志村の牛の角突き</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闘牛</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は重要無形民俗文化財に指定され、観光資源となっている。日本では闘牛、闘犬は存在するが、闘鶏は行われていない。日本で規制すれば規制のない国の観光資源となる。現にフィリピンでは闘鶏が観光資源として行われている。沖縄県で開催されていた「ハブとマングースの決闘ショー」は、その残酷さが多くの人の批判を呼び、動物愛護の観点から問題</w:t>
      </w:r>
      <w:r w:rsidR="007B5D35" w:rsidRPr="002F2FB2">
        <w:rPr>
          <w:rFonts w:asciiTheme="minorEastAsia" w:eastAsiaTheme="minorEastAsia" w:hAnsiTheme="minorEastAsia" w:hint="eastAsia"/>
          <w:szCs w:val="21"/>
        </w:rPr>
        <w:t>あり</w:t>
      </w:r>
      <w:r w:rsidRPr="002F2FB2">
        <w:rPr>
          <w:rFonts w:asciiTheme="minorEastAsia" w:eastAsiaTheme="minorEastAsia" w:hAnsiTheme="minorEastAsia" w:hint="eastAsia"/>
          <w:szCs w:val="21"/>
        </w:rPr>
        <w:t>として、</w:t>
      </w:r>
      <w:r w:rsidRPr="002F2FB2">
        <w:rPr>
          <w:rFonts w:asciiTheme="minorEastAsia" w:eastAsiaTheme="minorEastAsia" w:hAnsiTheme="minorEastAsia"/>
          <w:szCs w:val="21"/>
        </w:rPr>
        <w:t>1999</w:t>
      </w:r>
      <w:r w:rsidRPr="002F2FB2">
        <w:rPr>
          <w:rFonts w:asciiTheme="minorEastAsia" w:eastAsiaTheme="minorEastAsia" w:hAnsiTheme="minorEastAsia" w:hint="eastAsia"/>
          <w:szCs w:val="21"/>
        </w:rPr>
        <w:t>年以降行われていない。</w:t>
      </w:r>
    </w:p>
    <w:p w14:paraId="5DF75CCD"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スペインのバルセロナ市は「反闘牛都市」を宣言している。スコットランド議会は「野生哺乳類保護法」</w:t>
      </w:r>
      <w:r w:rsidR="00681233"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狐狩り法案</w:t>
      </w:r>
      <w:r w:rsidR="00681233"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を可決しているが、狐狩りは</w:t>
      </w:r>
      <w:r w:rsidR="00DB5223" w:rsidRPr="002F2FB2">
        <w:rPr>
          <w:rFonts w:asciiTheme="minorEastAsia" w:eastAsiaTheme="minorEastAsia" w:hAnsiTheme="minorEastAsia" w:hint="eastAsia"/>
          <w:szCs w:val="21"/>
        </w:rPr>
        <w:t>英国</w:t>
      </w:r>
      <w:r w:rsidRPr="002F2FB2">
        <w:rPr>
          <w:rFonts w:asciiTheme="minorEastAsia" w:eastAsiaTheme="minorEastAsia" w:hAnsiTheme="minorEastAsia" w:hint="eastAsia"/>
          <w:szCs w:val="21"/>
        </w:rPr>
        <w:t>農村の伝統文化、都市住民の感情的議論で禁止するのは不公平との反発があると報道されている。</w:t>
      </w:r>
    </w:p>
    <w:p w14:paraId="75B008CC" w14:textId="3D83CC13"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銃の使用も観光対象となっている。</w:t>
      </w:r>
      <w:r w:rsidR="007D3D8B" w:rsidRPr="002F2FB2">
        <w:rPr>
          <w:rFonts w:asciiTheme="minorEastAsia" w:eastAsiaTheme="minorEastAsia" w:hAnsiTheme="minorEastAsia" w:hint="eastAsia"/>
          <w:szCs w:val="21"/>
        </w:rPr>
        <w:t>我</w:t>
      </w:r>
      <w:r w:rsidRPr="002F2FB2">
        <w:rPr>
          <w:rFonts w:asciiTheme="minorEastAsia" w:eastAsiaTheme="minorEastAsia" w:hAnsiTheme="minorEastAsia" w:hint="eastAsia"/>
          <w:szCs w:val="21"/>
        </w:rPr>
        <w:t>が国では銃砲刀剣類所持等取締法で規制されているから、グアム島の射撃場では日本人相手の観光資源となったのである。</w:t>
      </w:r>
    </w:p>
    <w:p w14:paraId="7D4E82A0"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暴力もボクシングの合法化により観光資源化してきた。決闘罪ニ関スル件</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1889年</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は決闘すること自体を処罰する法律であるが、時代、地域においては決闘が合法である場合もあった。ボクシングとレスリングやキックボクシングの選手が両者の取り決めたルールで競技を行う異種格闘技が実施された。運営の仕方如何では死者が出る可能性があったが、そのリスクが高い分だけ刺激性に富み、観光興行としては価値が高まったのである。</w:t>
      </w:r>
    </w:p>
    <w:p w14:paraId="3A2D4BF3" w14:textId="77777777" w:rsidR="00492A68" w:rsidRDefault="00492A68" w:rsidP="00105AAD">
      <w:pPr>
        <w:rPr>
          <w:ins w:id="2680" w:author="寺前 秀一" w:date="2020-09-25T18:02:00Z"/>
          <w:rFonts w:asciiTheme="minorEastAsia" w:eastAsiaTheme="minorEastAsia" w:hAnsiTheme="minorEastAsia"/>
          <w:b/>
          <w:szCs w:val="21"/>
        </w:rPr>
      </w:pPr>
    </w:p>
    <w:p w14:paraId="47F63287" w14:textId="77777777" w:rsidR="00105AAD" w:rsidRPr="002F2FB2" w:rsidRDefault="00105AAD" w:rsidP="00105AAD">
      <w:pPr>
        <w:rPr>
          <w:rFonts w:asciiTheme="minorEastAsia" w:eastAsiaTheme="minorEastAsia" w:hAnsiTheme="minorEastAsia"/>
          <w:b/>
          <w:bCs/>
          <w:szCs w:val="21"/>
        </w:rPr>
      </w:pPr>
      <w:r w:rsidRPr="002F2FB2">
        <w:rPr>
          <w:rFonts w:asciiTheme="minorEastAsia" w:eastAsiaTheme="minorEastAsia" w:hAnsiTheme="minorEastAsia" w:hint="eastAsia"/>
          <w:b/>
          <w:szCs w:val="21"/>
        </w:rPr>
        <w:t>2-7</w:t>
      </w:r>
      <w:r w:rsidRPr="002F2FB2">
        <w:rPr>
          <w:rFonts w:asciiTheme="minorEastAsia" w:eastAsiaTheme="minorEastAsia" w:hAnsiTheme="minorEastAsia" w:hint="eastAsia"/>
          <w:b/>
          <w:bCs/>
          <w:szCs w:val="21"/>
        </w:rPr>
        <w:t xml:space="preserve">　介護、操縦免許等の資格</w:t>
      </w:r>
    </w:p>
    <w:p w14:paraId="4AFD4F5E" w14:textId="77777777" w:rsidR="00105AAD" w:rsidRPr="002F2FB2" w:rsidRDefault="00105AAD" w:rsidP="00105AAD">
      <w:pPr>
        <w:pStyle w:val="Default"/>
        <w:ind w:firstLineChars="100" w:firstLine="192"/>
        <w:rPr>
          <w:rFonts w:asciiTheme="minorEastAsia" w:eastAsiaTheme="minorEastAsia" w:hAnsiTheme="minorEastAsia"/>
          <w:color w:val="auto"/>
          <w:sz w:val="21"/>
          <w:szCs w:val="21"/>
        </w:rPr>
      </w:pPr>
      <w:r w:rsidRPr="002F2FB2">
        <w:rPr>
          <w:rFonts w:asciiTheme="minorEastAsia" w:eastAsiaTheme="minorEastAsia" w:hAnsiTheme="minorEastAsia" w:hint="eastAsia"/>
          <w:color w:val="auto"/>
          <w:sz w:val="21"/>
          <w:szCs w:val="21"/>
        </w:rPr>
        <w:t>国家を前提とすれば当然国家間に制度的な差異が発生する。相互主義、多国間条約によりその差異をなくすことが行われている。</w:t>
      </w:r>
    </w:p>
    <w:p w14:paraId="72DA9952" w14:textId="77777777" w:rsidR="00105AAD" w:rsidRPr="002F2FB2" w:rsidRDefault="00105AAD" w:rsidP="00105AAD">
      <w:pPr>
        <w:pStyle w:val="Default"/>
        <w:ind w:firstLineChars="100" w:firstLine="192"/>
        <w:rPr>
          <w:rFonts w:asciiTheme="minorEastAsia" w:eastAsiaTheme="minorEastAsia" w:hAnsiTheme="minorEastAsia"/>
          <w:color w:val="auto"/>
          <w:sz w:val="21"/>
          <w:szCs w:val="21"/>
        </w:rPr>
      </w:pPr>
      <w:r w:rsidRPr="002F2FB2">
        <w:rPr>
          <w:rFonts w:asciiTheme="minorEastAsia" w:eastAsiaTheme="minorEastAsia" w:hAnsiTheme="minorEastAsia" w:hint="eastAsia"/>
          <w:color w:val="auto"/>
          <w:sz w:val="21"/>
          <w:szCs w:val="21"/>
        </w:rPr>
        <w:t>海外で取得した資格が日本でも通用する場合に、人を移動させる力になる。航空機操縦免許の取得が代表例である。</w:t>
      </w:r>
      <w:r w:rsidR="00CA1D1A" w:rsidRPr="002F2FB2">
        <w:rPr>
          <w:rFonts w:asciiTheme="minorEastAsia" w:eastAsiaTheme="minorEastAsia" w:hAnsiTheme="minorEastAsia" w:hint="eastAsia"/>
          <w:color w:val="auto"/>
          <w:sz w:val="21"/>
          <w:szCs w:val="21"/>
        </w:rPr>
        <w:t>EU</w:t>
      </w:r>
      <w:r w:rsidRPr="002F2FB2">
        <w:rPr>
          <w:rFonts w:asciiTheme="minorEastAsia" w:eastAsiaTheme="minorEastAsia" w:hAnsiTheme="minorEastAsia" w:hint="eastAsia"/>
          <w:color w:val="auto"/>
          <w:sz w:val="21"/>
          <w:szCs w:val="21"/>
        </w:rPr>
        <w:t>に含まれる国の医師免許等があれば、</w:t>
      </w:r>
      <w:r w:rsidR="00CA1D1A" w:rsidRPr="002F2FB2">
        <w:rPr>
          <w:rFonts w:asciiTheme="minorEastAsia" w:eastAsiaTheme="minorEastAsia" w:hAnsiTheme="minorEastAsia" w:hint="eastAsia"/>
          <w:color w:val="auto"/>
          <w:sz w:val="21"/>
          <w:szCs w:val="21"/>
        </w:rPr>
        <w:t>EU</w:t>
      </w:r>
      <w:r w:rsidRPr="002F2FB2">
        <w:rPr>
          <w:rFonts w:asciiTheme="minorEastAsia" w:eastAsiaTheme="minorEastAsia" w:hAnsiTheme="minorEastAsia" w:hint="eastAsia"/>
          <w:color w:val="auto"/>
          <w:sz w:val="21"/>
          <w:szCs w:val="21"/>
        </w:rPr>
        <w:t>内のどの国でもその資格が有効に取り扱われる。従って、資格取得のための移動が人流の大きな力となる。</w:t>
      </w:r>
    </w:p>
    <w:p w14:paraId="76C77999" w14:textId="77777777" w:rsidR="00492A68" w:rsidRDefault="00492A68" w:rsidP="00105AAD">
      <w:pPr>
        <w:rPr>
          <w:ins w:id="2681" w:author="寺前 秀一" w:date="2020-09-25T18:02:00Z"/>
          <w:rFonts w:asciiTheme="minorEastAsia" w:eastAsiaTheme="minorEastAsia" w:hAnsiTheme="minorEastAsia"/>
          <w:b/>
          <w:szCs w:val="21"/>
        </w:rPr>
      </w:pPr>
    </w:p>
    <w:p w14:paraId="4738C644" w14:textId="77777777" w:rsidR="00105AAD" w:rsidRPr="002F2FB2" w:rsidRDefault="00105AAD" w:rsidP="00105AAD">
      <w:pPr>
        <w:rPr>
          <w:rFonts w:asciiTheme="minorEastAsia" w:eastAsiaTheme="minorEastAsia" w:hAnsiTheme="minorEastAsia"/>
          <w:b/>
          <w:bCs/>
          <w:szCs w:val="21"/>
        </w:rPr>
      </w:pPr>
      <w:r w:rsidRPr="002F2FB2">
        <w:rPr>
          <w:rFonts w:asciiTheme="minorEastAsia" w:eastAsiaTheme="minorEastAsia" w:hAnsiTheme="minorEastAsia" w:hint="eastAsia"/>
          <w:b/>
          <w:szCs w:val="21"/>
        </w:rPr>
        <w:t>2-8</w:t>
      </w:r>
      <w:r w:rsidRPr="002F2FB2">
        <w:rPr>
          <w:rFonts w:asciiTheme="minorEastAsia" w:eastAsiaTheme="minorEastAsia" w:hAnsiTheme="minorEastAsia" w:hint="eastAsia"/>
          <w:b/>
          <w:bCs/>
          <w:szCs w:val="21"/>
        </w:rPr>
        <w:t xml:space="preserve">　医療等</w:t>
      </w:r>
    </w:p>
    <w:p w14:paraId="681AF2B2" w14:textId="12A23DB9"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bCs/>
          <w:szCs w:val="21"/>
        </w:rPr>
        <w:t>人が高度な医療を求めて移動することは自然である。しかし、</w:t>
      </w:r>
      <w:r w:rsidRPr="002F2FB2">
        <w:rPr>
          <w:rFonts w:asciiTheme="minorEastAsia" w:eastAsiaTheme="minorEastAsia" w:hAnsiTheme="minorEastAsia" w:hint="eastAsia"/>
          <w:szCs w:val="21"/>
        </w:rPr>
        <w:t>医療「ツーリズム」論議においては、全額自己負担で高い診療費を支払う外国人患者が優先的に扱われることになる点、混合診療の全面解禁につながる点において「心配している」と日本医師会会長はコメントしている。実際のところ医療ビザもほとんど活用されていない。この点について、上昌広及び川渕孝一は対談</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『公研』2017年3月号「高齢化社会の医療のあり方」</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において、医療費のコストを一番下げるのは移民であるとし、移民の看護師、介護士、ドクターを採れば、人件費は圧倒的に下がるし、不足も緩和されるとする。日本国内の医師不足の論議は日本医師会がためにする論議であり、EU内共通免許が取得</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ところから東欧の医学部に三百人以上の日本人が</w:t>
      </w:r>
      <w:r w:rsidR="00216F0A" w:rsidRPr="002F2FB2">
        <w:rPr>
          <w:rFonts w:asciiTheme="minorEastAsia" w:eastAsiaTheme="minorEastAsia" w:hAnsiTheme="minorEastAsia" w:hint="eastAsia"/>
          <w:szCs w:val="21"/>
        </w:rPr>
        <w:t>行</w:t>
      </w:r>
      <w:r w:rsidRPr="002F2FB2">
        <w:rPr>
          <w:rFonts w:asciiTheme="minorEastAsia" w:eastAsiaTheme="minorEastAsia" w:hAnsiTheme="minorEastAsia" w:hint="eastAsia"/>
          <w:szCs w:val="21"/>
        </w:rPr>
        <w:t>っている。コストの安いところで学び、欧州で働くのである。両氏は「日本人が中国の医師免許を</w:t>
      </w:r>
      <w:r w:rsidR="00216F0A" w:rsidRPr="002F2FB2">
        <w:rPr>
          <w:rFonts w:asciiTheme="minorEastAsia" w:eastAsiaTheme="minorEastAsia" w:hAnsiTheme="minorEastAsia" w:hint="eastAsia"/>
          <w:szCs w:val="21"/>
        </w:rPr>
        <w:t>取</w:t>
      </w:r>
      <w:r w:rsidRPr="002F2FB2">
        <w:rPr>
          <w:rFonts w:asciiTheme="minorEastAsia" w:eastAsiaTheme="minorEastAsia" w:hAnsiTheme="minorEastAsia" w:hint="eastAsia"/>
          <w:szCs w:val="21"/>
        </w:rPr>
        <w:t>ったらそのまま日本で使えるとは言わないまでも、少なくとも予備試験のチャンスくらいは与えたらどうか」「中国で医師免許を取った日本人は、日本で働かずに東南アジアに進出」とし、規制が生み出す人流が、規制の壁を低くする効果が期待</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とする。米国観光協会の</w:t>
      </w:r>
      <w:r w:rsidRPr="002F2FB2">
        <w:rPr>
          <w:rFonts w:asciiTheme="minorEastAsia" w:eastAsiaTheme="minorEastAsia" w:hAnsiTheme="minorEastAsia"/>
          <w:szCs w:val="21"/>
        </w:rPr>
        <w:t xml:space="preserve">CHINA: SUMMARY INBOUND TRAVEL MARKET PROFILE </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2015</w:t>
      </w:r>
      <w:r w:rsidR="00216F0A" w:rsidRPr="002F2FB2">
        <w:rPr>
          <w:rFonts w:asciiTheme="minorEastAsia" w:eastAsiaTheme="minorEastAsia" w:hAnsiTheme="minorEastAsia" w:hint="eastAsia"/>
          <w:szCs w:val="21"/>
        </w:rPr>
        <w:t>年</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でも、渡米してきている留学生、医療目的の旅行者も旅行市場に組み込んで考えている。</w:t>
      </w:r>
    </w:p>
    <w:p w14:paraId="6CDD8841" w14:textId="4D5F77E4" w:rsidR="00105AAD" w:rsidRPr="002F2FB2" w:rsidRDefault="00105AAD" w:rsidP="00105AAD">
      <w:pPr>
        <w:ind w:firstLineChars="100" w:firstLine="192"/>
        <w:rPr>
          <w:rFonts w:asciiTheme="minorEastAsia" w:eastAsiaTheme="minorEastAsia" w:hAnsiTheme="minorEastAsia"/>
          <w:bCs/>
          <w:szCs w:val="21"/>
        </w:rPr>
      </w:pPr>
      <w:r w:rsidRPr="002F2FB2">
        <w:rPr>
          <w:rFonts w:asciiTheme="minorEastAsia" w:eastAsiaTheme="minorEastAsia" w:hAnsiTheme="minorEastAsia" w:hint="eastAsia"/>
          <w:bCs/>
          <w:szCs w:val="21"/>
        </w:rPr>
        <w:t>臓器移植、</w:t>
      </w:r>
      <w:ins w:id="2682" w:author="寺前 秀一" w:date="2020-09-25T10:43:00Z">
        <w:r w:rsidR="00EE4102" w:rsidRPr="0038180F">
          <w:rPr>
            <w:rFonts w:asciiTheme="minorEastAsia" w:eastAsiaTheme="minorEastAsia" w:hAnsiTheme="minorEastAsia" w:hint="eastAsia"/>
            <w:bCs/>
            <w:szCs w:val="21"/>
            <w:highlight w:val="yellow"/>
            <w:rPrChange w:id="2683" w:author="寺前 秀一" w:date="2020-09-25T11:16:00Z">
              <w:rPr>
                <w:rFonts w:asciiTheme="minorEastAsia" w:eastAsiaTheme="minorEastAsia" w:hAnsiTheme="minorEastAsia" w:hint="eastAsia"/>
                <w:bCs/>
                <w:szCs w:val="21"/>
              </w:rPr>
            </w:rPrChange>
          </w:rPr>
          <w:t>婚姻、養子縁組、</w:t>
        </w:r>
      </w:ins>
      <w:r w:rsidRPr="002F2FB2">
        <w:rPr>
          <w:rFonts w:asciiTheme="minorEastAsia" w:eastAsiaTheme="minorEastAsia" w:hAnsiTheme="minorEastAsia" w:hint="eastAsia"/>
          <w:bCs/>
          <w:szCs w:val="21"/>
        </w:rPr>
        <w:t>出産、死亡等に関わる地域の制度は、</w:t>
      </w:r>
      <w:ins w:id="2684" w:author="寺前 秀一" w:date="2020-09-25T10:44:00Z">
        <w:r w:rsidR="00EE4102" w:rsidRPr="0038180F">
          <w:rPr>
            <w:rFonts w:asciiTheme="minorEastAsia" w:eastAsiaTheme="minorEastAsia" w:hAnsiTheme="minorEastAsia" w:hint="eastAsia"/>
            <w:bCs/>
            <w:szCs w:val="21"/>
            <w:highlight w:val="yellow"/>
            <w:rPrChange w:id="2685" w:author="寺前 秀一" w:date="2020-09-25T11:16:00Z">
              <w:rPr>
                <w:rFonts w:asciiTheme="minorEastAsia" w:eastAsiaTheme="minorEastAsia" w:hAnsiTheme="minorEastAsia" w:hint="eastAsia"/>
                <w:bCs/>
                <w:szCs w:val="21"/>
              </w:rPr>
            </w:rPrChange>
          </w:rPr>
          <w:t>法令</w:t>
        </w:r>
      </w:ins>
      <w:ins w:id="2686" w:author="寺前 秀一" w:date="2020-09-25T10:43:00Z">
        <w:r w:rsidR="00EE4102" w:rsidRPr="0038180F">
          <w:rPr>
            <w:rFonts w:asciiTheme="minorEastAsia" w:eastAsiaTheme="minorEastAsia" w:hAnsiTheme="minorEastAsia" w:hint="eastAsia"/>
            <w:bCs/>
            <w:szCs w:val="21"/>
            <w:highlight w:val="yellow"/>
            <w:rPrChange w:id="2687" w:author="寺前 秀一" w:date="2020-09-25T11:16:00Z">
              <w:rPr>
                <w:rFonts w:asciiTheme="minorEastAsia" w:eastAsiaTheme="minorEastAsia" w:hAnsiTheme="minorEastAsia" w:hint="eastAsia"/>
                <w:bCs/>
                <w:szCs w:val="21"/>
              </w:rPr>
            </w:rPrChange>
          </w:rPr>
          <w:t>はもと</w:t>
        </w:r>
      </w:ins>
      <w:ins w:id="2688" w:author="寺前 秀一" w:date="2020-09-25T10:44:00Z">
        <w:r w:rsidR="00EE4102" w:rsidRPr="0038180F">
          <w:rPr>
            <w:rFonts w:asciiTheme="minorEastAsia" w:eastAsiaTheme="minorEastAsia" w:hAnsiTheme="minorEastAsia" w:hint="eastAsia"/>
            <w:bCs/>
            <w:szCs w:val="21"/>
            <w:highlight w:val="yellow"/>
            <w:rPrChange w:id="2689" w:author="寺前 秀一" w:date="2020-09-25T11:16:00Z">
              <w:rPr>
                <w:rFonts w:asciiTheme="minorEastAsia" w:eastAsiaTheme="minorEastAsia" w:hAnsiTheme="minorEastAsia" w:hint="eastAsia"/>
                <w:bCs/>
                <w:szCs w:val="21"/>
              </w:rPr>
            </w:rPrChange>
          </w:rPr>
          <w:t>より</w:t>
        </w:r>
      </w:ins>
      <w:r w:rsidRPr="002F2FB2">
        <w:rPr>
          <w:rFonts w:asciiTheme="minorEastAsia" w:eastAsiaTheme="minorEastAsia" w:hAnsiTheme="minorEastAsia" w:hint="eastAsia"/>
          <w:bCs/>
          <w:szCs w:val="21"/>
        </w:rPr>
        <w:t>当該地域の宗教、道徳等に依拠して判断されるものであり、当然地域間の差異が存在する。</w:t>
      </w:r>
      <w:ins w:id="2690" w:author="寺前 秀一" w:date="2020-09-25T10:37:00Z">
        <w:r w:rsidR="00EE4102" w:rsidRPr="0038180F">
          <w:rPr>
            <w:rFonts w:asciiTheme="minorEastAsia" w:eastAsiaTheme="minorEastAsia" w:hAnsiTheme="minorEastAsia" w:hint="eastAsia"/>
            <w:bCs/>
            <w:szCs w:val="21"/>
            <w:highlight w:val="yellow"/>
            <w:rPrChange w:id="2691" w:author="寺前 秀一" w:date="2020-09-25T11:17:00Z">
              <w:rPr>
                <w:rFonts w:asciiTheme="minorEastAsia" w:eastAsiaTheme="minorEastAsia" w:hAnsiTheme="minorEastAsia" w:hint="eastAsia"/>
                <w:bCs/>
                <w:szCs w:val="21"/>
              </w:rPr>
            </w:rPrChange>
          </w:rPr>
          <w:t>人工授精、</w:t>
        </w:r>
      </w:ins>
      <w:ins w:id="2692" w:author="寺前 秀一" w:date="2020-09-25T10:39:00Z">
        <w:r w:rsidR="00EE4102" w:rsidRPr="0038180F">
          <w:rPr>
            <w:rFonts w:asciiTheme="minorEastAsia" w:eastAsiaTheme="minorEastAsia" w:hAnsiTheme="minorEastAsia" w:hint="eastAsia"/>
            <w:bCs/>
            <w:szCs w:val="21"/>
            <w:highlight w:val="yellow"/>
            <w:rPrChange w:id="2693" w:author="寺前 秀一" w:date="2020-09-25T11:17:00Z">
              <w:rPr>
                <w:rFonts w:asciiTheme="minorEastAsia" w:eastAsiaTheme="minorEastAsia" w:hAnsiTheme="minorEastAsia" w:hint="eastAsia"/>
                <w:bCs/>
                <w:szCs w:val="21"/>
              </w:rPr>
            </w:rPrChange>
          </w:rPr>
          <w:t>出生</w:t>
        </w:r>
      </w:ins>
      <w:ins w:id="2694" w:author="寺前 秀一" w:date="2020-09-25T10:38:00Z">
        <w:r w:rsidR="00EE4102" w:rsidRPr="0038180F">
          <w:rPr>
            <w:rFonts w:asciiTheme="minorEastAsia" w:eastAsiaTheme="minorEastAsia" w:hAnsiTheme="minorEastAsia" w:hint="eastAsia"/>
            <w:bCs/>
            <w:szCs w:val="21"/>
            <w:highlight w:val="yellow"/>
            <w:rPrChange w:id="2695" w:author="寺前 秀一" w:date="2020-09-25T11:17:00Z">
              <w:rPr>
                <w:rFonts w:asciiTheme="minorEastAsia" w:eastAsiaTheme="minorEastAsia" w:hAnsiTheme="minorEastAsia" w:hint="eastAsia"/>
                <w:bCs/>
                <w:szCs w:val="21"/>
              </w:rPr>
            </w:rPrChange>
          </w:rPr>
          <w:t>による国籍取得等</w:t>
        </w:r>
      </w:ins>
      <w:r w:rsidRPr="002F2FB2">
        <w:rPr>
          <w:rFonts w:asciiTheme="minorEastAsia" w:eastAsiaTheme="minorEastAsia" w:hAnsiTheme="minorEastAsia" w:hint="eastAsia"/>
          <w:bCs/>
          <w:szCs w:val="21"/>
        </w:rPr>
        <w:t>その差異を活用して人を移動させる医療ツーリズム</w:t>
      </w:r>
      <w:ins w:id="2696" w:author="寺前 秀一" w:date="2020-09-25T10:39:00Z">
        <w:r w:rsidR="00EE4102">
          <w:rPr>
            <w:rFonts w:asciiTheme="minorEastAsia" w:eastAsiaTheme="minorEastAsia" w:hAnsiTheme="minorEastAsia" w:hint="eastAsia"/>
            <w:bCs/>
            <w:szCs w:val="21"/>
          </w:rPr>
          <w:t>や</w:t>
        </w:r>
        <w:r w:rsidR="00EE4102" w:rsidRPr="0038180F">
          <w:rPr>
            <w:rFonts w:asciiTheme="minorEastAsia" w:eastAsiaTheme="minorEastAsia" w:hAnsiTheme="minorEastAsia" w:hint="eastAsia"/>
            <w:bCs/>
            <w:szCs w:val="21"/>
            <w:highlight w:val="yellow"/>
            <w:rPrChange w:id="2697" w:author="寺前 秀一" w:date="2020-09-25T11:17:00Z">
              <w:rPr>
                <w:rFonts w:asciiTheme="minorEastAsia" w:eastAsiaTheme="minorEastAsia" w:hAnsiTheme="minorEastAsia" w:hint="eastAsia"/>
                <w:bCs/>
                <w:szCs w:val="21"/>
              </w:rPr>
            </w:rPrChange>
          </w:rPr>
          <w:t>生殖ツーリズム</w:t>
        </w:r>
      </w:ins>
      <w:ins w:id="2698" w:author="寺前 秀一" w:date="2020-09-25T10:40:00Z">
        <w:r w:rsidR="00EE4102" w:rsidRPr="0038180F">
          <w:rPr>
            <w:rFonts w:asciiTheme="minorEastAsia" w:eastAsiaTheme="minorEastAsia" w:hAnsiTheme="minorEastAsia" w:hint="eastAsia"/>
            <w:bCs/>
            <w:szCs w:val="21"/>
            <w:highlight w:val="yellow"/>
            <w:rPrChange w:id="2699" w:author="寺前 秀一" w:date="2020-09-25T11:17:00Z">
              <w:rPr>
                <w:rFonts w:asciiTheme="minorEastAsia" w:eastAsiaTheme="minorEastAsia" w:hAnsiTheme="minorEastAsia" w:hint="eastAsia"/>
                <w:bCs/>
                <w:szCs w:val="21"/>
              </w:rPr>
            </w:rPrChange>
          </w:rPr>
          <w:t>等</w:t>
        </w:r>
      </w:ins>
      <w:r w:rsidRPr="0038180F">
        <w:rPr>
          <w:rFonts w:asciiTheme="minorEastAsia" w:eastAsiaTheme="minorEastAsia" w:hAnsiTheme="minorEastAsia" w:hint="eastAsia"/>
          <w:bCs/>
          <w:szCs w:val="21"/>
          <w:highlight w:val="yellow"/>
          <w:rPrChange w:id="2700" w:author="寺前 秀一" w:date="2020-09-25T11:17:00Z">
            <w:rPr>
              <w:rFonts w:asciiTheme="minorEastAsia" w:eastAsiaTheme="minorEastAsia" w:hAnsiTheme="minorEastAsia" w:hint="eastAsia"/>
              <w:bCs/>
              <w:szCs w:val="21"/>
            </w:rPr>
          </w:rPrChange>
        </w:rPr>
        <w:t>が発想</w:t>
      </w:r>
      <w:ins w:id="2701" w:author="寺前 秀一" w:date="2020-09-25T10:39:00Z">
        <w:r w:rsidR="00EE4102" w:rsidRPr="0038180F">
          <w:rPr>
            <w:rFonts w:asciiTheme="minorEastAsia" w:eastAsiaTheme="minorEastAsia" w:hAnsiTheme="minorEastAsia" w:hint="eastAsia"/>
            <w:bCs/>
            <w:szCs w:val="21"/>
            <w:highlight w:val="yellow"/>
            <w:rPrChange w:id="2702" w:author="寺前 秀一" w:date="2020-09-25T11:17:00Z">
              <w:rPr>
                <w:rFonts w:asciiTheme="minorEastAsia" w:eastAsiaTheme="minorEastAsia" w:hAnsiTheme="minorEastAsia" w:hint="eastAsia"/>
                <w:bCs/>
                <w:szCs w:val="21"/>
              </w:rPr>
            </w:rPrChange>
          </w:rPr>
          <w:t>・実施</w:t>
        </w:r>
      </w:ins>
      <w:r w:rsidRPr="0038180F">
        <w:rPr>
          <w:rFonts w:asciiTheme="minorEastAsia" w:eastAsiaTheme="minorEastAsia" w:hAnsiTheme="minorEastAsia" w:hint="eastAsia"/>
          <w:bCs/>
          <w:szCs w:val="21"/>
          <w:highlight w:val="yellow"/>
          <w:rPrChange w:id="2703" w:author="寺前 秀一" w:date="2020-09-25T11:17:00Z">
            <w:rPr>
              <w:rFonts w:asciiTheme="minorEastAsia" w:eastAsiaTheme="minorEastAsia" w:hAnsiTheme="minorEastAsia" w:hint="eastAsia"/>
              <w:bCs/>
              <w:szCs w:val="21"/>
            </w:rPr>
          </w:rPrChange>
        </w:rPr>
        <w:t>され</w:t>
      </w:r>
      <w:del w:id="2704" w:author="寺前 秀一" w:date="2020-09-25T10:40:00Z">
        <w:r w:rsidRPr="0038180F" w:rsidDel="00EE4102">
          <w:rPr>
            <w:rFonts w:asciiTheme="minorEastAsia" w:eastAsiaTheme="minorEastAsia" w:hAnsiTheme="minorEastAsia" w:hint="eastAsia"/>
            <w:bCs/>
            <w:szCs w:val="21"/>
            <w:highlight w:val="yellow"/>
            <w:rPrChange w:id="2705" w:author="寺前 秀一" w:date="2020-09-25T11:17:00Z">
              <w:rPr>
                <w:rFonts w:asciiTheme="minorEastAsia" w:eastAsiaTheme="minorEastAsia" w:hAnsiTheme="minorEastAsia" w:hint="eastAsia"/>
                <w:bCs/>
                <w:szCs w:val="21"/>
              </w:rPr>
            </w:rPrChange>
          </w:rPr>
          <w:delText>始め</w:delText>
        </w:r>
      </w:del>
      <w:r w:rsidRPr="002F2FB2">
        <w:rPr>
          <w:rFonts w:asciiTheme="minorEastAsia" w:eastAsiaTheme="minorEastAsia" w:hAnsiTheme="minorEastAsia" w:hint="eastAsia"/>
          <w:bCs/>
          <w:szCs w:val="21"/>
        </w:rPr>
        <w:t>ているが、拡大するとすれば世界共通基準が求められることとなり、差異がなくなることにつながってゆく。</w:t>
      </w:r>
    </w:p>
    <w:p w14:paraId="62875432" w14:textId="3AC46364" w:rsidR="00EE4102" w:rsidRDefault="00EE4102" w:rsidP="00105AAD">
      <w:pPr>
        <w:rPr>
          <w:ins w:id="2706" w:author="寺前 秀一" w:date="2020-09-25T10:44:00Z"/>
          <w:rFonts w:asciiTheme="minorEastAsia" w:eastAsiaTheme="minorEastAsia" w:hAnsiTheme="minorEastAsia"/>
          <w:b/>
          <w:szCs w:val="21"/>
        </w:rPr>
      </w:pPr>
    </w:p>
    <w:p w14:paraId="09C10D8B" w14:textId="789DF691" w:rsidR="00105AAD" w:rsidRPr="00EE4102" w:rsidRDefault="00105AAD" w:rsidP="00105AAD">
      <w:pPr>
        <w:rPr>
          <w:rFonts w:asciiTheme="minorEastAsia" w:eastAsiaTheme="minorEastAsia" w:hAnsiTheme="minorEastAsia"/>
          <w:b/>
          <w:sz w:val="28"/>
          <w:szCs w:val="28"/>
          <w:rPrChange w:id="2707" w:author="寺前 秀一" w:date="2020-09-25T10:44:00Z">
            <w:rPr>
              <w:rFonts w:asciiTheme="minorEastAsia" w:eastAsiaTheme="minorEastAsia" w:hAnsiTheme="minorEastAsia"/>
              <w:b/>
              <w:szCs w:val="21"/>
            </w:rPr>
          </w:rPrChange>
        </w:rPr>
      </w:pPr>
      <w:r w:rsidRPr="00EE4102">
        <w:rPr>
          <w:rFonts w:asciiTheme="minorEastAsia" w:eastAsiaTheme="minorEastAsia" w:hAnsiTheme="minorEastAsia" w:hint="eastAsia"/>
          <w:b/>
          <w:sz w:val="28"/>
          <w:szCs w:val="28"/>
          <w:rPrChange w:id="2708" w:author="寺前 秀一" w:date="2020-09-25T10:44:00Z">
            <w:rPr>
              <w:rFonts w:asciiTheme="minorEastAsia" w:eastAsiaTheme="minorEastAsia" w:hAnsiTheme="minorEastAsia" w:hint="eastAsia"/>
              <w:b/>
              <w:szCs w:val="21"/>
            </w:rPr>
          </w:rPrChange>
        </w:rPr>
        <w:t>第</w:t>
      </w:r>
      <w:r w:rsidR="00DC045A" w:rsidRPr="00EE4102">
        <w:rPr>
          <w:rFonts w:asciiTheme="minorEastAsia" w:eastAsiaTheme="minorEastAsia" w:hAnsiTheme="minorEastAsia"/>
          <w:b/>
          <w:sz w:val="28"/>
          <w:szCs w:val="28"/>
          <w:rPrChange w:id="2709" w:author="寺前 秀一" w:date="2020-09-25T10:44:00Z">
            <w:rPr>
              <w:rFonts w:asciiTheme="minorEastAsia" w:eastAsiaTheme="minorEastAsia" w:hAnsiTheme="minorEastAsia"/>
              <w:b/>
              <w:szCs w:val="21"/>
            </w:rPr>
          </w:rPrChange>
        </w:rPr>
        <w:t>6</w:t>
      </w:r>
      <w:r w:rsidRPr="00EE4102">
        <w:rPr>
          <w:rFonts w:asciiTheme="minorEastAsia" w:eastAsiaTheme="minorEastAsia" w:hAnsiTheme="minorEastAsia" w:hint="eastAsia"/>
          <w:b/>
          <w:sz w:val="28"/>
          <w:szCs w:val="28"/>
          <w:rPrChange w:id="2710" w:author="寺前 秀一" w:date="2020-09-25T10:44:00Z">
            <w:rPr>
              <w:rFonts w:asciiTheme="minorEastAsia" w:eastAsiaTheme="minorEastAsia" w:hAnsiTheme="minorEastAsia" w:hint="eastAsia"/>
              <w:b/>
              <w:szCs w:val="21"/>
            </w:rPr>
          </w:rPrChange>
        </w:rPr>
        <w:t>節　観光資源の再</w:t>
      </w:r>
      <w:r w:rsidR="00136406" w:rsidRPr="00136406">
        <w:rPr>
          <w:rFonts w:asciiTheme="minorEastAsia" w:eastAsiaTheme="minorEastAsia" w:hAnsiTheme="minorEastAsia" w:hint="eastAsia"/>
          <w:b/>
          <w:sz w:val="28"/>
          <w:szCs w:val="28"/>
          <w:highlight w:val="yellow"/>
        </w:rPr>
        <w:t>構築</w:t>
      </w:r>
    </w:p>
    <w:p w14:paraId="7CB5F15B" w14:textId="77777777" w:rsidR="00EE4102" w:rsidRDefault="00EE4102" w:rsidP="00105AAD">
      <w:pPr>
        <w:rPr>
          <w:ins w:id="2711" w:author="寺前 秀一" w:date="2020-09-25T10:44:00Z"/>
          <w:rFonts w:asciiTheme="minorEastAsia" w:eastAsiaTheme="minorEastAsia" w:hAnsiTheme="minorEastAsia"/>
          <w:b/>
          <w:szCs w:val="21"/>
        </w:rPr>
      </w:pPr>
    </w:p>
    <w:p w14:paraId="4E313E93"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1　科学技術の進展による観光資源の拡大</w:t>
      </w:r>
    </w:p>
    <w:p w14:paraId="523A6644" w14:textId="77777777" w:rsidR="00105AAD" w:rsidRPr="002F2FB2" w:rsidRDefault="00105AAD" w:rsidP="00105AAD">
      <w:pPr>
        <w:rPr>
          <w:rFonts w:asciiTheme="minorEastAsia" w:eastAsiaTheme="minorEastAsia" w:hAnsiTheme="minorEastAsia"/>
          <w:b/>
          <w:bCs/>
          <w:szCs w:val="21"/>
        </w:rPr>
      </w:pPr>
      <w:r w:rsidRPr="002F2FB2">
        <w:rPr>
          <w:rFonts w:asciiTheme="minorEastAsia" w:eastAsiaTheme="minorEastAsia" w:hAnsiTheme="minorEastAsia" w:hint="eastAsia"/>
          <w:b/>
          <w:bCs/>
          <w:szCs w:val="21"/>
        </w:rPr>
        <w:t>1-1　宇宙旅行</w:t>
      </w:r>
    </w:p>
    <w:p w14:paraId="0CB678ED" w14:textId="2AF3D921" w:rsidR="000A1614" w:rsidRPr="003964A5" w:rsidDel="00F8404E" w:rsidRDefault="00105AAD">
      <w:pPr>
        <w:ind w:firstLineChars="100" w:firstLine="192"/>
        <w:rPr>
          <w:del w:id="2712" w:author="寺前 秀一" w:date="2020-09-25T17:57:00Z"/>
          <w:rFonts w:asciiTheme="minorEastAsia" w:eastAsiaTheme="minorEastAsia" w:hAnsiTheme="minorEastAsia"/>
          <w:sz w:val="18"/>
          <w:szCs w:val="18"/>
          <w:rPrChange w:id="2713" w:author="寺前 秀一" w:date="2020-09-25T19:24:00Z">
            <w:rPr>
              <w:del w:id="2714" w:author="寺前 秀一" w:date="2020-09-25T17:57:00Z"/>
              <w:rFonts w:asciiTheme="minorEastAsia" w:eastAsiaTheme="minorEastAsia" w:hAnsiTheme="minorEastAsia"/>
              <w:szCs w:val="21"/>
            </w:rPr>
          </w:rPrChange>
        </w:rPr>
        <w:pPrChange w:id="2715" w:author="寺前 秀一" w:date="2020-09-25T19:24:00Z">
          <w:pPr>
            <w:ind w:firstLineChars="100" w:firstLine="210"/>
          </w:pPr>
        </w:pPrChange>
      </w:pPr>
      <w:r w:rsidRPr="002F2FB2">
        <w:rPr>
          <w:rFonts w:asciiTheme="minorEastAsia" w:eastAsiaTheme="minorEastAsia" w:hAnsiTheme="minorEastAsia" w:hint="eastAsia"/>
          <w:szCs w:val="21"/>
        </w:rPr>
        <w:t>自らの目で見た風景を表そうとすると、遠くを見たいという欲望から絵師の視点は上昇した。船舶、鉄道、航空機の発達も風景感を変化させてきたが、当然その先には宇宙船がある。宇宙船から地球を眺めれば、風景観とそれを形成する文化観も変化する。しかし航空機による旅行の発展に比較すると、民間宇宙ロケットの発展は極端に遅い。ガガーリンが宇宙に出かけてから半世紀以上も経過している。観光に必須の大衆化戦略が</w:t>
      </w:r>
      <w:r w:rsidR="0087035E" w:rsidRPr="002F2FB2">
        <w:rPr>
          <w:rFonts w:asciiTheme="minorEastAsia" w:eastAsiaTheme="minorEastAsia" w:hAnsiTheme="minorEastAsia" w:hint="eastAsia"/>
          <w:szCs w:val="21"/>
        </w:rPr>
        <w:t>出来</w:t>
      </w:r>
      <w:r w:rsidRPr="002F2FB2">
        <w:rPr>
          <w:rFonts w:asciiTheme="minorEastAsia" w:eastAsiaTheme="minorEastAsia" w:hAnsiTheme="minorEastAsia" w:hint="eastAsia"/>
          <w:szCs w:val="21"/>
        </w:rPr>
        <w:t>ていないからである</w:t>
      </w:r>
      <w:ins w:id="2716" w:author="寺前 秀一" w:date="2020-09-25T17:55:00Z">
        <w:r w:rsidR="000A1614">
          <w:rPr>
            <w:rFonts w:asciiTheme="minorEastAsia" w:eastAsiaTheme="minorEastAsia" w:hAnsiTheme="minorEastAsia" w:hint="eastAsia"/>
            <w:szCs w:val="21"/>
          </w:rPr>
          <w:t>（注）</w:t>
        </w:r>
      </w:ins>
      <w:r w:rsidRPr="002F2FB2">
        <w:rPr>
          <w:rFonts w:asciiTheme="minorEastAsia" w:eastAsiaTheme="minorEastAsia" w:hAnsiTheme="minorEastAsia" w:hint="eastAsia"/>
          <w:szCs w:val="21"/>
        </w:rPr>
        <w:t>。</w:t>
      </w:r>
    </w:p>
    <w:p w14:paraId="279701FA" w14:textId="0D16E361"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観光政策は国、地域を単位として発想されてきた。従って、国際的な宇宙政策や科学政策は樹立されても、国の枠を</w:t>
      </w:r>
      <w:r w:rsidR="00D95017" w:rsidRPr="002F2FB2">
        <w:rPr>
          <w:rFonts w:asciiTheme="minorEastAsia" w:eastAsiaTheme="minorEastAsia" w:hAnsiTheme="minorEastAsia" w:hint="eastAsia"/>
          <w:szCs w:val="21"/>
        </w:rPr>
        <w:t>超</w:t>
      </w:r>
      <w:r w:rsidRPr="002F2FB2">
        <w:rPr>
          <w:rFonts w:asciiTheme="minorEastAsia" w:eastAsiaTheme="minorEastAsia" w:hAnsiTheme="minorEastAsia" w:hint="eastAsia"/>
          <w:szCs w:val="21"/>
        </w:rPr>
        <w:t>えた観光政策は樹立されていない。国の威信をかけて宇宙飛行士を送り込むという目的、防衛政策の観点からの宇宙開発目的、あるいは科学技術の観点からの宇宙開発は政策として成立させられるが、「「楽しみ」のための旅」を促進する政策目的は樹立できないでいる。</w:t>
      </w:r>
    </w:p>
    <w:p w14:paraId="67339D2C"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国防技術から始まった</w:t>
      </w:r>
      <w:r w:rsidR="00064EEA" w:rsidRPr="002F2FB2">
        <w:rPr>
          <w:rFonts w:asciiTheme="minorEastAsia" w:eastAsiaTheme="minorEastAsia" w:hAnsiTheme="minorEastAsia" w:hint="eastAsia"/>
          <w:szCs w:val="21"/>
        </w:rPr>
        <w:t>GPS</w:t>
      </w:r>
      <w:r w:rsidRPr="002F2FB2">
        <w:rPr>
          <w:rFonts w:asciiTheme="minorEastAsia" w:eastAsiaTheme="minorEastAsia" w:hAnsiTheme="minorEastAsia" w:hint="eastAsia"/>
          <w:szCs w:val="21"/>
        </w:rPr>
        <w:t>も民間解放され商業用に活用されている。宇宙開発技術も商業用に開放される機運がようやく発生し、産業政策として宇宙観光産業にも着目されるようになってきた。</w:t>
      </w:r>
    </w:p>
    <w:p w14:paraId="42219A85"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宇宙は人流のフロンティアであり、宇宙が観光資源となれば、国境を超えるといった発想も一般人から消滅する。宇宙旅行に関する政策は旅行者の安全確保を基軸としたアウトバウンド政策に行き着く。そして、宇宙空間での「無重力体験」は、どのテーマパークもかなわないアトラクションになるのである。宇宙旅行には、経済性と同時に無重力状態や放射線の被ばくによる身体的影響を克服しなければならないという制約があるが、航空輸送と同様いずれ大衆化するであろう。</w:t>
      </w:r>
    </w:p>
    <w:p w14:paraId="3C5EEBD4" w14:textId="77777777" w:rsidR="00617D03" w:rsidRDefault="00617D03" w:rsidP="00105AAD">
      <w:pPr>
        <w:pStyle w:val="Default"/>
        <w:rPr>
          <w:ins w:id="2717" w:author="寺前 秀一" w:date="2020-10-02T11:02:00Z"/>
          <w:rFonts w:asciiTheme="minorEastAsia" w:eastAsiaTheme="minorEastAsia" w:hAnsiTheme="minorEastAsia"/>
          <w:sz w:val="18"/>
          <w:szCs w:val="18"/>
          <w:highlight w:val="yellow"/>
        </w:rPr>
      </w:pPr>
    </w:p>
    <w:p w14:paraId="37D8AC44" w14:textId="172FC2DF" w:rsidR="003964A5" w:rsidRDefault="003964A5" w:rsidP="00105AAD">
      <w:pPr>
        <w:pStyle w:val="Default"/>
        <w:rPr>
          <w:ins w:id="2718" w:author="寺前 秀一" w:date="2020-09-25T19:24:00Z"/>
          <w:rFonts w:asciiTheme="minorEastAsia" w:eastAsiaTheme="minorEastAsia" w:hAnsiTheme="minorEastAsia"/>
          <w:color w:val="333333"/>
          <w:sz w:val="18"/>
          <w:szCs w:val="18"/>
        </w:rPr>
      </w:pPr>
      <w:ins w:id="2719" w:author="寺前 秀一" w:date="2020-09-25T19:24:00Z">
        <w:r w:rsidRPr="00905848">
          <w:rPr>
            <w:rFonts w:asciiTheme="minorEastAsia" w:eastAsiaTheme="minorEastAsia" w:hAnsiTheme="minorEastAsia" w:hint="eastAsia"/>
            <w:sz w:val="18"/>
            <w:szCs w:val="18"/>
            <w:highlight w:val="yellow"/>
          </w:rPr>
          <w:t>注　NASAでは</w:t>
        </w:r>
      </w:ins>
      <w:ins w:id="2720" w:author="寺前 秀一" w:date="2020-09-25T19:28:00Z">
        <w:r w:rsidR="00D77149">
          <w:rPr>
            <w:rFonts w:asciiTheme="minorEastAsia" w:eastAsiaTheme="minorEastAsia" w:hAnsiTheme="minorEastAsia" w:hint="eastAsia"/>
            <w:sz w:val="18"/>
            <w:szCs w:val="18"/>
            <w:highlight w:val="yellow"/>
          </w:rPr>
          <w:t>、</w:t>
        </w:r>
      </w:ins>
      <w:ins w:id="2721" w:author="寺前 秀一" w:date="2020-09-25T19:24:00Z">
        <w:r w:rsidRPr="00905848">
          <w:rPr>
            <w:rFonts w:asciiTheme="minorEastAsia" w:eastAsiaTheme="minorEastAsia" w:hAnsiTheme="minorEastAsia" w:hint="eastAsia"/>
            <w:sz w:val="18"/>
            <w:szCs w:val="18"/>
            <w:highlight w:val="yellow"/>
          </w:rPr>
          <w:t>2024年に女性</w:t>
        </w:r>
      </w:ins>
      <w:ins w:id="2722" w:author="寺前 秀一" w:date="2020-09-25T19:27:00Z">
        <w:r w:rsidR="00D77149">
          <w:rPr>
            <w:rFonts w:asciiTheme="minorEastAsia" w:eastAsiaTheme="minorEastAsia" w:hAnsiTheme="minorEastAsia" w:hint="eastAsia"/>
            <w:sz w:val="18"/>
            <w:szCs w:val="18"/>
            <w:highlight w:val="yellow"/>
          </w:rPr>
          <w:t>、次に男性</w:t>
        </w:r>
      </w:ins>
      <w:ins w:id="2723" w:author="寺前 秀一" w:date="2020-09-25T19:24:00Z">
        <w:r w:rsidRPr="00905848">
          <w:rPr>
            <w:rFonts w:asciiTheme="minorEastAsia" w:eastAsiaTheme="minorEastAsia" w:hAnsiTheme="minorEastAsia" w:hint="eastAsia"/>
            <w:sz w:val="18"/>
            <w:szCs w:val="18"/>
            <w:highlight w:val="yellow"/>
          </w:rPr>
          <w:t>を月に送り込む</w:t>
        </w:r>
      </w:ins>
      <w:ins w:id="2724" w:author="寺前 秀一" w:date="2020-09-25T19:28:00Z">
        <w:r w:rsidR="00D77149">
          <w:rPr>
            <w:rFonts w:asciiTheme="minorEastAsia" w:eastAsiaTheme="minorEastAsia" w:hAnsiTheme="minorEastAsia" w:hint="eastAsia"/>
            <w:sz w:val="18"/>
            <w:szCs w:val="18"/>
            <w:highlight w:val="yellow"/>
          </w:rPr>
          <w:t>計画の</w:t>
        </w:r>
      </w:ins>
      <w:ins w:id="2725" w:author="寺前 秀一" w:date="2020-09-25T19:24:00Z">
        <w:r w:rsidRPr="00905848">
          <w:rPr>
            <w:rFonts w:asciiTheme="minorEastAsia" w:eastAsiaTheme="minorEastAsia" w:hAnsiTheme="minorEastAsia"/>
            <w:color w:val="333333"/>
            <w:sz w:val="18"/>
            <w:szCs w:val="18"/>
            <w:highlight w:val="yellow"/>
          </w:rPr>
          <w:t>Artemis Plan</w:t>
        </w:r>
        <w:r w:rsidRPr="00905848">
          <w:rPr>
            <w:rFonts w:asciiTheme="minorEastAsia" w:eastAsiaTheme="minorEastAsia" w:hAnsiTheme="minorEastAsia" w:hint="eastAsia"/>
            <w:color w:val="333333"/>
            <w:sz w:val="18"/>
            <w:szCs w:val="18"/>
            <w:highlight w:val="yellow"/>
          </w:rPr>
          <w:t>を発表している。</w:t>
        </w:r>
      </w:ins>
    </w:p>
    <w:p w14:paraId="394DBAC5" w14:textId="77777777" w:rsidR="003964A5" w:rsidRDefault="003964A5" w:rsidP="00105AAD">
      <w:pPr>
        <w:pStyle w:val="Default"/>
        <w:rPr>
          <w:ins w:id="2726" w:author="寺前 秀一" w:date="2020-09-25T19:23:00Z"/>
          <w:rFonts w:asciiTheme="minorEastAsia" w:eastAsiaTheme="minorEastAsia" w:hAnsiTheme="minorEastAsia" w:cstheme="minorBidi"/>
          <w:b/>
          <w:color w:val="auto"/>
          <w:sz w:val="21"/>
          <w:szCs w:val="21"/>
        </w:rPr>
      </w:pPr>
    </w:p>
    <w:p w14:paraId="1E31AB9F" w14:textId="77777777" w:rsidR="00105AAD" w:rsidRPr="002F2FB2" w:rsidRDefault="00105AAD" w:rsidP="00105AAD">
      <w:pPr>
        <w:pStyle w:val="Default"/>
        <w:rPr>
          <w:rFonts w:asciiTheme="minorEastAsia" w:eastAsiaTheme="minorEastAsia" w:hAnsiTheme="minorEastAsia" w:cstheme="minorBidi"/>
          <w:b/>
          <w:color w:val="auto"/>
          <w:sz w:val="21"/>
          <w:szCs w:val="21"/>
        </w:rPr>
      </w:pPr>
      <w:r w:rsidRPr="002F2FB2">
        <w:rPr>
          <w:rFonts w:asciiTheme="minorEastAsia" w:eastAsiaTheme="minorEastAsia" w:hAnsiTheme="minorEastAsia" w:cstheme="minorBidi" w:hint="eastAsia"/>
          <w:b/>
          <w:color w:val="auto"/>
          <w:sz w:val="21"/>
          <w:szCs w:val="21"/>
        </w:rPr>
        <w:t>1-2　自然現象等の観測</w:t>
      </w:r>
    </w:p>
    <w:p w14:paraId="7291BB4A"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自然資源に分類されるものも、</w:t>
      </w:r>
      <w:r w:rsidR="00B958CD" w:rsidRPr="002F2FB2">
        <w:rPr>
          <w:rFonts w:asciiTheme="minorEastAsia" w:eastAsiaTheme="minorEastAsia" w:hAnsiTheme="minorEastAsia" w:hint="eastAsia"/>
          <w:szCs w:val="21"/>
        </w:rPr>
        <w:t>三百六十五日</w:t>
      </w:r>
      <w:r w:rsidRPr="002F2FB2">
        <w:rPr>
          <w:rFonts w:asciiTheme="minorEastAsia" w:eastAsiaTheme="minorEastAsia" w:hAnsiTheme="minorEastAsia" w:hint="eastAsia"/>
          <w:szCs w:val="21"/>
        </w:rPr>
        <w:t>、</w:t>
      </w:r>
      <w:r w:rsidR="00B958CD" w:rsidRPr="002F2FB2">
        <w:rPr>
          <w:rFonts w:asciiTheme="minorEastAsia" w:eastAsiaTheme="minorEastAsia" w:hAnsiTheme="minorEastAsia" w:hint="eastAsia"/>
          <w:szCs w:val="21"/>
        </w:rPr>
        <w:t>二十四時間</w:t>
      </w:r>
      <w:r w:rsidRPr="002F2FB2">
        <w:rPr>
          <w:rFonts w:asciiTheme="minorEastAsia" w:eastAsiaTheme="minorEastAsia" w:hAnsiTheme="minorEastAsia" w:hint="eastAsia"/>
          <w:szCs w:val="21"/>
        </w:rPr>
        <w:t>同じ状態ではなく、周辺環境により評価も変化する。その意味では文化的存在でもある。摩周湖は無名であったが流行歌「霧の摩周湖」のヒットにより有名観光地に昇格した。しかし「霧の摩周湖」が忘れられれば再び無名の存在に逆戻りしてしまう。</w:t>
      </w:r>
    </w:p>
    <w:p w14:paraId="5BCAFF7D"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日食、オーロラ等の自然現象に関する予測技術が観光資源を生み出してきた。観光対象と観光資源を使い分ける発想に立てば、科学技術の進展により、観光資源から観光対象となることが</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ものが増加したということになる。</w:t>
      </w:r>
    </w:p>
    <w:p w14:paraId="15B8571F"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日食、月食は完全にその発生を予測</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から、日食ツアーが販売されている。オーロラツアーも完全ではないがおおよその発生は予測</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からツアーが販売されている。蜃気楼の発生はまだ確率の世界であり、商業ツアーの販売は無理なのである。</w:t>
      </w:r>
    </w:p>
    <w:p w14:paraId="5BF30BA3" w14:textId="421DC59F"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気象予報、地震予知等の精度を上昇させるため、人類社会は高速コンピュータを活用するようになり、量子コンピュータの出現は、結果として観光資源の開発に資するのである。ポロロッカ</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海嘯</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、レンズ雲、光柱</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ライト</w:t>
      </w:r>
      <w:r w:rsidR="006A48A6" w:rsidRPr="002F2FB2">
        <w:rPr>
          <w:rFonts w:asciiTheme="minorEastAsia" w:eastAsiaTheme="minorEastAsia" w:hAnsiTheme="minorEastAsia" w:hint="eastAsia"/>
          <w:szCs w:val="21"/>
        </w:rPr>
        <w:t>ピラー</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、逆さ霧、ダイヤモンドダスト、幻の噴煙</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レーニナ山</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等これまで一部の愛好家の関心事であったものが新しい観光資源として身近に認識されるようになるであろう。</w:t>
      </w:r>
    </w:p>
    <w:p w14:paraId="16126214"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自然現象だけではなく、動植物の生態も新しい観光資源として見直される。渡り鳥の大群、昆虫の生態等、動物の行動を予測</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技術が発達すれば観光資源となる。</w:t>
      </w:r>
    </w:p>
    <w:p w14:paraId="5D90D7FE" w14:textId="77777777" w:rsidR="00492A68" w:rsidRDefault="00492A68" w:rsidP="00105AAD">
      <w:pPr>
        <w:rPr>
          <w:ins w:id="2727" w:author="寺前 秀一" w:date="2020-09-25T18:02:00Z"/>
          <w:rFonts w:asciiTheme="minorEastAsia" w:eastAsiaTheme="minorEastAsia" w:hAnsiTheme="minorEastAsia"/>
          <w:b/>
          <w:szCs w:val="21"/>
        </w:rPr>
      </w:pPr>
    </w:p>
    <w:p w14:paraId="5A496863"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2　観光資源としての「歴史」</w:t>
      </w:r>
    </w:p>
    <w:p w14:paraId="0E5A920D" w14:textId="77777777" w:rsidR="00A16218" w:rsidRDefault="00A16218" w:rsidP="00105AAD">
      <w:pPr>
        <w:rPr>
          <w:ins w:id="2728" w:author="寺前 秀一" w:date="2020-09-25T19:18:00Z"/>
          <w:rFonts w:asciiTheme="minorEastAsia" w:eastAsiaTheme="minorEastAsia" w:hAnsiTheme="minorEastAsia"/>
          <w:b/>
        </w:rPr>
      </w:pPr>
    </w:p>
    <w:p w14:paraId="4D3696F9"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2-1　歴史教育の再構築</w:t>
      </w:r>
    </w:p>
    <w:p w14:paraId="424AB5B5"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2-1-1　ヘロドトス、司馬遷、イブン・ハルドゥーン</w:t>
      </w:r>
    </w:p>
    <w:p w14:paraId="4729C622" w14:textId="68798978" w:rsidR="00105AAD" w:rsidRPr="002F2FB2" w:rsidRDefault="00105AAD" w:rsidP="00105AAD">
      <w:pPr>
        <w:ind w:firstLineChars="100" w:firstLine="192"/>
        <w:rPr>
          <w:rFonts w:asciiTheme="minorEastAsia" w:eastAsiaTheme="minorEastAsia" w:hAnsiTheme="minorEastAsia"/>
          <w:b/>
          <w:shd w:val="clear" w:color="auto" w:fill="FFFFFF"/>
        </w:rPr>
      </w:pPr>
      <w:r w:rsidRPr="002F2FB2">
        <w:rPr>
          <w:rFonts w:asciiTheme="minorEastAsia" w:eastAsiaTheme="minorEastAsia" w:hAnsiTheme="minorEastAsia" w:hint="eastAsia"/>
        </w:rPr>
        <w:t>ヘロドトスが『ヒストリアイ』を書いたとき、歴史という意識はなく書名を「調査研究」にした。この書名が英語の「ヒストリー」の語源になっている。ヘロドトスが示した世界観の一つは、政治勢力の対立・抗争が世界の変化を起こす、というものであった。</w:t>
      </w:r>
      <w:r w:rsidRPr="002F2FB2">
        <w:rPr>
          <w:rFonts w:asciiTheme="minorEastAsia" w:eastAsiaTheme="minorEastAsia" w:hAnsiTheme="minorEastAsia" w:hint="eastAsia"/>
          <w:bCs/>
          <w:shd w:val="clear" w:color="auto" w:fill="FFFFFF"/>
        </w:rPr>
        <w:t>司馬遷の『史記』の世界観</w:t>
      </w:r>
      <w:r w:rsidRPr="002F2FB2">
        <w:rPr>
          <w:rFonts w:asciiTheme="minorEastAsia" w:eastAsiaTheme="minorEastAsia" w:hAnsiTheme="minorEastAsia" w:hint="eastAsia"/>
          <w:shd w:val="clear" w:color="auto" w:fill="FFFFFF"/>
        </w:rPr>
        <w:t>はヘロドトスの歴史観とは異なり、君主である漢の武帝が</w:t>
      </w:r>
      <w:r w:rsidRPr="002F2FB2">
        <w:rPr>
          <w:rFonts w:asciiTheme="minorEastAsia" w:eastAsiaTheme="minorEastAsia" w:hAnsiTheme="minorEastAsia" w:hint="eastAsia"/>
          <w:bCs/>
          <w:shd w:val="clear" w:color="auto" w:fill="FFFFFF"/>
        </w:rPr>
        <w:t>いかに正統の天子であるかを証明するためにあった。十四世紀世界でもっと</w:t>
      </w:r>
      <w:r w:rsidR="00D355AB" w:rsidRPr="002F2FB2">
        <w:rPr>
          <w:rFonts w:asciiTheme="minorEastAsia" w:eastAsiaTheme="minorEastAsia" w:hAnsiTheme="minorEastAsia" w:hint="eastAsia"/>
          <w:bCs/>
          <w:shd w:val="clear" w:color="auto" w:fill="FFFFFF"/>
        </w:rPr>
        <w:t>も</w:t>
      </w:r>
      <w:r w:rsidRPr="002F2FB2">
        <w:rPr>
          <w:rFonts w:asciiTheme="minorEastAsia" w:eastAsiaTheme="minorEastAsia" w:hAnsiTheme="minorEastAsia" w:hint="eastAsia"/>
          <w:bCs/>
          <w:shd w:val="clear" w:color="auto" w:fill="FFFFFF"/>
        </w:rPr>
        <w:t>先進地域であった</w:t>
      </w:r>
      <w:r w:rsidRPr="002F2FB2">
        <w:rPr>
          <w:rFonts w:asciiTheme="minorEastAsia" w:eastAsiaTheme="minorEastAsia" w:hAnsiTheme="minorEastAsia" w:hint="eastAsia"/>
          <w:shd w:val="clear" w:color="auto" w:fill="FFFFFF"/>
        </w:rPr>
        <w:t>イスラムの歴史家イブン・ハルドゥーンは『世界史序説』において、人間が社会生活を営む地域にはそれぞれ固有の文明がある、という視点で歴史を記述している。</w:t>
      </w:r>
      <w:r w:rsidRPr="002F2FB2">
        <w:rPr>
          <w:rFonts w:asciiTheme="minorEastAsia" w:eastAsiaTheme="minorEastAsia" w:hAnsiTheme="minorEastAsia" w:hint="eastAsia"/>
          <w:bCs/>
          <w:shd w:val="clear" w:color="auto" w:fill="FFFFFF"/>
        </w:rPr>
        <w:t>これらのことを認識すれば</w:t>
      </w:r>
      <w:r w:rsidRPr="002F2FB2">
        <w:rPr>
          <w:rFonts w:asciiTheme="minorEastAsia" w:eastAsiaTheme="minorEastAsia" w:hAnsiTheme="minorEastAsia" w:hint="eastAsia"/>
          <w:shd w:val="clear" w:color="auto" w:fill="FFFFFF"/>
        </w:rPr>
        <w:t>今日の歴史認識問題も人流の障害とはならなくなる。</w:t>
      </w:r>
    </w:p>
    <w:p w14:paraId="28A2D6FA" w14:textId="77777777" w:rsidR="00105AAD" w:rsidRPr="002F2FB2" w:rsidRDefault="00105AAD" w:rsidP="00105AAD">
      <w:pPr>
        <w:rPr>
          <w:rFonts w:asciiTheme="minorEastAsia" w:eastAsiaTheme="minorEastAsia" w:hAnsiTheme="minorEastAsia"/>
          <w:b/>
          <w:shd w:val="clear" w:color="auto" w:fill="FFFFFF"/>
        </w:rPr>
      </w:pPr>
      <w:r w:rsidRPr="002F2FB2">
        <w:rPr>
          <w:rFonts w:asciiTheme="minorEastAsia" w:eastAsiaTheme="minorEastAsia" w:hAnsiTheme="minorEastAsia" w:hint="eastAsia"/>
          <w:b/>
          <w:shd w:val="clear" w:color="auto" w:fill="FFFFFF"/>
        </w:rPr>
        <w:t>2-1-2　字句「歴史」を造語した日本</w:t>
      </w:r>
    </w:p>
    <w:p w14:paraId="0A1DF962"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字句「歴史」は明治期に日本で作られている。「史」とは、文書係の役人という意味での『史記』の「史」に、代々つながっていくという意味の「歴」をつけて造語したものである。</w:t>
      </w:r>
    </w:p>
    <w:p w14:paraId="3AF4DFCC" w14:textId="39997592"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明治政府は、輸入した西洋史に負けない中国の王朝史の作成を意図した。西洋史との関連性を大事にする必要があると考え、マルコポーロ等の東西交流史が教科書に書かれることとなった。しかし、工夫して造語した皇帝、封建制、革命等の訳は、当時の東洋史はもちろん現在の世界史にも大きな混乱をもたらした。例えば、秦の始皇帝</w:t>
      </w:r>
      <w:r w:rsidR="0031393D" w:rsidRPr="002F2FB2">
        <w:rPr>
          <w:rFonts w:asciiTheme="minorEastAsia" w:eastAsiaTheme="minorEastAsia" w:hAnsiTheme="minorEastAsia" w:hint="eastAsia"/>
        </w:rPr>
        <w:t>（</w:t>
      </w:r>
      <w:r w:rsidR="003A3E8D" w:rsidRPr="002F2FB2">
        <w:rPr>
          <w:rFonts w:asciiTheme="minorEastAsia" w:eastAsiaTheme="minorEastAsia" w:hAnsiTheme="minorEastAsia" w:hint="eastAsia"/>
        </w:rPr>
        <w:t>Ⓗ</w:t>
      </w:r>
      <w:r w:rsidRPr="002F2FB2">
        <w:rPr>
          <w:rFonts w:asciiTheme="minorEastAsia" w:eastAsiaTheme="minorEastAsia" w:hAnsiTheme="minorEastAsia" w:hint="eastAsia"/>
        </w:rPr>
        <w:t>西安</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等の皇帝は天下を統治する「天命」を受けた世界の中心であるが、ローマ皇帝のアウグストゥス</w:t>
      </w:r>
      <w:r w:rsidR="0031393D" w:rsidRPr="002F2FB2">
        <w:rPr>
          <w:rFonts w:asciiTheme="minorEastAsia" w:eastAsiaTheme="minorEastAsia" w:hAnsiTheme="minorEastAsia" w:hint="eastAsia"/>
        </w:rPr>
        <w:t>（</w:t>
      </w:r>
      <w:r w:rsidR="003A3E8D" w:rsidRPr="002F2FB2">
        <w:rPr>
          <w:rFonts w:asciiTheme="minorEastAsia" w:eastAsiaTheme="minorEastAsia" w:hAnsiTheme="minorEastAsia" w:hint="eastAsia"/>
        </w:rPr>
        <w:t>Ⓗ</w:t>
      </w:r>
      <w:r w:rsidRPr="002F2FB2">
        <w:rPr>
          <w:rFonts w:asciiTheme="minorEastAsia" w:eastAsiaTheme="minorEastAsia" w:hAnsiTheme="minorEastAsia" w:hint="eastAsia"/>
        </w:rPr>
        <w:t>ローマ</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は、独裁色を薄める必要性のあった元老院の筆頭議員に過ぎない。</w:t>
      </w:r>
    </w:p>
    <w:p w14:paraId="5F3A5B9E"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2-1-3　歴史教育と観光資源</w:t>
      </w:r>
    </w:p>
    <w:p w14:paraId="5CD99350" w14:textId="77777777" w:rsidR="00105AAD" w:rsidRPr="002F2FB2" w:rsidRDefault="00105AAD" w:rsidP="00105AAD">
      <w:pPr>
        <w:ind w:firstLineChars="100" w:firstLine="192"/>
        <w:rPr>
          <w:rFonts w:asciiTheme="minorEastAsia" w:eastAsiaTheme="minorEastAsia" w:hAnsiTheme="minorEastAsia"/>
          <w:shd w:val="clear" w:color="auto" w:fill="FFFFFF"/>
        </w:rPr>
      </w:pPr>
      <w:r w:rsidRPr="002F2FB2">
        <w:rPr>
          <w:rFonts w:asciiTheme="minorEastAsia" w:eastAsiaTheme="minorEastAsia" w:hAnsiTheme="minorEastAsia" w:hint="eastAsia"/>
          <w:szCs w:val="21"/>
        </w:rPr>
        <w:t>専門分野としての日本の歴史学は伝統的に</w:t>
      </w:r>
      <w:r w:rsidRPr="002F2FB2">
        <w:rPr>
          <w:rFonts w:asciiTheme="minorEastAsia" w:eastAsiaTheme="minorEastAsia" w:hAnsiTheme="minorEastAsia" w:hint="eastAsia"/>
        </w:rPr>
        <w:t>西洋史、東洋史、日本史に区分され、現在も継承されている。世界史教育は1949年に新制高校に初めて導入された。しかしアジアとヨーロッパは別々の章になっており、相変わらず西洋史と東洋史のままである。国史から改称された日本史も含まれない。従って、</w:t>
      </w:r>
      <w:r w:rsidRPr="002F2FB2">
        <w:rPr>
          <w:rFonts w:asciiTheme="minorEastAsia" w:eastAsiaTheme="minorEastAsia" w:hAnsiTheme="minorEastAsia" w:hint="eastAsia"/>
          <w:shd w:val="clear" w:color="auto" w:fill="FFFFFF"/>
        </w:rPr>
        <w:t>その時代の世界がどのように動いていて、なぜその国の人やものが日本にまで来訪したのか、日本人はそこで何を考えどう対応したのかについてまで考えられないのである。その延長に歴史認識の問題化がある。</w:t>
      </w:r>
    </w:p>
    <w:p w14:paraId="21F558E1" w14:textId="77777777" w:rsidR="00105AAD" w:rsidRPr="002F2FB2" w:rsidRDefault="00105AAD" w:rsidP="00105AAD">
      <w:pPr>
        <w:ind w:firstLineChars="100" w:firstLine="192"/>
        <w:rPr>
          <w:rFonts w:asciiTheme="minorEastAsia" w:eastAsiaTheme="minorEastAsia" w:hAnsiTheme="minorEastAsia"/>
          <w:b/>
        </w:rPr>
      </w:pPr>
      <w:r w:rsidRPr="002F2FB2">
        <w:rPr>
          <w:rFonts w:asciiTheme="minorEastAsia" w:eastAsiaTheme="minorEastAsia" w:hAnsiTheme="minorEastAsia" w:hint="eastAsia"/>
        </w:rPr>
        <w:t>時代区分については、欧州、中国では王朝交代で時代を区切っている。保立道久</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東大史料編纂所名誉教授</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は日本についても、</w:t>
      </w:r>
      <w:r w:rsidRPr="002F2FB2">
        <w:rPr>
          <w:rFonts w:asciiTheme="minorEastAsia" w:eastAsiaTheme="minorEastAsia" w:hAnsiTheme="minorEastAsia"/>
        </w:rPr>
        <w:t>明治以前を「古墳→大和→山城→北条→足利→織豊→徳川」に</w:t>
      </w:r>
      <w:r w:rsidRPr="002F2FB2">
        <w:rPr>
          <w:rFonts w:asciiTheme="minorEastAsia" w:eastAsiaTheme="minorEastAsia" w:hAnsiTheme="minorEastAsia" w:hint="eastAsia"/>
        </w:rPr>
        <w:t>区分</w:t>
      </w:r>
      <w:r w:rsidRPr="002F2FB2">
        <w:rPr>
          <w:rFonts w:asciiTheme="minorEastAsia" w:eastAsiaTheme="minorEastAsia" w:hAnsiTheme="minorEastAsia"/>
        </w:rPr>
        <w:t>す</w:t>
      </w:r>
      <w:r w:rsidRPr="002F2FB2">
        <w:rPr>
          <w:rFonts w:asciiTheme="minorEastAsia" w:eastAsiaTheme="minorEastAsia" w:hAnsiTheme="minorEastAsia" w:hint="eastAsia"/>
        </w:rPr>
        <w:t>る提案をしている</w:t>
      </w:r>
      <w:r w:rsidRPr="002F2FB2">
        <w:rPr>
          <w:rFonts w:asciiTheme="minorEastAsia" w:eastAsiaTheme="minorEastAsia" w:hAnsiTheme="minorEastAsia"/>
        </w:rPr>
        <w:t>。</w:t>
      </w:r>
      <w:r w:rsidRPr="002F2FB2">
        <w:rPr>
          <w:rFonts w:asciiTheme="minorEastAsia" w:eastAsiaTheme="minorEastAsia" w:hAnsiTheme="minorEastAsia" w:hint="eastAsia"/>
        </w:rPr>
        <w:t>観光資源の名称に冠される</w:t>
      </w:r>
      <w:r w:rsidRPr="002F2FB2">
        <w:rPr>
          <w:rFonts w:asciiTheme="minorEastAsia" w:eastAsiaTheme="minorEastAsia" w:hAnsiTheme="minorEastAsia"/>
        </w:rPr>
        <w:t>鎌倉</w:t>
      </w:r>
      <w:r w:rsidRPr="002F2FB2">
        <w:rPr>
          <w:rFonts w:asciiTheme="minorEastAsia" w:eastAsiaTheme="minorEastAsia" w:hAnsiTheme="minorEastAsia" w:hint="eastAsia"/>
        </w:rPr>
        <w:t>、奈良が消滅するから観光ビジネスへの影響は大きい。</w:t>
      </w:r>
    </w:p>
    <w:p w14:paraId="5C5F6A08" w14:textId="124C26E4"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cs="ＭＳ Ｐゴシック" w:hint="eastAsia"/>
          <w:kern w:val="0"/>
          <w:szCs w:val="21"/>
        </w:rPr>
        <w:t>日本という国号と日本天皇という君主号は、663年の</w:t>
      </w:r>
      <w:r w:rsidRPr="002F2FB2">
        <w:rPr>
          <w:rFonts w:asciiTheme="minorEastAsia" w:eastAsiaTheme="minorEastAsia" w:hAnsiTheme="minorEastAsia" w:cs="ＭＳ Ｐゴシック" w:hint="eastAsia"/>
          <w:bCs/>
          <w:kern w:val="0"/>
          <w:szCs w:val="21"/>
        </w:rPr>
        <w:t>白村江の敗戦</w:t>
      </w:r>
      <w:r w:rsidRPr="002F2FB2">
        <w:rPr>
          <w:rFonts w:asciiTheme="minorEastAsia" w:eastAsiaTheme="minorEastAsia" w:hAnsiTheme="minorEastAsia" w:cs="ＭＳ Ｐゴシック" w:hint="eastAsia"/>
          <w:kern w:val="0"/>
          <w:szCs w:val="21"/>
        </w:rPr>
        <w:t>によって朝鮮半島から追い出された倭人たちが、大陸からの渡来人と一緒になって、唐帝国</w:t>
      </w:r>
      <w:ins w:id="2729" w:author="寺前 秀一" w:date="2020-10-03T10:05:00Z">
        <w:r w:rsidR="002869B2" w:rsidRPr="002869B2">
          <w:rPr>
            <w:rFonts w:asciiTheme="minorEastAsia" w:eastAsiaTheme="minorEastAsia" w:hAnsiTheme="minorEastAsia" w:cs="ＭＳ Ｐゴシック" w:hint="eastAsia"/>
            <w:kern w:val="0"/>
            <w:szCs w:val="21"/>
            <w:highlight w:val="yellow"/>
            <w:rPrChange w:id="2730" w:author="寺前 秀一" w:date="2020-10-03T10:06:00Z">
              <w:rPr>
                <w:rFonts w:asciiTheme="minorEastAsia" w:eastAsiaTheme="minorEastAsia" w:hAnsiTheme="minorEastAsia" w:cs="ＭＳ Ｐゴシック" w:hint="eastAsia"/>
                <w:kern w:val="0"/>
                <w:szCs w:val="21"/>
              </w:rPr>
            </w:rPrChange>
          </w:rPr>
          <w:t>との関係を模索し</w:t>
        </w:r>
      </w:ins>
      <w:ins w:id="2731" w:author="寺前 秀一" w:date="2020-10-03T10:06:00Z">
        <w:r w:rsidR="002869B2">
          <w:rPr>
            <w:rFonts w:asciiTheme="minorEastAsia" w:eastAsiaTheme="minorEastAsia" w:hAnsiTheme="minorEastAsia" w:cs="ＭＳ Ｐゴシック" w:hint="eastAsia"/>
            <w:kern w:val="0"/>
            <w:szCs w:val="21"/>
            <w:highlight w:val="yellow"/>
          </w:rPr>
          <w:t>て</w:t>
        </w:r>
      </w:ins>
      <w:r w:rsidRPr="002869B2">
        <w:rPr>
          <w:rFonts w:asciiTheme="minorEastAsia" w:eastAsiaTheme="minorEastAsia" w:hAnsiTheme="minorEastAsia" w:cs="ＭＳ Ｐゴシック" w:hint="eastAsia"/>
          <w:strike/>
          <w:kern w:val="0"/>
          <w:szCs w:val="21"/>
          <w:rPrChange w:id="2732" w:author="寺前 秀一" w:date="2020-10-03T10:06:00Z">
            <w:rPr>
              <w:rFonts w:asciiTheme="minorEastAsia" w:eastAsiaTheme="minorEastAsia" w:hAnsiTheme="minorEastAsia" w:cs="ＭＳ Ｐゴシック" w:hint="eastAsia"/>
              <w:kern w:val="0"/>
              <w:szCs w:val="21"/>
            </w:rPr>
          </w:rPrChange>
        </w:rPr>
        <w:t>に対抗するために</w:t>
      </w:r>
      <w:r w:rsidRPr="002F2FB2">
        <w:rPr>
          <w:rFonts w:asciiTheme="minorEastAsia" w:eastAsiaTheme="minorEastAsia" w:hAnsiTheme="minorEastAsia" w:cs="ＭＳ Ｐゴシック" w:hint="eastAsia"/>
          <w:kern w:val="0"/>
          <w:szCs w:val="21"/>
        </w:rPr>
        <w:t>生み出したものである。従って</w:t>
      </w:r>
      <w:r w:rsidRPr="002F2FB2">
        <w:rPr>
          <w:rFonts w:asciiTheme="minorEastAsia" w:eastAsiaTheme="minorEastAsia" w:hAnsiTheme="minorEastAsia" w:hint="eastAsia"/>
        </w:rPr>
        <w:t>『日本書紀』は、司馬遷の『史記』の枠組みに従っていながらも、日本文明は最初から「シナ」とは無関係に自立的に発展してきたと主張した。この理解が</w:t>
      </w:r>
      <w:r w:rsidR="001849D0" w:rsidRPr="002F2FB2">
        <w:rPr>
          <w:rFonts w:asciiTheme="minorEastAsia" w:eastAsiaTheme="minorEastAsia" w:hAnsiTheme="minorEastAsia" w:hint="eastAsia"/>
        </w:rPr>
        <w:t>出来</w:t>
      </w:r>
      <w:r w:rsidRPr="002F2FB2">
        <w:rPr>
          <w:rFonts w:asciiTheme="minorEastAsia" w:eastAsiaTheme="minorEastAsia" w:hAnsiTheme="minorEastAsia" w:hint="eastAsia"/>
        </w:rPr>
        <w:t>れば、歴史認識を超えた形で歴史資源を極東共通の観光資源、観光ビジネスに活用</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w:t>
      </w:r>
    </w:p>
    <w:p w14:paraId="43A1BF69" w14:textId="77777777" w:rsidR="00A16218" w:rsidRDefault="00A16218" w:rsidP="00105AAD">
      <w:pPr>
        <w:rPr>
          <w:ins w:id="2733" w:author="寺前 秀一" w:date="2020-09-25T19:18:00Z"/>
          <w:rFonts w:asciiTheme="minorEastAsia" w:eastAsiaTheme="minorEastAsia" w:hAnsiTheme="minorEastAsia"/>
          <w:b/>
          <w:szCs w:val="21"/>
        </w:rPr>
      </w:pPr>
    </w:p>
    <w:p w14:paraId="53739AE2"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2-2　観光資源としての日本の歴史</w:t>
      </w:r>
    </w:p>
    <w:p w14:paraId="1509B21C"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2-2-1　神話から解放された観光資源としての古墳</w:t>
      </w:r>
    </w:p>
    <w:p w14:paraId="3002A621" w14:textId="06089CA2"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仁徳天皇陵古墳</w:t>
      </w:r>
      <w:r w:rsidRPr="002F2FB2">
        <w:rPr>
          <w:rFonts w:asciiTheme="minorEastAsia" w:eastAsiaTheme="minorEastAsia" w:hAnsiTheme="minorEastAsia" w:hint="eastAsia"/>
        </w:rPr>
        <w:t>が</w:t>
      </w:r>
      <w:r w:rsidRPr="002F2FB2">
        <w:rPr>
          <w:rFonts w:asciiTheme="minorEastAsia" w:eastAsiaTheme="minorEastAsia" w:hAnsiTheme="minorEastAsia"/>
        </w:rPr>
        <w:t>学術的命名法に則り</w:t>
      </w:r>
      <w:r w:rsidRPr="002F2FB2">
        <w:rPr>
          <w:rFonts w:asciiTheme="minorEastAsia" w:eastAsiaTheme="minorEastAsia" w:hAnsiTheme="minorEastAsia" w:hint="eastAsia"/>
        </w:rPr>
        <w:t>名称が</w:t>
      </w:r>
      <w:r w:rsidRPr="002F2FB2">
        <w:rPr>
          <w:rFonts w:asciiTheme="minorEastAsia" w:eastAsiaTheme="minorEastAsia" w:hAnsiTheme="minorEastAsia"/>
        </w:rPr>
        <w:t>大仙陵古墳</w:t>
      </w:r>
      <w:r w:rsidRPr="002F2FB2">
        <w:rPr>
          <w:rFonts w:asciiTheme="minorEastAsia" w:eastAsiaTheme="minorEastAsia" w:hAnsiTheme="minorEastAsia" w:hint="eastAsia"/>
        </w:rPr>
        <w:t>に変更され、</w:t>
      </w:r>
      <w:r w:rsidRPr="002F2FB2">
        <w:rPr>
          <w:rFonts w:asciiTheme="minorEastAsia" w:eastAsiaTheme="minorEastAsia" w:hAnsiTheme="minorEastAsia"/>
        </w:rPr>
        <w:t>大仙陵古墳</w:t>
      </w:r>
      <w:r w:rsidRPr="002F2FB2">
        <w:rPr>
          <w:rFonts w:asciiTheme="minorEastAsia" w:eastAsiaTheme="minorEastAsia" w:hAnsiTheme="minorEastAsia" w:hint="eastAsia"/>
        </w:rPr>
        <w:t>を</w:t>
      </w:r>
      <w:r w:rsidRPr="002F2FB2">
        <w:rPr>
          <w:rFonts w:asciiTheme="minorEastAsia" w:eastAsiaTheme="minorEastAsia" w:hAnsiTheme="minorEastAsia"/>
        </w:rPr>
        <w:t>含む「</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"https://ja.wikipedia.org/wiki/%E7%99%BE%E8%88%8C%E9%B3%A5%E3%83%BB%E5%8F%A4%E5%B8%82%E5%8F%A4%E5%A2%B3%E7%BE%A4" \o "百舌鳥・古市古墳群"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百舌鳥・古市古墳群</w:t>
      </w:r>
      <w:r w:rsidR="00701AC2">
        <w:rPr>
          <w:rFonts w:asciiTheme="minorEastAsia" w:eastAsiaTheme="minorEastAsia" w:hAnsiTheme="minorEastAsia"/>
        </w:rPr>
        <w:fldChar w:fldCharType="end"/>
      </w:r>
      <w:r w:rsidRPr="002F2FB2">
        <w:rPr>
          <w:rFonts w:asciiTheme="minorEastAsia" w:eastAsiaTheme="minorEastAsia" w:hAnsiTheme="minorEastAsia"/>
        </w:rPr>
        <w:t>」を</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"https://ja.wikipedia.org/wiki/%E6%96%87%E5%8C%96%E9%81%BA%E7%94%A3_(%E4%B8%96%E7%95%8C%E9%81%BA%E7%94%A3)" \o "文化遺産 (世界遺産)"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世界文化遺産</w:t>
      </w:r>
      <w:r w:rsidR="00701AC2">
        <w:rPr>
          <w:rFonts w:asciiTheme="minorEastAsia" w:eastAsiaTheme="minorEastAsia" w:hAnsiTheme="minorEastAsia"/>
        </w:rPr>
        <w:fldChar w:fldCharType="end"/>
      </w:r>
      <w:r w:rsidRPr="002F2FB2">
        <w:rPr>
          <w:rFonts w:asciiTheme="minorEastAsia" w:eastAsiaTheme="minorEastAsia" w:hAnsiTheme="minorEastAsia"/>
        </w:rPr>
        <w:t>として登録</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大阪府</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した。</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"https://ja.wikipedia.org/wiki/2018%E5%B9%B4" \o "2018年"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2018年</w:t>
      </w:r>
      <w:r w:rsidR="00701AC2">
        <w:rPr>
          <w:rFonts w:asciiTheme="minorEastAsia" w:eastAsiaTheme="minorEastAsia" w:hAnsiTheme="minorEastAsia"/>
        </w:rPr>
        <w:fldChar w:fldCharType="end"/>
      </w:r>
      <w:r w:rsidRPr="002F2FB2">
        <w:rPr>
          <w:rFonts w:asciiTheme="minorEastAsia" w:eastAsiaTheme="minorEastAsia" w:hAnsiTheme="minorEastAsia"/>
        </w:rPr>
        <w:t>、宮内庁は堺市</w:t>
      </w:r>
      <w:r w:rsidRPr="002F2FB2">
        <w:rPr>
          <w:rFonts w:asciiTheme="minorEastAsia" w:eastAsiaTheme="minorEastAsia" w:hAnsiTheme="minorEastAsia" w:hint="eastAsia"/>
        </w:rPr>
        <w:t>等</w:t>
      </w:r>
      <w:r w:rsidRPr="002F2FB2">
        <w:rPr>
          <w:rFonts w:asciiTheme="minorEastAsia" w:eastAsiaTheme="minorEastAsia" w:hAnsiTheme="minorEastAsia"/>
        </w:rPr>
        <w:t>と共同で大</w:t>
      </w:r>
      <w:del w:id="2734" w:author="木村　雅子" w:date="2020-08-26T17:59:00Z">
        <w:r w:rsidRPr="002F2FB2" w:rsidDel="0002680A">
          <w:rPr>
            <w:rFonts w:asciiTheme="minorEastAsia" w:eastAsiaTheme="minorEastAsia" w:hAnsiTheme="minorEastAsia" w:hint="eastAsia"/>
          </w:rPr>
          <w:delText>山</w:delText>
        </w:r>
      </w:del>
      <w:ins w:id="2735" w:author="木村　雅子" w:date="2020-08-26T17:59:00Z">
        <w:r w:rsidR="0002680A">
          <w:rPr>
            <w:rFonts w:asciiTheme="minorEastAsia" w:eastAsiaTheme="minorEastAsia" w:hAnsiTheme="minorEastAsia" w:hint="eastAsia"/>
          </w:rPr>
          <w:t>仙</w:t>
        </w:r>
      </w:ins>
      <w:r w:rsidRPr="002F2FB2">
        <w:rPr>
          <w:rFonts w:asciiTheme="minorEastAsia" w:eastAsiaTheme="minorEastAsia" w:hAnsiTheme="minorEastAsia"/>
        </w:rPr>
        <w:t>陵古墳を発掘すると発表</w:t>
      </w:r>
      <w:r w:rsidRPr="002F2FB2">
        <w:rPr>
          <w:rFonts w:asciiTheme="minorEastAsia" w:eastAsiaTheme="minorEastAsia" w:hAnsiTheme="minorEastAsia" w:hint="eastAsia"/>
        </w:rPr>
        <w:t>している</w:t>
      </w:r>
      <w:r w:rsidRPr="002F2FB2">
        <w:rPr>
          <w:rFonts w:asciiTheme="minorEastAsia" w:eastAsiaTheme="minorEastAsia" w:hAnsiTheme="minor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"https://ja.wikipedia.org/wiki/%E5%A4%A9%E7%9A%87%E3%81%AE%E4%B8%80%E8%A6%A7" \o "天皇の一覧"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歴代天皇</w:t>
      </w:r>
      <w:r w:rsidR="00701AC2">
        <w:rPr>
          <w:rFonts w:asciiTheme="minorEastAsia" w:eastAsiaTheme="minorEastAsia" w:hAnsiTheme="minorEastAsia"/>
        </w:rPr>
        <w:fldChar w:fldCharType="end"/>
      </w:r>
      <w:r w:rsidRPr="002F2FB2">
        <w:rPr>
          <w:rFonts w:asciiTheme="minorEastAsia" w:eastAsiaTheme="minorEastAsia" w:hAnsiTheme="minorEastAsia"/>
        </w:rPr>
        <w:t>や皇族の陵墓を宮内庁が外部機関と共同で発掘するのは初めて</w:t>
      </w:r>
      <w:r w:rsidRPr="002F2FB2">
        <w:rPr>
          <w:rFonts w:asciiTheme="minorEastAsia" w:eastAsiaTheme="minorEastAsia" w:hAnsiTheme="minorEastAsia" w:hint="eastAsia"/>
        </w:rPr>
        <w:t>である。神話が絶対視された戦前の影響からようやく抜け出せるようになった。一般市民が関心を持つ観光資源としての影響力が大きくなってきたからである。</w:t>
      </w:r>
    </w:p>
    <w:p w14:paraId="70ABFE2D"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日本では</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"https://ja.wikipedia.org/wiki/%E7%B8%84%E6%96%87%E6%99%82%E4%BB%A3" \o "縄文時代"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縄文時代</w:t>
      </w:r>
      <w:r w:rsidR="00701AC2">
        <w:rPr>
          <w:rFonts w:asciiTheme="minorEastAsia" w:eastAsiaTheme="minorEastAsia" w:hAnsiTheme="minorEastAsia"/>
        </w:rPr>
        <w:fldChar w:fldCharType="end"/>
      </w:r>
      <w:r w:rsidRPr="002F2FB2">
        <w:rPr>
          <w:rFonts w:asciiTheme="minorEastAsia" w:eastAsiaTheme="minorEastAsia" w:hAnsiTheme="minorEastAsia"/>
        </w:rPr>
        <w:t>前の時代を先土器時代</w:t>
      </w:r>
      <w:r w:rsidRPr="002F2FB2">
        <w:rPr>
          <w:rFonts w:asciiTheme="minorEastAsia" w:eastAsiaTheme="minorEastAsia" w:hAnsiTheme="minorEastAsia" w:hint="eastAsia"/>
        </w:rPr>
        <w:t>、</w:t>
      </w:r>
      <w:r w:rsidRPr="002F2FB2">
        <w:rPr>
          <w:rFonts w:asciiTheme="minorEastAsia" w:eastAsiaTheme="minorEastAsia" w:hAnsiTheme="minorEastAsia"/>
        </w:rPr>
        <w:t>無土器時代と呼</w:t>
      </w:r>
      <w:r w:rsidRPr="002F2FB2">
        <w:rPr>
          <w:rFonts w:asciiTheme="minorEastAsia" w:eastAsiaTheme="minorEastAsia" w:hAnsiTheme="minorEastAsia" w:hint="eastAsia"/>
        </w:rPr>
        <w:t>び</w:t>
      </w:r>
      <w:r w:rsidRPr="002F2FB2">
        <w:rPr>
          <w:rFonts w:asciiTheme="minorEastAsia" w:eastAsiaTheme="minorEastAsia" w:hAnsiTheme="minor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"https://ja.wikipedia.org/wiki/%E6%97%A5%E6%9C%AC%E5%88%97%E5%B3%B6" \o "日本列島"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日本列島</w:t>
      </w:r>
      <w:r w:rsidR="00701AC2">
        <w:rPr>
          <w:rFonts w:asciiTheme="minorEastAsia" w:eastAsiaTheme="minorEastAsia" w:hAnsiTheme="minorEastAsia"/>
        </w:rPr>
        <w:fldChar w:fldCharType="end"/>
      </w:r>
      <w:r w:rsidRPr="002F2FB2">
        <w:rPr>
          <w:rFonts w:asciiTheme="minorEastAsia" w:eastAsiaTheme="minorEastAsia" w:hAnsiTheme="minorEastAsia"/>
        </w:rPr>
        <w:t>に</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"https://ja.wikipedia.org/wiki/%E4%BA%BA%E9%A1%9E" \o "人類"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人類</w:t>
      </w:r>
      <w:r w:rsidR="00701AC2">
        <w:rPr>
          <w:rFonts w:asciiTheme="minorEastAsia" w:eastAsiaTheme="minorEastAsia" w:hAnsiTheme="minorEastAsia"/>
        </w:rPr>
        <w:fldChar w:fldCharType="end"/>
      </w:r>
      <w:r w:rsidRPr="002F2FB2">
        <w:rPr>
          <w:rFonts w:asciiTheme="minorEastAsia" w:eastAsiaTheme="minorEastAsia" w:hAnsiTheme="minorEastAsia"/>
        </w:rPr>
        <w:t>は居住していなかったと考えていた。</w:t>
      </w:r>
      <w:r w:rsidRPr="002F2FB2">
        <w:rPr>
          <w:rFonts w:asciiTheme="minorEastAsia" w:eastAsiaTheme="minorEastAsia" w:hAnsiTheme="minorEastAsia" w:hint="eastAsia"/>
        </w:rPr>
        <w:t>しかし</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"https://ja.wikipedia.org/wiki/1949%E5%B9%B4" \o "1949年"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1949年</w:t>
      </w:r>
      <w:r w:rsidR="00701AC2">
        <w:rPr>
          <w:rFonts w:asciiTheme="minorEastAsia" w:eastAsiaTheme="minorEastAsia" w:hAnsiTheme="minorEastAsia"/>
        </w:rPr>
        <w:fldChar w:fldCharType="end"/>
      </w:r>
      <w:r w:rsidRPr="002F2FB2">
        <w:rPr>
          <w:rFonts w:asciiTheme="minorEastAsia" w:eastAsiaTheme="minorEastAsia" w:hAnsiTheme="minorEastAsia"/>
        </w:rPr>
        <w:t>に</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"https://ja.wikipedia.org/wiki/%E7%9B%B8%E6%B2%A2%E5%BF%A0%E6%B4%8B" \o "相沢忠洋"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相沢忠洋</w:t>
      </w:r>
      <w:r w:rsidR="00701AC2">
        <w:rPr>
          <w:rFonts w:asciiTheme="minorEastAsia" w:eastAsiaTheme="minorEastAsia" w:hAnsiTheme="minorEastAsia"/>
        </w:rPr>
        <w:fldChar w:fldCharType="end"/>
      </w:r>
      <w:r w:rsidRPr="002F2FB2">
        <w:rPr>
          <w:rFonts w:asciiTheme="minorEastAsia" w:eastAsiaTheme="minorEastAsia" w:hAnsiTheme="minorEastAsia"/>
        </w:rPr>
        <w:t>が</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"https://ja.wikipedia.org/wiki/%E5%B2%A9%E5%AE%BF%E9%81%BA%E8%B7%A1" \o "岩宿遺跡"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岩宿</w:t>
      </w:r>
      <w:r w:rsidR="00701AC2">
        <w:rPr>
          <w:rFonts w:asciiTheme="minorEastAsia" w:eastAsiaTheme="minorEastAsia" w:hAnsiTheme="minorEastAsia"/>
        </w:rPr>
        <w:fldChar w:fldCharType="end"/>
      </w:r>
      <w:r w:rsidR="0031393D" w:rsidRPr="002F2FB2">
        <w:rPr>
          <w:rFonts w:asciiTheme="minorEastAsia" w:eastAsiaTheme="minorEastAsia" w:hAnsiTheme="minor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"https://ja.wikipedia.org/wiki/%E7%BE%A4%E9%A6%AC%E7%9C%8C" \o "群馬県"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群馬県</w:t>
      </w:r>
      <w:r w:rsidR="00701AC2">
        <w:rPr>
          <w:rFonts w:asciiTheme="minorEastAsia" w:eastAsiaTheme="minorEastAsia" w:hAnsiTheme="minorEastAsia"/>
        </w:rPr>
        <w:fldChar w:fldCharType="end"/>
      </w:r>
      <w:r w:rsidR="0031393D" w:rsidRPr="002F2FB2">
        <w:rPr>
          <w:rFonts w:asciiTheme="minorEastAsia" w:eastAsiaTheme="minorEastAsia" w:hAnsiTheme="minorEastAsia"/>
        </w:rPr>
        <w:t>）</w:t>
      </w:r>
      <w:r w:rsidRPr="002F2FB2">
        <w:rPr>
          <w:rFonts w:asciiTheme="minorEastAsia" w:eastAsiaTheme="minorEastAsia" w:hAnsiTheme="minorEastAsia"/>
        </w:rPr>
        <w:t>で旧石器を発見し</w:t>
      </w:r>
      <w:r w:rsidRPr="002F2FB2">
        <w:rPr>
          <w:rFonts w:asciiTheme="minorEastAsia" w:eastAsiaTheme="minorEastAsia" w:hAnsiTheme="minorEastAsia" w:hint="eastAsia"/>
        </w:rPr>
        <w:t>、</w:t>
      </w:r>
      <w:r w:rsidRPr="002F2FB2">
        <w:rPr>
          <w:rFonts w:asciiTheme="minorEastAsia" w:eastAsiaTheme="minorEastAsia" w:hAnsiTheme="minorEastAsia"/>
        </w:rPr>
        <w:t>現在までに</w:t>
      </w:r>
      <w:r w:rsidR="00070E14" w:rsidRPr="002F2FB2">
        <w:rPr>
          <w:rFonts w:asciiTheme="minorEastAsia" w:eastAsiaTheme="minorEastAsia" w:hAnsiTheme="minorEastAsia" w:hint="eastAsia"/>
        </w:rPr>
        <w:t>四千</w:t>
      </w:r>
      <w:r w:rsidRPr="002F2FB2">
        <w:rPr>
          <w:rFonts w:asciiTheme="minorEastAsia" w:eastAsiaTheme="minorEastAsia" w:hAnsiTheme="minorEastAsia"/>
        </w:rPr>
        <w:t>カ所を超える遺跡が確認されている。ほとんどが約</w:t>
      </w:r>
      <w:r w:rsidR="00070E14" w:rsidRPr="002F2FB2">
        <w:rPr>
          <w:rFonts w:asciiTheme="minorEastAsia" w:eastAsiaTheme="minorEastAsia" w:hAnsiTheme="minorEastAsia" w:hint="eastAsia"/>
        </w:rPr>
        <w:t>三</w:t>
      </w:r>
      <w:r w:rsidRPr="002F2FB2">
        <w:rPr>
          <w:rFonts w:asciiTheme="minorEastAsia" w:eastAsiaTheme="minorEastAsia" w:hAnsiTheme="minorEastAsia"/>
        </w:rPr>
        <w:t>万年前から</w:t>
      </w:r>
      <w:r w:rsidR="00070E14" w:rsidRPr="002F2FB2">
        <w:rPr>
          <w:rFonts w:asciiTheme="minorEastAsia" w:eastAsiaTheme="minorEastAsia" w:hAnsiTheme="minorEastAsia" w:hint="eastAsia"/>
        </w:rPr>
        <w:t>一万二千</w:t>
      </w:r>
      <w:r w:rsidRPr="002F2FB2">
        <w:rPr>
          <w:rFonts w:asciiTheme="minorEastAsia" w:eastAsiaTheme="minorEastAsia" w:hAnsiTheme="minorEastAsia"/>
        </w:rPr>
        <w:t>年前の</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"https://ja.wikipedia.org/wiki/%E6%97%A7%E7%9F%B3%E5%99%A8%E6%99%82%E4%BB%A3"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後期旧石器時代</w:t>
      </w:r>
      <w:r w:rsidR="00701AC2">
        <w:rPr>
          <w:rFonts w:asciiTheme="minorEastAsia" w:eastAsiaTheme="minorEastAsia" w:hAnsiTheme="minorEastAsia"/>
        </w:rPr>
        <w:fldChar w:fldCharType="end"/>
      </w:r>
      <w:r w:rsidRPr="002F2FB2">
        <w:rPr>
          <w:rFonts w:asciiTheme="minorEastAsia" w:eastAsiaTheme="minorEastAsia" w:hAnsiTheme="minorEastAsia"/>
        </w:rPr>
        <w:t>の</w:t>
      </w:r>
      <w:r w:rsidRPr="002F2FB2">
        <w:rPr>
          <w:rFonts w:asciiTheme="minorEastAsia" w:eastAsiaTheme="minorEastAsia" w:hAnsiTheme="minorEastAsia" w:hint="eastAsia"/>
        </w:rPr>
        <w:t>もの</w:t>
      </w:r>
      <w:r w:rsidRPr="002F2FB2">
        <w:rPr>
          <w:rFonts w:asciiTheme="minorEastAsia" w:eastAsiaTheme="minorEastAsia" w:hAnsiTheme="minorEastAsia"/>
        </w:rPr>
        <w:t>である。</w:t>
      </w:r>
    </w:p>
    <w:p w14:paraId="1142FB69"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rPr>
        <w:t>遺跡の発掘は、</w:t>
      </w:r>
      <w:r w:rsidRPr="002F2FB2">
        <w:rPr>
          <w:rFonts w:asciiTheme="minorEastAsia" w:eastAsiaTheme="minorEastAsia" w:hAnsiTheme="minorEastAsia" w:hint="eastAsia"/>
          <w:szCs w:val="21"/>
        </w:rPr>
        <w:t>戦時中軍事工場建設で発見された登呂遺跡は別にして、多くが公共事業の施工による。</w:t>
      </w:r>
      <w:r w:rsidRPr="002F2FB2">
        <w:rPr>
          <w:rFonts w:asciiTheme="minorEastAsia" w:eastAsiaTheme="minorEastAsia" w:hAnsiTheme="minorEastAsia" w:hint="eastAsia"/>
        </w:rPr>
        <w:t>文化財保護法は、埋蔵文化財包蔵地での開発事業には事前届出等を求めており、吉野ケ里遺跡、三内丸山遺跡が整備され、文化観光資源に活用されている。</w:t>
      </w:r>
      <w:r w:rsidRPr="002F2FB2">
        <w:rPr>
          <w:rFonts w:asciiTheme="minorEastAsia" w:eastAsiaTheme="minorEastAsia" w:hAnsiTheme="minorEastAsia" w:hint="eastAsia"/>
          <w:szCs w:val="21"/>
        </w:rPr>
        <w:t>自治体も文化庁の風土記の丘整備構想、史跡等活用特別事業</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ふるさと歴史の広場事業</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により、観光資源として整備を推進している。</w:t>
      </w:r>
    </w:p>
    <w:p w14:paraId="51B3B6BF"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考古学分野で旧石器時代の石器や遺跡が捏造された事件があった。</w:t>
      </w:r>
      <w:r w:rsidRPr="002F2FB2">
        <w:rPr>
          <w:rFonts w:asciiTheme="minorEastAsia" w:eastAsiaTheme="minorEastAsia" w:hAnsiTheme="minorEastAsia" w:hint="eastAsia"/>
        </w:rPr>
        <w:t>この</w:t>
      </w:r>
      <w:r w:rsidRPr="002F2FB2">
        <w:rPr>
          <w:rFonts w:asciiTheme="minorEastAsia" w:eastAsiaTheme="minorEastAsia" w:hAnsiTheme="minorEastAsia"/>
        </w:rPr>
        <w:t>事件では、文部科学省、考古学者、地域</w:t>
      </w:r>
      <w:r w:rsidRPr="002F2FB2">
        <w:rPr>
          <w:rFonts w:asciiTheme="minorEastAsia" w:eastAsiaTheme="minorEastAsia" w:hAnsiTheme="minorEastAsia" w:hint="eastAsia"/>
        </w:rPr>
        <w:t>観光</w:t>
      </w:r>
      <w:r w:rsidRPr="002F2FB2">
        <w:rPr>
          <w:rFonts w:asciiTheme="minorEastAsia" w:eastAsiaTheme="minorEastAsia" w:hAnsiTheme="minorEastAsia"/>
        </w:rPr>
        <w:t>振興を図りたいという地方自治体の思惑</w:t>
      </w:r>
      <w:r w:rsidRPr="002F2FB2">
        <w:rPr>
          <w:rFonts w:asciiTheme="minorEastAsia" w:eastAsiaTheme="minorEastAsia" w:hAnsiTheme="minorEastAsia" w:hint="eastAsia"/>
        </w:rPr>
        <w:t>も</w:t>
      </w:r>
      <w:r w:rsidRPr="002F2FB2">
        <w:rPr>
          <w:rFonts w:asciiTheme="minorEastAsia" w:eastAsiaTheme="minorEastAsia" w:hAnsiTheme="minorEastAsia"/>
        </w:rPr>
        <w:t>絡んで、国費が投じられた。捏造された石器や遺跡は、メディアや行政にもてはやされ、教科書にまで掲載されていた</w:t>
      </w:r>
      <w:r w:rsidR="0031393D" w:rsidRPr="002F2FB2">
        <w:rPr>
          <w:rFonts w:asciiTheme="minorEastAsia" w:eastAsiaTheme="minorEastAsia" w:hAnsiTheme="minorEastAsia"/>
        </w:rPr>
        <w:t>（</w:t>
      </w:r>
      <w:r w:rsidRPr="002F2FB2">
        <w:rPr>
          <w:rFonts w:asciiTheme="minorEastAsia" w:eastAsiaTheme="minorEastAsia" w:hAnsiTheme="minorEastAsia" w:hint="eastAsia"/>
        </w:rPr>
        <w:t>『神々の汚れた手</w:t>
      </w:r>
      <w:r w:rsidR="00681233" w:rsidRPr="002F2FB2">
        <w:rPr>
          <w:rFonts w:asciiTheme="minorEastAsia" w:eastAsiaTheme="minorEastAsia" w:hAnsiTheme="minorEastAsia" w:hint="eastAsia"/>
        </w:rPr>
        <w:t xml:space="preserve">　</w:t>
      </w:r>
      <w:r w:rsidR="00681233" w:rsidRPr="002F2FB2">
        <w:rPr>
          <w:rFonts w:asciiTheme="minorEastAsia" w:eastAsiaTheme="minorEastAsia" w:hAnsiTheme="minorEastAsia"/>
        </w:rPr>
        <w:t>奥野正男</w:t>
      </w:r>
      <w:r w:rsidRPr="002F2FB2">
        <w:rPr>
          <w:rFonts w:asciiTheme="minorEastAsia" w:eastAsiaTheme="minorEastAsia" w:hAnsiTheme="minorEastAsia" w:hint="eastAsia"/>
        </w:rPr>
        <w:t>』</w:t>
      </w:r>
      <w:r w:rsidR="0031393D" w:rsidRPr="002F2FB2">
        <w:rPr>
          <w:rFonts w:asciiTheme="minorEastAsia" w:eastAsiaTheme="minorEastAsia" w:hAnsiTheme="minorEastAsia"/>
        </w:rPr>
        <w:t>）</w:t>
      </w:r>
      <w:r w:rsidRPr="002F2FB2">
        <w:rPr>
          <w:rFonts w:asciiTheme="minorEastAsia" w:eastAsiaTheme="minorEastAsia" w:hAnsiTheme="minorEastAsia"/>
        </w:rPr>
        <w:t>。</w:t>
      </w:r>
      <w:r w:rsidR="00070E14" w:rsidRPr="002F2FB2">
        <w:rPr>
          <w:rFonts w:asciiTheme="minorEastAsia" w:eastAsiaTheme="minorEastAsia" w:hAnsiTheme="minorEastAsia" w:hint="eastAsia"/>
        </w:rPr>
        <w:t>二十</w:t>
      </w:r>
      <w:r w:rsidRPr="002F2FB2">
        <w:rPr>
          <w:rFonts w:asciiTheme="minorEastAsia" w:eastAsiaTheme="minorEastAsia" w:hAnsiTheme="minorEastAsia" w:hint="eastAsia"/>
        </w:rPr>
        <w:t>世紀当初にも英国でピルトダウン原人事件が発生している。考古学的には捏造が証明されているが、今もなお記念碑が立てられ、コナンドイル犯人説等話題を提供する観光資源としての価値を保持し続けている。</w:t>
      </w:r>
    </w:p>
    <w:p w14:paraId="7676A1CA"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2-2-2　観光資源としての日本史の歴史用語</w:t>
      </w:r>
    </w:p>
    <w:p w14:paraId="4029AB82" w14:textId="491A9E6D" w:rsidR="00105AAD" w:rsidRPr="002F2FB2" w:rsidRDefault="007B0BAB"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公益</w:t>
      </w:r>
      <w:r w:rsidR="00105AAD" w:rsidRPr="002F2FB2">
        <w:rPr>
          <w:rFonts w:asciiTheme="minorEastAsia" w:eastAsiaTheme="minorEastAsia" w:hAnsiTheme="minorEastAsia"/>
        </w:rPr>
        <w:t>財団法人</w:t>
      </w:r>
      <w:r w:rsidRPr="002F2FB2">
        <w:rPr>
          <w:rFonts w:asciiTheme="minorEastAsia" w:eastAsiaTheme="minorEastAsia" w:hAnsiTheme="minorEastAsia" w:hint="eastAsia"/>
        </w:rPr>
        <w:t>日本交通公社</w:t>
      </w:r>
      <w:r w:rsidR="00105AAD" w:rsidRPr="002F2FB2">
        <w:rPr>
          <w:rFonts w:asciiTheme="minorEastAsia" w:eastAsiaTheme="minorEastAsia" w:hAnsiTheme="minorEastAsia"/>
        </w:rPr>
        <w:t>は観光資源台帳を作成し、超Ａ級観光資源を「わが国を代表する資源であり、世界に誇示しうるもの。日本人の誇り、日本のアイデンティティを強く示すもの。人生のうちで一度は訪れたいもの」とするが、</w:t>
      </w:r>
      <w:r w:rsidR="00105AAD" w:rsidRPr="002F2FB2">
        <w:rPr>
          <w:rFonts w:asciiTheme="minorEastAsia" w:eastAsiaTheme="minorEastAsia" w:hAnsiTheme="minorEastAsia" w:hint="eastAsia"/>
        </w:rPr>
        <w:t>この台帳は、人為的空間概念である国境意識を前提とする限界を抱えており、特に日本のアイデンティティには時間を超えた普遍性の検証が必須である。</w:t>
      </w:r>
    </w:p>
    <w:p w14:paraId="19A56E13"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➀　源平合戦　平家物語</w:t>
      </w:r>
      <w:r w:rsidR="0031393D" w:rsidRPr="002F2FB2">
        <w:rPr>
          <w:rFonts w:asciiTheme="minorEastAsia" w:eastAsiaTheme="minorEastAsia" w:hAnsiTheme="minorEastAsia" w:hint="eastAsia"/>
          <w:b/>
        </w:rPr>
        <w:t>（</w:t>
      </w:r>
      <w:r w:rsidRPr="002F2FB2">
        <w:rPr>
          <w:rFonts w:asciiTheme="minorEastAsia" w:eastAsiaTheme="minorEastAsia" w:hAnsiTheme="minorEastAsia" w:hint="eastAsia"/>
          <w:b/>
        </w:rPr>
        <w:t>源平盛衰記</w:t>
      </w:r>
      <w:r w:rsidR="0031393D" w:rsidRPr="002F2FB2">
        <w:rPr>
          <w:rFonts w:asciiTheme="minorEastAsia" w:eastAsiaTheme="minorEastAsia" w:hAnsiTheme="minorEastAsia" w:hint="eastAsia"/>
          <w:b/>
        </w:rPr>
        <w:t>）</w:t>
      </w:r>
    </w:p>
    <w:p w14:paraId="7A7C8C31" w14:textId="1D3C96A3" w:rsidR="00105AAD" w:rsidRPr="002F2FB2" w:rsidRDefault="00105AAD" w:rsidP="00105AAD">
      <w:pPr>
        <w:ind w:firstLineChars="100" w:firstLine="192"/>
        <w:rPr>
          <w:rFonts w:asciiTheme="minorEastAsia" w:eastAsiaTheme="minorEastAsia" w:hAnsiTheme="minorEastAsia" w:cs="Arial"/>
          <w:szCs w:val="21"/>
        </w:rPr>
      </w:pPr>
      <w:r w:rsidRPr="002F2FB2">
        <w:rPr>
          <w:rFonts w:asciiTheme="minorEastAsia" w:eastAsiaTheme="minorEastAsia" w:hAnsiTheme="minorEastAsia"/>
        </w:rPr>
        <w:t>源平の</w:t>
      </w:r>
      <w:r w:rsidRPr="002F2FB2">
        <w:rPr>
          <w:rFonts w:asciiTheme="minorEastAsia" w:eastAsiaTheme="minorEastAsia" w:hAnsiTheme="minorEastAsia" w:hint="eastAsia"/>
        </w:rPr>
        <w:t>古戦場や史跡</w:t>
      </w:r>
      <w:r w:rsidR="0031393D" w:rsidRPr="002F2FB2">
        <w:rPr>
          <w:rFonts w:asciiTheme="minorEastAsia" w:eastAsiaTheme="minorEastAsia" w:hAnsiTheme="minorEastAsia" w:hint="eastAsia"/>
        </w:rPr>
        <w:t>（</w:t>
      </w:r>
      <w:r w:rsidR="003A3E8D" w:rsidRPr="002F2FB2">
        <w:rPr>
          <w:rFonts w:asciiTheme="minorEastAsia" w:eastAsiaTheme="minorEastAsia" w:hAnsiTheme="minorEastAsia" w:hint="eastAsia"/>
        </w:rPr>
        <w:t>Ⓗ</w:t>
      </w:r>
      <w:r w:rsidRPr="002F2FB2">
        <w:rPr>
          <w:rFonts w:asciiTheme="minorEastAsia" w:eastAsiaTheme="minorEastAsia" w:hAnsiTheme="minorEastAsia" w:hint="eastAsia"/>
        </w:rPr>
        <w:t>宮島、</w:t>
      </w:r>
      <w:r w:rsidR="003A3E8D" w:rsidRPr="002F2FB2">
        <w:rPr>
          <w:rFonts w:asciiTheme="minorEastAsia" w:eastAsiaTheme="minorEastAsia" w:hAnsiTheme="minorEastAsia" w:hint="eastAsia"/>
        </w:rPr>
        <w:t>Ⓗ</w:t>
      </w:r>
      <w:r w:rsidRPr="002F2FB2">
        <w:rPr>
          <w:rFonts w:asciiTheme="minorEastAsia" w:eastAsiaTheme="minorEastAsia" w:hAnsiTheme="minorEastAsia" w:hint="eastAsia"/>
        </w:rPr>
        <w:t>平泉</w:t>
      </w:r>
      <w:r w:rsidR="0031393D" w:rsidRPr="002F2FB2">
        <w:rPr>
          <w:rFonts w:asciiTheme="minorEastAsia" w:eastAsiaTheme="minorEastAsia" w:hAnsiTheme="minorEastAsia" w:hint="eastAsia"/>
        </w:rPr>
        <w:t>）</w:t>
      </w:r>
      <w:r w:rsidRPr="002F2FB2">
        <w:rPr>
          <w:rFonts w:asciiTheme="minorEastAsia" w:eastAsiaTheme="minorEastAsia" w:hAnsiTheme="minorEastAsia"/>
        </w:rPr>
        <w:t>は全国で観光資源として活用されている</w:t>
      </w:r>
      <w:r w:rsidRPr="002F2FB2">
        <w:rPr>
          <w:rFonts w:asciiTheme="minorEastAsia" w:eastAsiaTheme="minorEastAsia" w:hAnsiTheme="minorEastAsia" w:hint="eastAsia"/>
        </w:rPr>
        <w:t>。</w:t>
      </w:r>
      <w:r w:rsidRPr="002F2FB2">
        <w:rPr>
          <w:rFonts w:asciiTheme="minorEastAsia" w:eastAsiaTheme="minorEastAsia" w:hAnsiTheme="minorEastAsia"/>
        </w:rPr>
        <w:t>源平合戦は「治承・寿永の内乱」の一部に</w:t>
      </w:r>
      <w:r w:rsidR="00EA22E6" w:rsidRPr="002F2FB2">
        <w:rPr>
          <w:rFonts w:asciiTheme="minorEastAsia" w:eastAsiaTheme="minorEastAsia" w:hAnsiTheme="minorEastAsia" w:hint="eastAsia"/>
        </w:rPr>
        <w:t>過</w:t>
      </w:r>
      <w:r w:rsidRPr="002F2FB2">
        <w:rPr>
          <w:rFonts w:asciiTheme="minorEastAsia" w:eastAsiaTheme="minorEastAsia" w:hAnsiTheme="minorEastAsia"/>
        </w:rPr>
        <w:t>ぎず、源氏同士、平氏同士が争う現象は日本各地で見られた。父系で見れば源氏だが、母系で見れば平氏、またはその</w:t>
      </w:r>
      <w:r w:rsidRPr="002F2FB2">
        <w:rPr>
          <w:rFonts w:asciiTheme="minorEastAsia" w:eastAsiaTheme="minorEastAsia" w:hAnsiTheme="minorEastAsia"/>
          <w:szCs w:val="21"/>
        </w:rPr>
        <w:t>逆という武将も少</w:t>
      </w:r>
      <w:r w:rsidRPr="002F2FB2">
        <w:rPr>
          <w:rFonts w:asciiTheme="minorEastAsia" w:eastAsiaTheme="minorEastAsia" w:hAnsiTheme="minorEastAsia" w:hint="eastAsia"/>
          <w:szCs w:val="21"/>
        </w:rPr>
        <w:t>な</w:t>
      </w:r>
      <w:r w:rsidRPr="002F2FB2">
        <w:rPr>
          <w:rFonts w:asciiTheme="minorEastAsia" w:eastAsiaTheme="minorEastAsia" w:hAnsiTheme="minorEastAsia"/>
          <w:szCs w:val="21"/>
        </w:rPr>
        <w:t>からずい</w:t>
      </w:r>
      <w:r w:rsidRPr="002F2FB2">
        <w:rPr>
          <w:rFonts w:asciiTheme="minorEastAsia" w:eastAsiaTheme="minorEastAsia" w:hAnsiTheme="minorEastAsia" w:hint="eastAsia"/>
          <w:szCs w:val="21"/>
        </w:rPr>
        <w:t>た。</w:t>
      </w:r>
      <w:r w:rsidRPr="002F2FB2">
        <w:rPr>
          <w:rFonts w:asciiTheme="minorEastAsia" w:eastAsiaTheme="minorEastAsia" w:hAnsiTheme="minorEastAsia" w:cs="Arial"/>
          <w:szCs w:val="21"/>
        </w:rPr>
        <w:t>平氏も源氏も多くの人が動員され、その戦時体制が鎌倉</w:t>
      </w:r>
      <w:r w:rsidRPr="002F2FB2">
        <w:rPr>
          <w:rFonts w:asciiTheme="minorEastAsia" w:eastAsiaTheme="minorEastAsia" w:hAnsiTheme="minorEastAsia" w:cs="Arial" w:hint="eastAsia"/>
          <w:szCs w:val="21"/>
        </w:rPr>
        <w:t>「</w:t>
      </w:r>
      <w:r w:rsidRPr="002F2FB2">
        <w:rPr>
          <w:rFonts w:asciiTheme="minorEastAsia" w:eastAsiaTheme="minorEastAsia" w:hAnsiTheme="minorEastAsia" w:cs="Arial"/>
          <w:szCs w:val="21"/>
        </w:rPr>
        <w:t>幕府</w:t>
      </w:r>
      <w:r w:rsidRPr="002F2FB2">
        <w:rPr>
          <w:rFonts w:asciiTheme="minorEastAsia" w:eastAsiaTheme="minorEastAsia" w:hAnsiTheme="minorEastAsia" w:cs="Arial" w:hint="eastAsia"/>
          <w:szCs w:val="21"/>
        </w:rPr>
        <w:t>」</w:t>
      </w:r>
      <w:r w:rsidRPr="002F2FB2">
        <w:rPr>
          <w:rFonts w:asciiTheme="minorEastAsia" w:eastAsiaTheme="minorEastAsia" w:hAnsiTheme="minorEastAsia" w:cs="Arial"/>
          <w:szCs w:val="21"/>
        </w:rPr>
        <w:t>となった</w:t>
      </w:r>
      <w:r w:rsidRPr="002F2FB2">
        <w:rPr>
          <w:rFonts w:asciiTheme="minorEastAsia" w:eastAsiaTheme="minorEastAsia" w:hAnsiTheme="minorEastAsia" w:cs="Arial" w:hint="eastAsia"/>
          <w:szCs w:val="21"/>
        </w:rPr>
        <w:t>。</w:t>
      </w:r>
      <w:r w:rsidRPr="002F2FB2">
        <w:rPr>
          <w:rStyle w:val="a3"/>
          <w:rFonts w:asciiTheme="minorEastAsia" w:eastAsiaTheme="minorEastAsia" w:hAnsiTheme="minorEastAsia" w:cs="Arial"/>
          <w:b w:val="0"/>
          <w:szCs w:val="21"/>
        </w:rPr>
        <w:t>鎌倉幕府は予期せぬ結末</w:t>
      </w:r>
      <w:r w:rsidRPr="002F2FB2">
        <w:rPr>
          <w:rStyle w:val="a3"/>
          <w:rFonts w:asciiTheme="minorEastAsia" w:eastAsiaTheme="minorEastAsia" w:hAnsiTheme="minorEastAsia" w:cs="Arial" w:hint="eastAsia"/>
          <w:b w:val="0"/>
          <w:szCs w:val="21"/>
        </w:rPr>
        <w:t>でもあった。その</w:t>
      </w:r>
      <w:r w:rsidRPr="002F2FB2">
        <w:rPr>
          <w:rFonts w:asciiTheme="minorEastAsia" w:eastAsiaTheme="minorEastAsia" w:hAnsiTheme="minorEastAsia" w:cs="Arial" w:hint="eastAsia"/>
          <w:szCs w:val="21"/>
        </w:rPr>
        <w:t>字句「</w:t>
      </w:r>
      <w:r w:rsidRPr="002F2FB2">
        <w:rPr>
          <w:rFonts w:asciiTheme="minorEastAsia" w:eastAsiaTheme="minorEastAsia" w:hAnsiTheme="minorEastAsia" w:cs="Arial"/>
          <w:szCs w:val="21"/>
        </w:rPr>
        <w:t>鎌倉幕府</w:t>
      </w:r>
      <w:r w:rsidRPr="002F2FB2">
        <w:rPr>
          <w:rFonts w:asciiTheme="minorEastAsia" w:eastAsiaTheme="minorEastAsia" w:hAnsiTheme="minorEastAsia" w:cs="Arial" w:hint="eastAsia"/>
          <w:szCs w:val="21"/>
        </w:rPr>
        <w:t>」</w:t>
      </w:r>
      <w:r w:rsidRPr="002F2FB2">
        <w:rPr>
          <w:rFonts w:asciiTheme="minorEastAsia" w:eastAsiaTheme="minorEastAsia" w:hAnsiTheme="minorEastAsia" w:cs="Arial"/>
          <w:szCs w:val="21"/>
        </w:rPr>
        <w:t>は明治の造語であ</w:t>
      </w:r>
      <w:r w:rsidRPr="002F2FB2">
        <w:rPr>
          <w:rFonts w:asciiTheme="minorEastAsia" w:eastAsiaTheme="minorEastAsia" w:hAnsiTheme="minorEastAsia" w:cs="Arial" w:hint="eastAsia"/>
          <w:szCs w:val="21"/>
        </w:rPr>
        <w:t>る。</w:t>
      </w:r>
    </w:p>
    <w:p w14:paraId="171B23F9" w14:textId="77777777" w:rsidR="00105AAD" w:rsidRPr="002F2FB2" w:rsidRDefault="00105AAD" w:rsidP="00105AAD">
      <w:pPr>
        <w:ind w:firstLineChars="100" w:firstLine="192"/>
        <w:rPr>
          <w:rFonts w:asciiTheme="minorEastAsia" w:eastAsiaTheme="minorEastAsia" w:hAnsiTheme="minorEastAsia" w:cs="Arial"/>
          <w:szCs w:val="21"/>
        </w:rPr>
      </w:pPr>
      <w:r w:rsidRPr="002F2FB2">
        <w:rPr>
          <w:rFonts w:asciiTheme="minorEastAsia" w:eastAsiaTheme="minorEastAsia" w:hAnsiTheme="minorEastAsia" w:cs="Arial" w:hint="eastAsia"/>
          <w:szCs w:val="21"/>
        </w:rPr>
        <w:t>鎌倉幕府は皇国史観のもとで武家政権の始まりであるものとして嫌われ始め、鎌倉幕府創建という流れを作った文覚上人は、芥川龍之介による1921年『袈裟と盛遠』を最後に語られることはなくなった</w:t>
      </w:r>
      <w:r w:rsidR="0031393D" w:rsidRPr="002F2FB2">
        <w:rPr>
          <w:rFonts w:asciiTheme="minorEastAsia" w:eastAsiaTheme="minorEastAsia" w:hAnsiTheme="minorEastAsia" w:cs="Arial" w:hint="eastAsia"/>
          <w:szCs w:val="21"/>
        </w:rPr>
        <w:t>（</w:t>
      </w:r>
      <w:r w:rsidRPr="002F2FB2">
        <w:rPr>
          <w:rFonts w:asciiTheme="minorEastAsia" w:eastAsiaTheme="minorEastAsia" w:hAnsiTheme="minorEastAsia" w:cs="Arial" w:hint="eastAsia"/>
          <w:szCs w:val="21"/>
        </w:rPr>
        <w:t>『日本古代史の「病理」</w:t>
      </w:r>
      <w:r w:rsidR="00681233" w:rsidRPr="002F2FB2">
        <w:rPr>
          <w:rFonts w:asciiTheme="minorEastAsia" w:eastAsiaTheme="minorEastAsia" w:hAnsiTheme="minorEastAsia" w:cs="Arial" w:hint="eastAsia"/>
          <w:szCs w:val="21"/>
        </w:rPr>
        <w:t xml:space="preserve">　相原精次</w:t>
      </w:r>
      <w:r w:rsidRPr="002F2FB2">
        <w:rPr>
          <w:rFonts w:asciiTheme="minorEastAsia" w:eastAsiaTheme="minorEastAsia" w:hAnsiTheme="minorEastAsia" w:cs="Arial" w:hint="eastAsia"/>
          <w:szCs w:val="21"/>
        </w:rPr>
        <w:t>』</w:t>
      </w:r>
      <w:r w:rsidR="0031393D" w:rsidRPr="002F2FB2">
        <w:rPr>
          <w:rFonts w:asciiTheme="minorEastAsia" w:eastAsiaTheme="minorEastAsia" w:hAnsiTheme="minorEastAsia" w:cs="Arial" w:hint="eastAsia"/>
          <w:szCs w:val="21"/>
        </w:rPr>
        <w:t>）</w:t>
      </w:r>
      <w:r w:rsidRPr="002F2FB2">
        <w:rPr>
          <w:rFonts w:asciiTheme="minorEastAsia" w:eastAsiaTheme="minorEastAsia" w:hAnsiTheme="minorEastAsia" w:cs="Arial" w:hint="eastAsia"/>
          <w:szCs w:val="21"/>
        </w:rPr>
        <w:t>。平家物語は鎌倉と瀬戸内海の合戦で話が完結するため、関東、東北の歴史観光資源が少ない。</w:t>
      </w:r>
    </w:p>
    <w:p w14:paraId="073FB7CA" w14:textId="77777777" w:rsidR="00105AAD" w:rsidRPr="002F2FB2" w:rsidRDefault="00105AAD" w:rsidP="00105AAD">
      <w:pPr>
        <w:rPr>
          <w:rFonts w:asciiTheme="minorEastAsia" w:eastAsiaTheme="minorEastAsia" w:hAnsiTheme="minorEastAsia"/>
          <w:b/>
          <w:bCs/>
          <w:szCs w:val="21"/>
        </w:rPr>
      </w:pPr>
      <w:r w:rsidRPr="002F2FB2">
        <w:rPr>
          <w:rStyle w:val="a3"/>
          <w:rFonts w:asciiTheme="minorEastAsia" w:eastAsiaTheme="minorEastAsia" w:hAnsiTheme="minorEastAsia" w:cs="Arial" w:hint="eastAsia"/>
          <w:b w:val="0"/>
          <w:bCs w:val="0"/>
          <w:szCs w:val="21"/>
        </w:rPr>
        <w:t>➁</w:t>
      </w:r>
      <w:r w:rsidRPr="002F2FB2">
        <w:rPr>
          <w:rFonts w:asciiTheme="minorEastAsia" w:eastAsiaTheme="minorEastAsia" w:hAnsiTheme="minorEastAsia" w:hint="eastAsia"/>
          <w:b/>
          <w:bCs/>
          <w:szCs w:val="21"/>
        </w:rPr>
        <w:t xml:space="preserve">　江戸時代</w:t>
      </w:r>
    </w:p>
    <w:p w14:paraId="327A79EE"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近世日本の経済発展を1990年ドル購買力基準で測ると、一人当たりGDPは2010年21</w:t>
      </w:r>
      <w:r w:rsidR="00681233"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935ドルであるのに対して、1600年667ドル、1846年905ドルと変化が少ないが、非一次部門のシェアが拡大し、貨幣需要は高まっていた。貨幣相場は安定しており、</w:t>
      </w:r>
      <w:r w:rsidR="00070E14" w:rsidRPr="002F2FB2">
        <w:rPr>
          <w:rFonts w:asciiTheme="minorEastAsia" w:eastAsiaTheme="minorEastAsia" w:hAnsiTheme="minorEastAsia" w:hint="eastAsia"/>
          <w:szCs w:val="21"/>
        </w:rPr>
        <w:t>人流・観光</w:t>
      </w:r>
      <w:r w:rsidRPr="002F2FB2">
        <w:rPr>
          <w:rFonts w:asciiTheme="minorEastAsia" w:eastAsiaTheme="minorEastAsia" w:hAnsiTheme="minorEastAsia" w:hint="eastAsia"/>
          <w:szCs w:val="21"/>
        </w:rPr>
        <w:t>にはプラスであった</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『近世貨幣と経済発展</w:t>
      </w:r>
      <w:r w:rsidR="00681233" w:rsidRPr="002F2FB2">
        <w:rPr>
          <w:rFonts w:asciiTheme="minorEastAsia" w:eastAsiaTheme="minorEastAsia" w:hAnsiTheme="minorEastAsia" w:hint="eastAsia"/>
          <w:szCs w:val="21"/>
        </w:rPr>
        <w:t xml:space="preserve">　岩橋勝</w:t>
      </w:r>
      <w:r w:rsidRPr="002F2FB2">
        <w:rPr>
          <w:rFonts w:asciiTheme="minorEastAsia" w:eastAsiaTheme="minorEastAsia" w:hAnsiTheme="minorEastAsia" w:hint="eastAsia"/>
          <w:szCs w:val="21"/>
        </w:rPr>
        <w:t>』</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w:t>
      </w:r>
    </w:p>
    <w:p w14:paraId="1FA4661F" w14:textId="279969F1" w:rsidR="00105AAD" w:rsidRPr="002F2FB2" w:rsidRDefault="00105AAD" w:rsidP="00105AAD">
      <w:pPr>
        <w:ind w:firstLineChars="100" w:firstLine="192"/>
        <w:rPr>
          <w:rFonts w:asciiTheme="minorEastAsia" w:eastAsiaTheme="minorEastAsia" w:hAnsiTheme="minorEastAsia"/>
          <w:bCs/>
          <w:szCs w:val="21"/>
        </w:rPr>
      </w:pPr>
      <w:r w:rsidRPr="002F2FB2">
        <w:rPr>
          <w:rFonts w:asciiTheme="minorEastAsia" w:eastAsiaTheme="minorEastAsia" w:hAnsiTheme="minorEastAsia" w:hint="eastAsia"/>
          <w:szCs w:val="21"/>
        </w:rPr>
        <w:t>この江戸時代の評価は戦後も概して否定的であった。その影響もあり、世界遺産も</w:t>
      </w:r>
      <w:ins w:id="2736" w:author="寺前 秀一" w:date="2020-10-03T10:11:00Z">
        <w:r w:rsidR="002869B2" w:rsidRPr="002869B2">
          <w:rPr>
            <w:rFonts w:asciiTheme="minorEastAsia" w:eastAsiaTheme="minorEastAsia" w:hAnsiTheme="minorEastAsia" w:hint="eastAsia"/>
            <w:szCs w:val="21"/>
            <w:highlight w:val="yellow"/>
            <w:rPrChange w:id="2737" w:author="寺前 秀一" w:date="2020-10-03T10:11:00Z">
              <w:rPr>
                <w:rFonts w:asciiTheme="minorEastAsia" w:eastAsiaTheme="minorEastAsia" w:hAnsiTheme="minorEastAsia" w:hint="eastAsia"/>
                <w:szCs w:val="21"/>
              </w:rPr>
            </w:rPrChange>
          </w:rPr>
          <w:t>日光東照宮、</w:t>
        </w:r>
      </w:ins>
      <w:r w:rsidRPr="002869B2">
        <w:rPr>
          <w:rFonts w:asciiTheme="minorEastAsia" w:eastAsiaTheme="minorEastAsia" w:hAnsiTheme="minorEastAsia" w:hint="eastAsia"/>
          <w:szCs w:val="21"/>
          <w:highlight w:val="yellow"/>
          <w:rPrChange w:id="2738" w:author="寺前 秀一" w:date="2020-10-03T10:11:00Z">
            <w:rPr>
              <w:rFonts w:asciiTheme="minorEastAsia" w:eastAsiaTheme="minorEastAsia" w:hAnsiTheme="minorEastAsia" w:hint="eastAsia"/>
              <w:szCs w:val="21"/>
            </w:rPr>
          </w:rPrChange>
        </w:rPr>
        <w:t>姫路城</w:t>
      </w:r>
      <w:ins w:id="2739" w:author="寺前 秀一" w:date="2020-10-03T10:11:00Z">
        <w:r w:rsidR="002869B2" w:rsidRPr="002869B2">
          <w:rPr>
            <w:rFonts w:asciiTheme="minorEastAsia" w:eastAsiaTheme="minorEastAsia" w:hAnsiTheme="minorEastAsia" w:hint="eastAsia"/>
            <w:szCs w:val="21"/>
            <w:highlight w:val="yellow"/>
            <w:rPrChange w:id="2740" w:author="寺前 秀一" w:date="2020-10-03T10:11:00Z">
              <w:rPr>
                <w:rFonts w:asciiTheme="minorEastAsia" w:eastAsiaTheme="minorEastAsia" w:hAnsiTheme="minorEastAsia" w:hint="eastAsia"/>
                <w:szCs w:val="21"/>
              </w:rPr>
            </w:rPrChange>
          </w:rPr>
          <w:t>等</w:t>
        </w:r>
      </w:ins>
      <w:r w:rsidRPr="002F2FB2">
        <w:rPr>
          <w:rFonts w:asciiTheme="minorEastAsia" w:eastAsiaTheme="minorEastAsia" w:hAnsiTheme="minorEastAsia" w:hint="eastAsia"/>
          <w:szCs w:val="21"/>
        </w:rPr>
        <w:t>が評価されているだけである。否定的な理由として</w:t>
      </w:r>
      <w:r w:rsidRPr="002F2FB2">
        <w:rPr>
          <w:rFonts w:asciiTheme="minorEastAsia" w:eastAsiaTheme="minorEastAsia" w:hAnsiTheme="minorEastAsia" w:hint="eastAsia"/>
          <w:bCs/>
          <w:szCs w:val="21"/>
        </w:rPr>
        <w:t>マルクス史観が</w:t>
      </w:r>
      <w:r w:rsidR="00C660B8" w:rsidRPr="002F2FB2">
        <w:rPr>
          <w:rFonts w:asciiTheme="minorEastAsia" w:eastAsiaTheme="minorEastAsia" w:hAnsiTheme="minorEastAsia" w:hint="eastAsia"/>
          <w:bCs/>
          <w:szCs w:val="21"/>
        </w:rPr>
        <w:t>挙げられる</w:t>
      </w:r>
      <w:r w:rsidRPr="002F2FB2">
        <w:rPr>
          <w:rFonts w:asciiTheme="minorEastAsia" w:eastAsiaTheme="minorEastAsia" w:hAnsiTheme="minorEastAsia" w:hint="eastAsia"/>
          <w:bCs/>
          <w:szCs w:val="21"/>
        </w:rPr>
        <w:t>が、薩長史観を挙げる人もいる。福沢諭吉は「門閥制度は親の仇」と</w:t>
      </w:r>
      <w:r w:rsidR="00E83FEB" w:rsidRPr="002F2FB2">
        <w:rPr>
          <w:rFonts w:asciiTheme="minorEastAsia" w:eastAsiaTheme="minorEastAsia" w:hAnsiTheme="minorEastAsia" w:hint="eastAsia"/>
          <w:bCs/>
          <w:szCs w:val="21"/>
        </w:rPr>
        <w:t>言</w:t>
      </w:r>
      <w:r w:rsidRPr="002F2FB2">
        <w:rPr>
          <w:rFonts w:asciiTheme="minorEastAsia" w:eastAsiaTheme="minorEastAsia" w:hAnsiTheme="minorEastAsia" w:hint="eastAsia"/>
          <w:bCs/>
          <w:szCs w:val="21"/>
        </w:rPr>
        <w:t>っていた。</w:t>
      </w:r>
    </w:p>
    <w:p w14:paraId="00EE71C2"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高度経済成長を終了し、環境問題などさまざまな矛盾が露呈した時点においては、江戸時代が</w:t>
      </w:r>
      <w:r w:rsidRPr="002F2FB2">
        <w:rPr>
          <w:rFonts w:asciiTheme="minorEastAsia" w:eastAsiaTheme="minorEastAsia" w:hAnsiTheme="minorEastAsia" w:hint="eastAsia"/>
          <w:bCs/>
          <w:szCs w:val="21"/>
        </w:rPr>
        <w:t>持続可能な経済のモデルとして再評価する人が出現した</w:t>
      </w:r>
      <w:r w:rsidRPr="002F2FB2">
        <w:rPr>
          <w:rFonts w:asciiTheme="minorEastAsia" w:eastAsiaTheme="minorEastAsia" w:hAnsiTheme="minorEastAsia" w:hint="eastAsia"/>
          <w:szCs w:val="21"/>
        </w:rPr>
        <w:t>。</w:t>
      </w:r>
    </w:p>
    <w:p w14:paraId="568EBF52"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これに対して、豊かな水田風景が生まれ、米が貨幣経済の中心になり、その結果人災とも思える天明の飢饉等が発生したのも江戸時代だという再々評価があるとともに、明治維新後数年を置かずに貨幣統合の新貨条例が公布できたのは、国内が緩やかに統合されていた江戸時代の貨幣市場だと評価を受けている。</w:t>
      </w:r>
    </w:p>
    <w:p w14:paraId="3D4E8E33"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➂　明治維新と日露戦争</w:t>
      </w:r>
    </w:p>
    <w:p w14:paraId="09B1FE91"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➂-1　観光資源としての明治維新と西郷隆盛人気</w:t>
      </w:r>
    </w:p>
    <w:p w14:paraId="0C7FB175" w14:textId="5700DF01"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字句「</w:t>
      </w:r>
      <w:r w:rsidRPr="002F2FB2">
        <w:rPr>
          <w:rFonts w:asciiTheme="minorEastAsia" w:eastAsiaTheme="minorEastAsia" w:hAnsiTheme="minorEastAsia"/>
        </w:rPr>
        <w:t>維新</w:t>
      </w:r>
      <w:r w:rsidRPr="002F2FB2">
        <w:rPr>
          <w:rFonts w:asciiTheme="minorEastAsia" w:eastAsiaTheme="minorEastAsia" w:hAnsiTheme="minorEastAsia" w:hint="eastAsia"/>
        </w:rPr>
        <w:t>」は</w:t>
      </w:r>
      <w:r w:rsidRPr="002F2FB2">
        <w:rPr>
          <w:rFonts w:asciiTheme="minorEastAsia" w:eastAsiaTheme="minorEastAsia" w:hAnsiTheme="minorEastAsia"/>
        </w:rPr>
        <w:t>幕末から頻用されてきた</w:t>
      </w:r>
      <w:r w:rsidRPr="002F2FB2">
        <w:rPr>
          <w:rFonts w:asciiTheme="minorEastAsia" w:eastAsiaTheme="minorEastAsia" w:hAnsiTheme="minorEastAsia" w:hint="eastAsia"/>
        </w:rPr>
        <w:t>字句</w:t>
      </w:r>
      <w:r w:rsidRPr="002F2FB2">
        <w:rPr>
          <w:rFonts w:asciiTheme="minorEastAsia" w:eastAsiaTheme="minorEastAsia" w:hAnsiTheme="minorEastAsia"/>
        </w:rPr>
        <w:t>「一新」を</w:t>
      </w:r>
      <w:r w:rsidRPr="002F2FB2">
        <w:rPr>
          <w:rFonts w:asciiTheme="minorEastAsia" w:eastAsiaTheme="minorEastAsia" w:hAnsiTheme="minorEastAsia" w:hint="eastAsia"/>
        </w:rPr>
        <w:t>後で</w:t>
      </w:r>
      <w:r w:rsidRPr="002F2FB2">
        <w:rPr>
          <w:rFonts w:asciiTheme="minorEastAsia" w:eastAsiaTheme="minorEastAsia" w:hAnsiTheme="minorEastAsia"/>
        </w:rPr>
        <w:t>中国の古典</w:t>
      </w:r>
      <w:r w:rsidRPr="002F2FB2">
        <w:rPr>
          <w:rFonts w:asciiTheme="minorEastAsia" w:eastAsiaTheme="minorEastAsia" w:hAnsiTheme="minorEastAsia" w:hint="eastAsia"/>
        </w:rPr>
        <w:t>詩経の文言</w:t>
      </w:r>
      <w:r w:rsidRPr="002F2FB2">
        <w:rPr>
          <w:rFonts w:asciiTheme="minorEastAsia" w:eastAsiaTheme="minorEastAsia" w:hAnsiTheme="minorEastAsia"/>
        </w:rPr>
        <w:t>に置き換え</w:t>
      </w:r>
      <w:r w:rsidRPr="002F2FB2">
        <w:rPr>
          <w:rFonts w:asciiTheme="minorEastAsia" w:eastAsiaTheme="minorEastAsia" w:hAnsiTheme="minorEastAsia" w:hint="eastAsia"/>
        </w:rPr>
        <w:t>たことに始ま</w:t>
      </w:r>
      <w:r w:rsidRPr="002F2FB2">
        <w:rPr>
          <w:rFonts w:asciiTheme="minorEastAsia" w:eastAsiaTheme="minorEastAsia" w:hAnsiTheme="minorEastAsia"/>
        </w:rPr>
        <w:t>る</w:t>
      </w:r>
      <w:r w:rsidRPr="002F2FB2">
        <w:rPr>
          <w:rFonts w:asciiTheme="minorEastAsia" w:eastAsiaTheme="minorEastAsia" w:hAnsiTheme="minorEastAsia" w:hint="eastAsia"/>
        </w:rPr>
        <w:t>。</w:t>
      </w:r>
      <w:r w:rsidRPr="002F2FB2">
        <w:rPr>
          <w:rFonts w:asciiTheme="minorEastAsia" w:eastAsiaTheme="minorEastAsia" w:hAnsiTheme="minorEastAsia"/>
        </w:rPr>
        <w:t>詩経</w:t>
      </w:r>
      <w:r w:rsidRPr="002F2FB2">
        <w:rPr>
          <w:rFonts w:asciiTheme="minorEastAsia" w:eastAsiaTheme="minorEastAsia" w:hAnsiTheme="minorEastAsia" w:hint="eastAsia"/>
        </w:rPr>
        <w:t>で</w:t>
      </w:r>
      <w:r w:rsidRPr="002F2FB2">
        <w:rPr>
          <w:rFonts w:asciiTheme="minorEastAsia" w:eastAsiaTheme="minorEastAsia" w:hAnsiTheme="minorEastAsia"/>
        </w:rPr>
        <w:t>の</w:t>
      </w:r>
      <w:r w:rsidRPr="002F2FB2">
        <w:rPr>
          <w:rFonts w:asciiTheme="minorEastAsia" w:eastAsiaTheme="minorEastAsia" w:hAnsiTheme="minorEastAsia" w:hint="eastAsia"/>
        </w:rPr>
        <w:t>維新の</w:t>
      </w:r>
      <w:r w:rsidRPr="002F2FB2">
        <w:rPr>
          <w:rFonts w:asciiTheme="minorEastAsia" w:eastAsiaTheme="minorEastAsia" w:hAnsiTheme="minorEastAsia"/>
        </w:rPr>
        <w:t>意味は王朝交代と同義</w:t>
      </w:r>
      <w:r w:rsidRPr="002F2FB2">
        <w:rPr>
          <w:rFonts w:asciiTheme="minorEastAsia" w:eastAsiaTheme="minorEastAsia" w:hAnsiTheme="minorEastAsia" w:hint="eastAsia"/>
        </w:rPr>
        <w:t>であり、</w:t>
      </w:r>
      <w:r w:rsidRPr="002F2FB2">
        <w:rPr>
          <w:rFonts w:asciiTheme="minorEastAsia" w:eastAsiaTheme="minorEastAsia" w:hAnsiTheme="minorEastAsia"/>
        </w:rPr>
        <w:t>王政復古と矛盾</w:t>
      </w:r>
      <w:r w:rsidRPr="002F2FB2">
        <w:rPr>
          <w:rFonts w:asciiTheme="minorEastAsia" w:eastAsiaTheme="minorEastAsia" w:hAnsiTheme="minorEastAsia" w:hint="eastAsia"/>
        </w:rPr>
        <w:t>する</w:t>
      </w:r>
      <w:r w:rsidRPr="002F2FB2">
        <w:rPr>
          <w:rFonts w:asciiTheme="minorEastAsia" w:eastAsiaTheme="minorEastAsia" w:hAnsiTheme="minorEastAsia" w:cs="Arial"/>
        </w:rPr>
        <w:t>。</w:t>
      </w:r>
      <w:r w:rsidRPr="002F2FB2">
        <w:rPr>
          <w:rFonts w:asciiTheme="minorEastAsia" w:eastAsiaTheme="minorEastAsia" w:hAnsiTheme="minorEastAsia"/>
        </w:rPr>
        <w:t>幕藩体制の崩壊は藩の滅亡につながる</w:t>
      </w:r>
      <w:r w:rsidRPr="002F2FB2">
        <w:rPr>
          <w:rFonts w:asciiTheme="minorEastAsia" w:eastAsiaTheme="minorEastAsia" w:hAnsiTheme="minorEastAsia" w:hint="eastAsia"/>
        </w:rPr>
        <w:t>から、</w:t>
      </w:r>
      <w:r w:rsidRPr="002F2FB2">
        <w:rPr>
          <w:rFonts w:asciiTheme="minorEastAsia" w:eastAsiaTheme="minorEastAsia" w:hAnsiTheme="minorEastAsia"/>
        </w:rPr>
        <w:t>長州薩摩が討幕を藩の方針に掲げたことは一度もない。大政の奉還には、</w:t>
      </w:r>
      <w:r w:rsidRPr="002F2FB2">
        <w:rPr>
          <w:rFonts w:asciiTheme="minorEastAsia" w:eastAsiaTheme="minorEastAsia" w:hAnsiTheme="minorEastAsia" w:hint="eastAsia"/>
        </w:rPr>
        <w:t>少数派の倒幕派である</w:t>
      </w:r>
      <w:r w:rsidRPr="002F2FB2">
        <w:rPr>
          <w:rFonts w:asciiTheme="minorEastAsia" w:eastAsiaTheme="minorEastAsia" w:hAnsiTheme="minorEastAsia"/>
        </w:rPr>
        <w:t>西郷は御旗がなくな</w:t>
      </w:r>
      <w:r w:rsidRPr="002F2FB2">
        <w:rPr>
          <w:rFonts w:asciiTheme="minorEastAsia" w:eastAsiaTheme="minorEastAsia" w:hAnsiTheme="minorEastAsia" w:hint="eastAsia"/>
        </w:rPr>
        <w:t>り困った。従って、</w:t>
      </w:r>
      <w:r w:rsidRPr="002F2FB2">
        <w:rPr>
          <w:rFonts w:asciiTheme="minorEastAsia" w:eastAsiaTheme="minorEastAsia" w:hAnsiTheme="minorEastAsia"/>
        </w:rPr>
        <w:t>王政復古の大号令</w:t>
      </w:r>
      <w:r w:rsidRPr="002F2FB2">
        <w:rPr>
          <w:rFonts w:asciiTheme="minorEastAsia" w:eastAsiaTheme="minorEastAsia" w:hAnsiTheme="minorEastAsia" w:hint="eastAsia"/>
        </w:rPr>
        <w:t>は</w:t>
      </w:r>
      <w:r w:rsidRPr="002F2FB2">
        <w:rPr>
          <w:rFonts w:asciiTheme="minorEastAsia" w:eastAsiaTheme="minorEastAsia" w:hAnsiTheme="minorEastAsia"/>
        </w:rPr>
        <w:t>討幕ではな</w:t>
      </w:r>
      <w:r w:rsidRPr="002F2FB2">
        <w:rPr>
          <w:rFonts w:asciiTheme="minorEastAsia" w:eastAsiaTheme="minorEastAsia" w:hAnsiTheme="minorEastAsia" w:hint="eastAsia"/>
        </w:rPr>
        <w:t>く</w:t>
      </w:r>
      <w:r w:rsidRPr="002F2FB2">
        <w:rPr>
          <w:rFonts w:asciiTheme="minorEastAsia" w:eastAsiaTheme="minorEastAsia" w:hAnsiTheme="minorEastAsia"/>
        </w:rPr>
        <w:t>、新政府のイニシアティヴをだれが</w:t>
      </w:r>
      <w:r w:rsidR="007958F1" w:rsidRPr="002F2FB2">
        <w:rPr>
          <w:rFonts w:asciiTheme="minorEastAsia" w:eastAsiaTheme="minorEastAsia" w:hAnsiTheme="minorEastAsia" w:hint="eastAsia"/>
        </w:rPr>
        <w:t>取</w:t>
      </w:r>
      <w:r w:rsidRPr="002F2FB2">
        <w:rPr>
          <w:rFonts w:asciiTheme="minorEastAsia" w:eastAsiaTheme="minorEastAsia" w:hAnsiTheme="minorEastAsia"/>
        </w:rPr>
        <w:t>るかということ</w:t>
      </w:r>
      <w:r w:rsidRPr="002F2FB2">
        <w:rPr>
          <w:rFonts w:asciiTheme="minorEastAsia" w:eastAsiaTheme="minorEastAsia" w:hAnsiTheme="minorEastAsia" w:hint="eastAsia"/>
        </w:rPr>
        <w:t>であった</w:t>
      </w:r>
      <w:r w:rsidR="0031393D" w:rsidRPr="002F2FB2">
        <w:rPr>
          <w:rFonts w:asciiTheme="minorEastAsia" w:eastAsiaTheme="minorEastAsia" w:hAnsiTheme="minorEastAsia" w:hint="eastAsia"/>
        </w:rPr>
        <w:t>（</w:t>
      </w:r>
      <w:r w:rsidRPr="002F2FB2">
        <w:rPr>
          <w:rFonts w:asciiTheme="minorEastAsia" w:eastAsiaTheme="minorEastAsia" w:hAnsiTheme="minorEastAsia"/>
          <w:szCs w:val="21"/>
        </w:rPr>
        <w:t>『明治維新を考える</w:t>
      </w:r>
      <w:r w:rsidR="00681233" w:rsidRPr="002F2FB2">
        <w:rPr>
          <w:rFonts w:asciiTheme="minorEastAsia" w:eastAsiaTheme="minorEastAsia" w:hAnsiTheme="minorEastAsia" w:hint="eastAsia"/>
          <w:szCs w:val="21"/>
        </w:rPr>
        <w:t xml:space="preserve">　三谷博</w:t>
      </w:r>
      <w:r w:rsidRPr="002F2FB2">
        <w:rPr>
          <w:rFonts w:asciiTheme="minorEastAsia" w:eastAsiaTheme="minorEastAsia" w:hAnsiTheme="minorEastAsia"/>
          <w:szCs w:val="21"/>
        </w:rPr>
        <w:t>』</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。『トマス・クック物語』でもこのことが</w:t>
      </w:r>
      <w:r w:rsidR="007958F1" w:rsidRPr="002F2FB2">
        <w:rPr>
          <w:rFonts w:asciiTheme="minorEastAsia" w:eastAsiaTheme="minorEastAsia" w:hAnsiTheme="minorEastAsia" w:hint="eastAsia"/>
        </w:rPr>
        <w:t>分</w:t>
      </w:r>
      <w:r w:rsidRPr="002F2FB2">
        <w:rPr>
          <w:rFonts w:asciiTheme="minorEastAsia" w:eastAsiaTheme="minorEastAsia" w:hAnsiTheme="minorEastAsia" w:hint="eastAsia"/>
        </w:rPr>
        <w:t>かりづらかったのであろう。幕末期の異人排斥テロリストと長州藩の区別ができていない。</w:t>
      </w:r>
    </w:p>
    <w:p w14:paraId="19C79280"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近世</w:t>
      </w:r>
      <w:r w:rsidRPr="002F2FB2">
        <w:rPr>
          <w:rFonts w:asciiTheme="minorEastAsia" w:eastAsiaTheme="minorEastAsia" w:hAnsiTheme="minorEastAsia" w:hint="eastAsia"/>
        </w:rPr>
        <w:t>では字句</w:t>
      </w:r>
      <w:r w:rsidRPr="002F2FB2">
        <w:rPr>
          <w:rFonts w:asciiTheme="minorEastAsia" w:eastAsiaTheme="minorEastAsia" w:hAnsiTheme="minorEastAsia"/>
        </w:rPr>
        <w:t>「幕府」</w:t>
      </w:r>
      <w:r w:rsidRPr="002F2FB2">
        <w:rPr>
          <w:rFonts w:asciiTheme="minorEastAsia" w:eastAsiaTheme="minorEastAsia" w:hAnsiTheme="minorEastAsia" w:hint="eastAsia"/>
        </w:rPr>
        <w:t>、</w:t>
      </w:r>
      <w:r w:rsidRPr="002F2FB2">
        <w:rPr>
          <w:rFonts w:asciiTheme="minorEastAsia" w:eastAsiaTheme="minorEastAsia" w:hAnsiTheme="minorEastAsia"/>
        </w:rPr>
        <w:t>「藩」</w:t>
      </w:r>
      <w:r w:rsidRPr="002F2FB2">
        <w:rPr>
          <w:rFonts w:asciiTheme="minorEastAsia" w:eastAsiaTheme="minorEastAsia" w:hAnsiTheme="minorEastAsia" w:hint="eastAsia"/>
        </w:rPr>
        <w:t>、</w:t>
      </w:r>
      <w:r w:rsidRPr="002F2FB2">
        <w:rPr>
          <w:rFonts w:asciiTheme="minorEastAsia" w:eastAsiaTheme="minorEastAsia" w:hAnsiTheme="minorEastAsia"/>
        </w:rPr>
        <w:t>「朝廷」</w:t>
      </w:r>
      <w:r w:rsidRPr="002F2FB2">
        <w:rPr>
          <w:rFonts w:asciiTheme="minorEastAsia" w:eastAsiaTheme="minorEastAsia" w:hAnsiTheme="minorEastAsia" w:hint="eastAsia"/>
        </w:rPr>
        <w:t>は</w:t>
      </w:r>
      <w:r w:rsidRPr="002F2FB2">
        <w:rPr>
          <w:rFonts w:asciiTheme="minorEastAsia" w:eastAsiaTheme="minorEastAsia" w:hAnsiTheme="minorEastAsia"/>
        </w:rPr>
        <w:t>ほとんど</w:t>
      </w:r>
      <w:r w:rsidRPr="002F2FB2">
        <w:rPr>
          <w:rFonts w:asciiTheme="minorEastAsia" w:eastAsiaTheme="minorEastAsia" w:hAnsiTheme="minorEastAsia" w:hint="eastAsia"/>
        </w:rPr>
        <w:t>使用されなかった</w:t>
      </w:r>
      <w:r w:rsidR="0031393D" w:rsidRPr="002F2FB2">
        <w:rPr>
          <w:rFonts w:asciiTheme="minorEastAsia" w:eastAsiaTheme="minorEastAsia" w:hAnsiTheme="minorEastAsia"/>
        </w:rPr>
        <w:t>（</w:t>
      </w:r>
      <w:r w:rsidRPr="002F2FB2">
        <w:rPr>
          <w:rFonts w:asciiTheme="minorEastAsia" w:eastAsiaTheme="minorEastAsia" w:hAnsiTheme="minorEastAsia"/>
        </w:rPr>
        <w:t>『東アジアの王権と思想</w:t>
      </w:r>
      <w:r w:rsidR="00681233" w:rsidRPr="002F2FB2">
        <w:rPr>
          <w:rFonts w:asciiTheme="minorEastAsia" w:eastAsiaTheme="minorEastAsia" w:hAnsiTheme="minorEastAsia" w:hint="eastAsia"/>
        </w:rPr>
        <w:t xml:space="preserve">　</w:t>
      </w:r>
      <w:r w:rsidR="00681233" w:rsidRPr="002F2FB2">
        <w:rPr>
          <w:rFonts w:asciiTheme="minorEastAsia" w:eastAsiaTheme="minorEastAsia" w:hAnsiTheme="minorEastAsia"/>
        </w:rPr>
        <w:t>渡辺浩</w:t>
      </w:r>
      <w:r w:rsidRPr="002F2FB2">
        <w:rPr>
          <w:rFonts w:asciiTheme="minorEastAsia" w:eastAsiaTheme="minorEastAsia" w:hAnsiTheme="minorEastAsia"/>
        </w:rPr>
        <w:t>』</w:t>
      </w:r>
      <w:r w:rsidR="0031393D" w:rsidRPr="002F2FB2">
        <w:rPr>
          <w:rFonts w:asciiTheme="minorEastAsia" w:eastAsiaTheme="minorEastAsia" w:hAnsiTheme="minorEastAsia"/>
        </w:rPr>
        <w:t>）</w:t>
      </w:r>
      <w:r w:rsidRPr="002F2FB2">
        <w:rPr>
          <w:rFonts w:asciiTheme="minorEastAsia" w:eastAsiaTheme="minorEastAsia" w:hAnsiTheme="minorEastAsia" w:hint="eastAsia"/>
        </w:rPr>
        <w:t>。</w:t>
      </w:r>
      <w:r w:rsidRPr="002F2FB2">
        <w:rPr>
          <w:rFonts w:asciiTheme="minorEastAsia" w:eastAsiaTheme="minorEastAsia" w:hAnsiTheme="minorEastAsia"/>
        </w:rPr>
        <w:t>これらは明治初期に定着した言葉</w:t>
      </w:r>
      <w:r w:rsidRPr="002F2FB2">
        <w:rPr>
          <w:rFonts w:asciiTheme="minorEastAsia" w:eastAsiaTheme="minorEastAsia" w:hAnsiTheme="minorEastAsia" w:hint="eastAsia"/>
        </w:rPr>
        <w:t>であり、</w:t>
      </w:r>
      <w:r w:rsidRPr="002F2FB2">
        <w:rPr>
          <w:rFonts w:asciiTheme="minorEastAsia" w:eastAsiaTheme="minorEastAsia" w:hAnsiTheme="minorEastAsia"/>
        </w:rPr>
        <w:t>幕府は朝廷より正当性の乏しいもの、藩は中央の政府を守るべき正当性の乏しい存在であるといったイメージ</w:t>
      </w:r>
      <w:r w:rsidRPr="002F2FB2">
        <w:rPr>
          <w:rFonts w:asciiTheme="minorEastAsia" w:eastAsiaTheme="minorEastAsia" w:hAnsiTheme="minorEastAsia" w:hint="eastAsia"/>
        </w:rPr>
        <w:t>であった。</w:t>
      </w:r>
    </w:p>
    <w:p w14:paraId="184BE66F" w14:textId="5778073F"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rPr>
        <w:t>安藤優一郎は、西郷隆盛を</w:t>
      </w:r>
      <w:r w:rsidRPr="002F2FB2">
        <w:rPr>
          <w:rFonts w:asciiTheme="minorEastAsia" w:eastAsiaTheme="minorEastAsia" w:hAnsiTheme="minorEastAsia"/>
        </w:rPr>
        <w:t>人気者にしたのは</w:t>
      </w:r>
      <w:r w:rsidRPr="002F2FB2">
        <w:rPr>
          <w:rFonts w:asciiTheme="minorEastAsia" w:eastAsiaTheme="minorEastAsia" w:hAnsiTheme="minorEastAsia" w:hint="eastAsia"/>
        </w:rPr>
        <w:t>地元民ではなく</w:t>
      </w:r>
      <w:r w:rsidRPr="002F2FB2">
        <w:rPr>
          <w:rFonts w:asciiTheme="minorEastAsia" w:eastAsiaTheme="minorEastAsia" w:hAnsiTheme="minorEastAsia"/>
        </w:rPr>
        <w:t>東京市民</w:t>
      </w:r>
      <w:r w:rsidRPr="002F2FB2">
        <w:rPr>
          <w:rFonts w:asciiTheme="minorEastAsia" w:eastAsiaTheme="minorEastAsia" w:hAnsiTheme="minorEastAsia" w:hint="eastAsia"/>
        </w:rPr>
        <w:t>であり、</w:t>
      </w:r>
      <w:r w:rsidRPr="002F2FB2">
        <w:rPr>
          <w:rFonts w:asciiTheme="minorEastAsia" w:eastAsiaTheme="minorEastAsia" w:hAnsiTheme="minorEastAsia"/>
        </w:rPr>
        <w:t>明治政府への反発の裏返しであった</w:t>
      </w:r>
      <w:r w:rsidRPr="002F2FB2">
        <w:rPr>
          <w:rFonts w:asciiTheme="minorEastAsia" w:eastAsiaTheme="minorEastAsia" w:hAnsiTheme="minorEastAsia" w:hint="eastAsia"/>
        </w:rPr>
        <w:t>とする</w:t>
      </w:r>
      <w:r w:rsidR="0031393D" w:rsidRPr="002F2FB2">
        <w:rPr>
          <w:rFonts w:asciiTheme="minorEastAsia" w:eastAsiaTheme="minorEastAsia" w:hAnsiTheme="minorEastAsia" w:hint="eastAsia"/>
        </w:rPr>
        <w:t>（</w:t>
      </w:r>
      <w:r w:rsidRPr="002F2FB2">
        <w:rPr>
          <w:rFonts w:asciiTheme="minorEastAsia" w:eastAsiaTheme="minorEastAsia" w:hAnsiTheme="minorEastAsia"/>
        </w:rPr>
        <w:t>『幕末維新消された歴史』</w:t>
      </w:r>
      <w:r w:rsidR="0031393D" w:rsidRPr="002F2FB2">
        <w:rPr>
          <w:rFonts w:asciiTheme="minorEastAsia" w:eastAsiaTheme="minorEastAsia" w:hAnsiTheme="minorEastAsia" w:hint="eastAsia"/>
        </w:rPr>
        <w:t>）</w:t>
      </w:r>
      <w:r w:rsidRPr="002F2FB2">
        <w:rPr>
          <w:rFonts w:asciiTheme="minorEastAsia" w:eastAsiaTheme="minorEastAsia" w:hAnsiTheme="minorEastAsia"/>
        </w:rPr>
        <w:t>。</w:t>
      </w:r>
      <w:r w:rsidRPr="002F2FB2">
        <w:rPr>
          <w:rFonts w:asciiTheme="minorEastAsia" w:eastAsiaTheme="minorEastAsia" w:hAnsiTheme="minorEastAsia" w:hint="eastAsia"/>
        </w:rPr>
        <w:t>東京にも西郷隆盛に</w:t>
      </w:r>
      <w:r w:rsidR="00F23FE0" w:rsidRPr="002F2FB2">
        <w:rPr>
          <w:rFonts w:asciiTheme="minorEastAsia" w:eastAsiaTheme="minorEastAsia" w:hAnsiTheme="minorEastAsia" w:hint="eastAsia"/>
        </w:rPr>
        <w:t>関</w:t>
      </w:r>
      <w:r w:rsidRPr="002F2FB2">
        <w:rPr>
          <w:rFonts w:asciiTheme="minorEastAsia" w:eastAsiaTheme="minorEastAsia" w:hAnsiTheme="minorEastAsia" w:hint="eastAsia"/>
        </w:rPr>
        <w:t>る観光資源が多く存在するから、それなりに説得力を持つが、地元鹿児島には許容できない。</w:t>
      </w:r>
    </w:p>
    <w:p w14:paraId="32D3F110"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cs="Arial" w:hint="eastAsia"/>
          <w:b/>
          <w:szCs w:val="21"/>
          <w:shd w:val="clear" w:color="auto" w:fill="FFFFFF"/>
        </w:rPr>
        <w:t>➂-2　司馬史観とその評価</w:t>
      </w:r>
    </w:p>
    <w:p w14:paraId="07D3CA42" w14:textId="06D09421"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『坂の上の雲』の舞台・旅順を、</w:t>
      </w:r>
      <w:r w:rsidRPr="002F2FB2">
        <w:rPr>
          <w:rFonts w:asciiTheme="minorEastAsia" w:eastAsiaTheme="minorEastAsia" w:hAnsiTheme="minorEastAsia" w:hint="eastAsia"/>
        </w:rPr>
        <w:t>改革開放運動の最中は日本人観光客誘致のため、当局は積極的に活用し</w:t>
      </w:r>
      <w:r w:rsidRPr="002F2FB2">
        <w:rPr>
          <w:rFonts w:asciiTheme="minorEastAsia" w:eastAsiaTheme="minorEastAsia" w:hAnsiTheme="minorEastAsia" w:hint="eastAsia"/>
          <w:szCs w:val="21"/>
        </w:rPr>
        <w:t>、外国人立ち入り禁止区域から除外している。</w:t>
      </w:r>
      <w:r w:rsidRPr="002F2FB2">
        <w:rPr>
          <w:rFonts w:asciiTheme="minorEastAsia" w:eastAsiaTheme="minorEastAsia" w:hAnsiTheme="minorEastAsia" w:hint="eastAsia"/>
        </w:rPr>
        <w:t>しかし二百三高地は高媛が</w:t>
      </w:r>
      <w:r w:rsidR="0029117A" w:rsidRPr="002F2FB2">
        <w:rPr>
          <w:rFonts w:asciiTheme="minorEastAsia" w:eastAsiaTheme="minorEastAsia" w:hAnsiTheme="minorEastAsia" w:hint="eastAsia"/>
        </w:rPr>
        <w:t>いう</w:t>
      </w:r>
      <w:r w:rsidRPr="002F2FB2">
        <w:rPr>
          <w:rFonts w:asciiTheme="minorEastAsia" w:eastAsiaTheme="minorEastAsia" w:hAnsiTheme="minorEastAsia" w:hint="eastAsia"/>
        </w:rPr>
        <w:t>ようにホストは中国であり、日本もロシアもゲストに過ぎない。</w:t>
      </w:r>
    </w:p>
    <w:p w14:paraId="6302F87A"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司馬遼太郎に</w:t>
      </w:r>
      <w:r w:rsidRPr="002F2FB2">
        <w:rPr>
          <w:rFonts w:asciiTheme="minorEastAsia" w:eastAsiaTheme="minorEastAsia" w:hAnsiTheme="minorEastAsia"/>
          <w:szCs w:val="21"/>
        </w:rPr>
        <w:t>渡辺京二</w:t>
      </w:r>
      <w:r w:rsidRPr="002F2FB2">
        <w:rPr>
          <w:rFonts w:asciiTheme="minorEastAsia" w:eastAsiaTheme="minorEastAsia" w:hAnsiTheme="minorEastAsia" w:cs="Arial"/>
          <w:szCs w:val="21"/>
        </w:rPr>
        <w:t>は手厳しい</w:t>
      </w:r>
      <w:r w:rsidR="0031393D" w:rsidRPr="002F2FB2">
        <w:rPr>
          <w:rFonts w:asciiTheme="minorEastAsia" w:eastAsiaTheme="minorEastAsia" w:hAnsiTheme="minorEastAsia" w:cs="Arial" w:hint="eastAsia"/>
          <w:szCs w:val="21"/>
        </w:rPr>
        <w:t>（</w:t>
      </w:r>
      <w:r w:rsidRPr="002F2FB2">
        <w:rPr>
          <w:rFonts w:asciiTheme="minorEastAsia" w:eastAsiaTheme="minorEastAsia" w:hAnsiTheme="minorEastAsia"/>
          <w:szCs w:val="21"/>
        </w:rPr>
        <w:t>『幻影の明治』</w:t>
      </w:r>
      <w:r w:rsidR="0031393D" w:rsidRPr="002F2FB2">
        <w:rPr>
          <w:rFonts w:asciiTheme="minorEastAsia" w:eastAsiaTheme="minorEastAsia" w:hAnsiTheme="minorEastAsia" w:cs="Arial" w:hint="eastAsia"/>
          <w:szCs w:val="21"/>
        </w:rPr>
        <w:t>）</w:t>
      </w:r>
      <w:r w:rsidRPr="002F2FB2">
        <w:rPr>
          <w:rFonts w:asciiTheme="minorEastAsia" w:eastAsiaTheme="minorEastAsia" w:hAnsiTheme="minorEastAsia" w:cs="Arial"/>
          <w:szCs w:val="21"/>
        </w:rPr>
        <w:t>。</w:t>
      </w:r>
      <w:r w:rsidRPr="002F2FB2">
        <w:rPr>
          <w:rFonts w:asciiTheme="minorEastAsia" w:eastAsiaTheme="minorEastAsia" w:hAnsiTheme="minorEastAsia"/>
          <w:szCs w:val="21"/>
        </w:rPr>
        <w:t>幕末の日本人大衆は、馬関戦争では外国軍隊の砲弾運びに協力してそれが売国の所業だとは全く考えていなかったという例を出す</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戊辰戦争で会津藩が官軍に攻められたとき</w:t>
      </w:r>
      <w:r w:rsidRPr="002F2FB2">
        <w:rPr>
          <w:rFonts w:asciiTheme="minorEastAsia" w:eastAsiaTheme="minorEastAsia" w:hAnsiTheme="minorEastAsia" w:hint="eastAsia"/>
          <w:szCs w:val="21"/>
        </w:rPr>
        <w:t>の</w:t>
      </w:r>
      <w:r w:rsidRPr="002F2FB2">
        <w:rPr>
          <w:rFonts w:asciiTheme="minorEastAsia" w:eastAsiaTheme="minorEastAsia" w:hAnsiTheme="minorEastAsia"/>
          <w:szCs w:val="21"/>
        </w:rPr>
        <w:t>会津の百姓</w:t>
      </w:r>
      <w:r w:rsidRPr="002F2FB2">
        <w:rPr>
          <w:rFonts w:asciiTheme="minorEastAsia" w:eastAsiaTheme="minorEastAsia" w:hAnsiTheme="minorEastAsia" w:hint="eastAsia"/>
          <w:szCs w:val="21"/>
        </w:rPr>
        <w:t>も、</w:t>
      </w:r>
      <w:r w:rsidRPr="002F2FB2">
        <w:rPr>
          <w:rFonts w:asciiTheme="minorEastAsia" w:eastAsiaTheme="minorEastAsia" w:hAnsiTheme="minorEastAsia"/>
          <w:szCs w:val="21"/>
        </w:rPr>
        <w:t>官軍に雇われて平気の平左</w:t>
      </w:r>
      <w:r w:rsidRPr="002F2FB2">
        <w:rPr>
          <w:rFonts w:asciiTheme="minorEastAsia" w:eastAsiaTheme="minorEastAsia" w:hAnsiTheme="minorEastAsia" w:hint="eastAsia"/>
          <w:szCs w:val="21"/>
        </w:rPr>
        <w:t>であった。同じ行動は</w:t>
      </w:r>
      <w:r w:rsidRPr="002F2FB2">
        <w:rPr>
          <w:rFonts w:asciiTheme="minorEastAsia" w:eastAsiaTheme="minorEastAsia" w:hAnsiTheme="minorEastAsia"/>
          <w:szCs w:val="21"/>
        </w:rPr>
        <w:t>、中国の民衆にも表れる。為政者が英国人で</w:t>
      </w:r>
      <w:r w:rsidRPr="002F2FB2">
        <w:rPr>
          <w:rFonts w:asciiTheme="minorEastAsia" w:eastAsiaTheme="minorEastAsia" w:hAnsiTheme="minorEastAsia" w:hint="eastAsia"/>
          <w:szCs w:val="21"/>
        </w:rPr>
        <w:t>も</w:t>
      </w:r>
      <w:r w:rsidRPr="002F2FB2">
        <w:rPr>
          <w:rFonts w:asciiTheme="minorEastAsia" w:eastAsiaTheme="minorEastAsia" w:hAnsiTheme="minorEastAsia"/>
          <w:szCs w:val="21"/>
        </w:rPr>
        <w:t>土地の支配階級で</w:t>
      </w:r>
      <w:r w:rsidRPr="002F2FB2">
        <w:rPr>
          <w:rFonts w:asciiTheme="minorEastAsia" w:eastAsiaTheme="minorEastAsia" w:hAnsiTheme="minorEastAsia" w:hint="eastAsia"/>
          <w:szCs w:val="21"/>
        </w:rPr>
        <w:t>も</w:t>
      </w:r>
      <w:r w:rsidRPr="002F2FB2">
        <w:rPr>
          <w:rFonts w:asciiTheme="minorEastAsia" w:eastAsiaTheme="minorEastAsia" w:hAnsiTheme="minorEastAsia"/>
          <w:szCs w:val="21"/>
        </w:rPr>
        <w:t>同じ</w:t>
      </w:r>
      <w:r w:rsidRPr="002F2FB2">
        <w:rPr>
          <w:rFonts w:asciiTheme="minorEastAsia" w:eastAsiaTheme="minorEastAsia" w:hAnsiTheme="minorEastAsia" w:hint="eastAsia"/>
          <w:szCs w:val="21"/>
        </w:rPr>
        <w:t>である</w:t>
      </w:r>
      <w:r w:rsidRPr="002F2FB2">
        <w:rPr>
          <w:rFonts w:asciiTheme="minorEastAsia" w:eastAsiaTheme="minorEastAsia" w:hAnsiTheme="minorEastAsia"/>
          <w:szCs w:val="21"/>
        </w:rPr>
        <w:t>。つまり近代国家概念が後で作られたもの</w:t>
      </w:r>
      <w:r w:rsidRPr="002F2FB2">
        <w:rPr>
          <w:rFonts w:asciiTheme="minorEastAsia" w:eastAsiaTheme="minorEastAsia" w:hAnsiTheme="minorEastAsia" w:hint="eastAsia"/>
          <w:szCs w:val="21"/>
        </w:rPr>
        <w:t>だからである</w:t>
      </w:r>
      <w:r w:rsidRPr="002F2FB2">
        <w:rPr>
          <w:rFonts w:asciiTheme="minorEastAsia" w:eastAsiaTheme="minorEastAsia" w:hAnsiTheme="minorEastAsia"/>
          <w:szCs w:val="21"/>
        </w:rPr>
        <w:t>。</w:t>
      </w:r>
    </w:p>
    <w:p w14:paraId="04034A7F" w14:textId="7710B22A"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日露戦争開戦直前</w:t>
      </w:r>
      <w:r w:rsidRPr="002F2FB2">
        <w:rPr>
          <w:rFonts w:asciiTheme="minorEastAsia" w:eastAsiaTheme="minorEastAsia" w:hAnsiTheme="minorEastAsia" w:hint="eastAsia"/>
          <w:szCs w:val="21"/>
        </w:rPr>
        <w:t>まで</w:t>
      </w:r>
      <w:r w:rsidRPr="002F2FB2">
        <w:rPr>
          <w:rFonts w:asciiTheme="minorEastAsia" w:eastAsiaTheme="minorEastAsia" w:hAnsiTheme="minorEastAsia"/>
          <w:szCs w:val="21"/>
        </w:rPr>
        <w:t>、日本は官民を</w:t>
      </w:r>
      <w:r w:rsidR="00CB592A" w:rsidRPr="002F2FB2">
        <w:rPr>
          <w:rFonts w:asciiTheme="minorEastAsia" w:eastAsiaTheme="minorEastAsia" w:hAnsiTheme="minorEastAsia" w:hint="eastAsia"/>
          <w:szCs w:val="21"/>
        </w:rPr>
        <w:t>問わ</w:t>
      </w:r>
      <w:r w:rsidRPr="002F2FB2">
        <w:rPr>
          <w:rFonts w:asciiTheme="minorEastAsia" w:eastAsiaTheme="minorEastAsia" w:hAnsiTheme="minorEastAsia"/>
          <w:szCs w:val="21"/>
        </w:rPr>
        <w:t>ず戦争を望んではいなかった。山本</w:t>
      </w:r>
      <w:r w:rsidRPr="002F2FB2">
        <w:rPr>
          <w:rFonts w:asciiTheme="minorEastAsia" w:eastAsiaTheme="minorEastAsia" w:hAnsiTheme="minorEastAsia" w:hint="eastAsia"/>
          <w:szCs w:val="21"/>
        </w:rPr>
        <w:t>権兵衛</w:t>
      </w:r>
      <w:r w:rsidRPr="002F2FB2">
        <w:rPr>
          <w:rFonts w:asciiTheme="minorEastAsia" w:eastAsiaTheme="minorEastAsia" w:hAnsiTheme="minorEastAsia"/>
          <w:szCs w:val="21"/>
        </w:rPr>
        <w:t>は朝鮮など放棄していいと言っていた。それが馬関戦争で弾運びをしていた民衆が、祖国のために一命を賭する</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国民</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に変化した。</w:t>
      </w:r>
      <w:r w:rsidRPr="002F2FB2">
        <w:rPr>
          <w:rFonts w:asciiTheme="minorEastAsia" w:eastAsiaTheme="minorEastAsia" w:hAnsiTheme="minorEastAsia" w:hint="eastAsia"/>
          <w:szCs w:val="21"/>
        </w:rPr>
        <w:t>「国民」が存在しない清国の状況を憂えた女子</w:t>
      </w:r>
      <w:r w:rsidRPr="002F2FB2">
        <w:rPr>
          <w:rFonts w:asciiTheme="minorEastAsia" w:eastAsiaTheme="minorEastAsia" w:hAnsiTheme="minorEastAsia"/>
          <w:szCs w:val="21"/>
        </w:rPr>
        <w:t>留学生</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『秋風、秋雨人を愁殺す</w:t>
      </w:r>
      <w:r w:rsidR="00681233" w:rsidRPr="002F2FB2">
        <w:rPr>
          <w:rFonts w:asciiTheme="minorEastAsia" w:eastAsiaTheme="minorEastAsia" w:hAnsiTheme="minorEastAsia" w:hint="eastAsia"/>
          <w:szCs w:val="21"/>
        </w:rPr>
        <w:t xml:space="preserve">　</w:t>
      </w:r>
      <w:r w:rsidR="00681233" w:rsidRPr="002F2FB2">
        <w:rPr>
          <w:rFonts w:asciiTheme="minorEastAsia" w:eastAsiaTheme="minorEastAsia" w:hAnsiTheme="minorEastAsia"/>
          <w:szCs w:val="21"/>
        </w:rPr>
        <w:t>武田泰淳</w:t>
      </w:r>
      <w:r w:rsidRPr="002F2FB2">
        <w:rPr>
          <w:rFonts w:asciiTheme="minorEastAsia" w:eastAsiaTheme="minorEastAsia" w:hAnsiTheme="minorEastAsia"/>
          <w:szCs w:val="21"/>
        </w:rPr>
        <w:t>』の主人公</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は</w:t>
      </w:r>
      <w:r w:rsidRPr="002F2FB2">
        <w:rPr>
          <w:rFonts w:asciiTheme="minorEastAsia" w:eastAsiaTheme="minorEastAsia" w:hAnsiTheme="minorEastAsia"/>
          <w:szCs w:val="21"/>
        </w:rPr>
        <w:t>、1907年紹興で</w:t>
      </w:r>
      <w:r w:rsidRPr="002F2FB2">
        <w:rPr>
          <w:rFonts w:asciiTheme="minorEastAsia" w:eastAsiaTheme="minorEastAsia" w:hAnsiTheme="minorEastAsia" w:hint="eastAsia"/>
          <w:szCs w:val="21"/>
        </w:rPr>
        <w:t>の</w:t>
      </w:r>
      <w:r w:rsidRPr="002F2FB2">
        <w:rPr>
          <w:rFonts w:asciiTheme="minorEastAsia" w:eastAsiaTheme="minorEastAsia" w:hAnsiTheme="minorEastAsia"/>
          <w:szCs w:val="21"/>
        </w:rPr>
        <w:t>蜂起</w:t>
      </w:r>
      <w:r w:rsidRPr="002F2FB2">
        <w:rPr>
          <w:rFonts w:asciiTheme="minorEastAsia" w:eastAsiaTheme="minorEastAsia" w:hAnsiTheme="minorEastAsia" w:hint="eastAsia"/>
          <w:szCs w:val="21"/>
        </w:rPr>
        <w:t>を</w:t>
      </w:r>
      <w:r w:rsidRPr="002F2FB2">
        <w:rPr>
          <w:rFonts w:asciiTheme="minorEastAsia" w:eastAsiaTheme="minorEastAsia" w:hAnsiTheme="minorEastAsia"/>
          <w:szCs w:val="21"/>
        </w:rPr>
        <w:t>計画し処刑され</w:t>
      </w:r>
      <w:r w:rsidRPr="002F2FB2">
        <w:rPr>
          <w:rFonts w:asciiTheme="minorEastAsia" w:eastAsiaTheme="minorEastAsia" w:hAnsiTheme="minorEastAsia" w:hint="eastAsia"/>
          <w:szCs w:val="21"/>
        </w:rPr>
        <w:t>たが、西湖畔</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杭州</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の秋瑾像は日中両観光客の資源となっている。</w:t>
      </w:r>
    </w:p>
    <w:p w14:paraId="0D4DAC60"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司馬氏</w:t>
      </w:r>
      <w:r w:rsidRPr="002F2FB2">
        <w:rPr>
          <w:rFonts w:asciiTheme="minorEastAsia" w:eastAsiaTheme="minorEastAsia" w:hAnsiTheme="minorEastAsia" w:hint="eastAsia"/>
          <w:szCs w:val="21"/>
        </w:rPr>
        <w:t>も、「</w:t>
      </w:r>
      <w:r w:rsidRPr="002F2FB2">
        <w:rPr>
          <w:rFonts w:asciiTheme="minorEastAsia" w:eastAsiaTheme="minorEastAsia" w:hAnsiTheme="minorEastAsia"/>
          <w:szCs w:val="21"/>
        </w:rPr>
        <w:t>ロシアに勝てた</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のは、近代化の達成においてロシアをしのいでいたからだとした</w:t>
      </w:r>
      <w:r w:rsidRPr="002F2FB2">
        <w:rPr>
          <w:rFonts w:asciiTheme="minorEastAsia" w:eastAsiaTheme="minorEastAsia" w:hAnsiTheme="minorEastAsia" w:hint="eastAsia"/>
          <w:szCs w:val="21"/>
        </w:rPr>
        <w:t>かった</w:t>
      </w:r>
      <w:r w:rsidRPr="002F2FB2">
        <w:rPr>
          <w:rFonts w:asciiTheme="minorEastAsia" w:eastAsiaTheme="minorEastAsia" w:hAnsiTheme="minorEastAsia"/>
          <w:szCs w:val="21"/>
        </w:rPr>
        <w:t>の</w:t>
      </w:r>
      <w:r w:rsidRPr="002F2FB2">
        <w:rPr>
          <w:rFonts w:asciiTheme="minorEastAsia" w:eastAsiaTheme="minorEastAsia" w:hAnsiTheme="minorEastAsia" w:hint="eastAsia"/>
          <w:szCs w:val="21"/>
        </w:rPr>
        <w:t>だが、現代の日露戦争勝敗観は大きく変化しており単純な評価ではなくなっている。</w:t>
      </w:r>
    </w:p>
    <w:p w14:paraId="77DAA83A" w14:textId="2F875705"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満蒙地域における戦闘の評価はこれからも変化し、その変化とともに観光行動も変化する。ノモンハン事件・ハルハ河戦争の世界史上における歴史認識評価</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『ノモンハン戦争</w:t>
      </w:r>
      <w:r w:rsidR="00681233" w:rsidRPr="002F2FB2">
        <w:rPr>
          <w:rFonts w:asciiTheme="minorEastAsia" w:eastAsiaTheme="minorEastAsia" w:hAnsiTheme="minorEastAsia" w:hint="eastAsia"/>
          <w:szCs w:val="21"/>
        </w:rPr>
        <w:t xml:space="preserve">　田中克彦</w:t>
      </w:r>
      <w:r w:rsidRPr="002F2FB2">
        <w:rPr>
          <w:rFonts w:asciiTheme="minorEastAsia" w:eastAsiaTheme="minorEastAsia" w:hAnsiTheme="minorEastAsia" w:hint="eastAsia"/>
          <w:szCs w:val="21"/>
        </w:rPr>
        <w:t>』</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が変われば、この地域は</w:t>
      </w:r>
      <w:r w:rsidR="00E46511" w:rsidRPr="002F2FB2">
        <w:rPr>
          <w:rFonts w:asciiTheme="minorEastAsia" w:eastAsiaTheme="minorEastAsia" w:hAnsiTheme="minorEastAsia" w:hint="eastAsia"/>
          <w:szCs w:val="21"/>
        </w:rPr>
        <w:t>スターリングラードの攻防、</w:t>
      </w:r>
      <w:r w:rsidRPr="002F2FB2">
        <w:rPr>
          <w:rFonts w:asciiTheme="minorEastAsia" w:eastAsiaTheme="minorEastAsia" w:hAnsiTheme="minorEastAsia" w:hint="eastAsia"/>
          <w:szCs w:val="21"/>
        </w:rPr>
        <w:t>ミッドウェイ</w:t>
      </w:r>
      <w:r w:rsidR="00E46511" w:rsidRPr="002F2FB2">
        <w:rPr>
          <w:rFonts w:asciiTheme="minorEastAsia" w:eastAsiaTheme="minorEastAsia" w:hAnsiTheme="minorEastAsia" w:hint="eastAsia"/>
          <w:szCs w:val="21"/>
        </w:rPr>
        <w:t>海戦</w:t>
      </w:r>
      <w:r w:rsidRPr="002F2FB2">
        <w:rPr>
          <w:rFonts w:asciiTheme="minorEastAsia" w:eastAsiaTheme="minorEastAsia" w:hAnsiTheme="minorEastAsia" w:hint="eastAsia"/>
          <w:szCs w:val="21"/>
        </w:rPr>
        <w:t>をしのぐ大きな観光資源になる可能性がある。</w:t>
      </w:r>
    </w:p>
    <w:p w14:paraId="2F38EBF3" w14:textId="77777777" w:rsidR="00A16218" w:rsidRDefault="00A16218" w:rsidP="00105AAD">
      <w:pPr>
        <w:rPr>
          <w:ins w:id="2741" w:author="寺前 秀一" w:date="2020-09-25T19:19:00Z"/>
          <w:rFonts w:asciiTheme="minorEastAsia" w:eastAsiaTheme="minorEastAsia" w:hAnsiTheme="minorEastAsia"/>
          <w:b/>
          <w:highlight w:val="yellow"/>
        </w:rPr>
      </w:pPr>
    </w:p>
    <w:p w14:paraId="1A74B29B" w14:textId="308455C8" w:rsidR="00105AAD" w:rsidRPr="002F2FB2" w:rsidRDefault="00815C81" w:rsidP="00105AAD">
      <w:pPr>
        <w:rPr>
          <w:rFonts w:asciiTheme="minorEastAsia" w:eastAsiaTheme="minorEastAsia" w:hAnsiTheme="minorEastAsia"/>
          <w:b/>
        </w:rPr>
      </w:pPr>
      <w:ins w:id="2742" w:author="寺前 秀一" w:date="2020-09-25T10:27:00Z">
        <w:r w:rsidRPr="00492A68">
          <w:rPr>
            <w:rFonts w:asciiTheme="minorEastAsia" w:eastAsiaTheme="minorEastAsia" w:hAnsiTheme="minorEastAsia"/>
            <w:b/>
            <w:highlight w:val="yellow"/>
            <w:rPrChange w:id="2743" w:author="寺前 秀一" w:date="2020-09-25T18:02:00Z">
              <w:rPr>
                <w:rFonts w:asciiTheme="minorEastAsia" w:eastAsiaTheme="minorEastAsia" w:hAnsiTheme="minorEastAsia"/>
                <w:b/>
              </w:rPr>
            </w:rPrChange>
          </w:rPr>
          <w:t>2-</w:t>
        </w:r>
      </w:ins>
      <w:r w:rsidR="00105AAD" w:rsidRPr="00492A68">
        <w:rPr>
          <w:rFonts w:asciiTheme="minorEastAsia" w:eastAsiaTheme="minorEastAsia" w:hAnsiTheme="minorEastAsia"/>
          <w:b/>
          <w:highlight w:val="yellow"/>
          <w:rPrChange w:id="2744" w:author="寺前 秀一" w:date="2020-09-25T18:02:00Z">
            <w:rPr>
              <w:rFonts w:asciiTheme="minorEastAsia" w:eastAsiaTheme="minorEastAsia" w:hAnsiTheme="minorEastAsia"/>
              <w:b/>
            </w:rPr>
          </w:rPrChange>
        </w:rPr>
        <w:t>3</w:t>
      </w:r>
      <w:del w:id="2745" w:author="寺前 秀一" w:date="2020-09-25T10:27:00Z">
        <w:r w:rsidR="00105AAD" w:rsidRPr="002F2FB2" w:rsidDel="00815C81">
          <w:rPr>
            <w:rFonts w:asciiTheme="minorEastAsia" w:eastAsiaTheme="minorEastAsia" w:hAnsiTheme="minorEastAsia" w:hint="eastAsia"/>
            <w:b/>
          </w:rPr>
          <w:delText>-2-4</w:delText>
        </w:r>
      </w:del>
      <w:r w:rsidR="00105AAD" w:rsidRPr="002F2FB2">
        <w:rPr>
          <w:rFonts w:asciiTheme="minorEastAsia" w:eastAsiaTheme="minorEastAsia" w:hAnsiTheme="minorEastAsia" w:hint="eastAsia"/>
          <w:b/>
        </w:rPr>
        <w:t xml:space="preserve">　歴史教育が偏在させる世界文化遺産</w:t>
      </w:r>
    </w:p>
    <w:p w14:paraId="09F4AFC4"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ユネスコに登録されている世界文化遺産は地域的に偏在している</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表4-1</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。限られた時間の中での歴史教育には限界があり、他国の歴史に関しては、欧米、しかもキリスト教に偏りがちであることが、世界文化遺産の数に影響していると思われる。</w:t>
      </w:r>
    </w:p>
    <w:p w14:paraId="0B07A250" w14:textId="49BE72A6" w:rsidR="00105AAD" w:rsidRPr="002F2FB2" w:rsidRDefault="00930C63" w:rsidP="00105AAD">
      <w:pPr>
        <w:rPr>
          <w:rFonts w:asciiTheme="minorEastAsia" w:eastAsiaTheme="minorEastAsia" w:hAnsiTheme="minorEastAsia"/>
        </w:rPr>
      </w:pPr>
      <w:commentRangeStart w:id="2746"/>
      <w:ins w:id="2747" w:author="寺前 秀一" w:date="2020-08-29T12:15:00Z">
        <w:r w:rsidRPr="00930C63">
          <w:rPr>
            <w:rFonts w:asciiTheme="minorEastAsia" w:eastAsiaTheme="minorEastAsia" w:hAnsiTheme="minorEastAsia"/>
            <w:noProof/>
          </w:rPr>
          <w:drawing>
            <wp:inline distT="0" distB="0" distL="0" distR="0" wp14:anchorId="613E04B2" wp14:editId="44389525">
              <wp:extent cx="4472940" cy="1874520"/>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472940" cy="1874520"/>
                      </a:xfrm>
                      <a:prstGeom prst="rect">
                        <a:avLst/>
                      </a:prstGeom>
                      <a:noFill/>
                      <a:ln>
                        <a:noFill/>
                      </a:ln>
                    </pic:spPr>
                  </pic:pic>
                </a:graphicData>
              </a:graphic>
            </wp:inline>
          </w:drawing>
        </w:r>
      </w:ins>
      <w:del w:id="2748" w:author="寺前 秀一" w:date="2020-08-29T12:15:00Z">
        <w:r w:rsidR="00105AAD" w:rsidRPr="002F2FB2" w:rsidDel="00930C63">
          <w:rPr>
            <w:rFonts w:asciiTheme="minorEastAsia" w:eastAsiaTheme="minorEastAsia" w:hAnsiTheme="minorEastAsia" w:hint="eastAsia"/>
            <w:noProof/>
          </w:rPr>
          <w:drawing>
            <wp:inline distT="0" distB="0" distL="0" distR="0" wp14:anchorId="111431EB" wp14:editId="2D9380CD">
              <wp:extent cx="4472305" cy="1875155"/>
              <wp:effectExtent l="0" t="0" r="4445" b="0"/>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72305" cy="1875155"/>
                      </a:xfrm>
                      <a:prstGeom prst="rect">
                        <a:avLst/>
                      </a:prstGeom>
                      <a:noFill/>
                      <a:ln>
                        <a:noFill/>
                      </a:ln>
                    </pic:spPr>
                  </pic:pic>
                </a:graphicData>
              </a:graphic>
            </wp:inline>
          </w:drawing>
        </w:r>
      </w:del>
      <w:commentRangeEnd w:id="2746"/>
      <w:r w:rsidR="004555DF" w:rsidRPr="002F2FB2">
        <w:rPr>
          <w:rStyle w:val="aff"/>
          <w:rFonts w:asciiTheme="minorHAnsi" w:eastAsiaTheme="minorEastAsia" w:hAnsiTheme="minorHAnsi" w:cstheme="minorBidi"/>
        </w:rPr>
        <w:commentReference w:id="2746"/>
      </w:r>
    </w:p>
    <w:p w14:paraId="3EEA7BB4" w14:textId="4C6785DB"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ルネサンスの三大発明はすべて、シルクロードを通じてもたらされた宋の発明品の改良である。火薬・鉄砲は騎士の没落を引き起こし、羅針盤は大航海時代を可能とし、活版印刷は宗教改革を可能としたから、欧州アジアを超えた人類全体の遺産である。歴史教育も民族教育に重ねて人類に共通する、あるいは</w:t>
      </w:r>
      <w:ins w:id="2749" w:author="寺前 秀一" w:date="2020-09-23T18:03:00Z">
        <w:r w:rsidR="00C65AE2" w:rsidRPr="00C65AE2">
          <w:rPr>
            <w:rFonts w:asciiTheme="minorEastAsia" w:eastAsiaTheme="minorEastAsia" w:hAnsiTheme="minorEastAsia" w:hint="eastAsia"/>
            <w:highlight w:val="yellow"/>
            <w:rPrChange w:id="2750" w:author="寺前 秀一" w:date="2020-09-23T18:03:00Z">
              <w:rPr>
                <w:rFonts w:asciiTheme="minorEastAsia" w:eastAsiaTheme="minorEastAsia" w:hAnsiTheme="minorEastAsia" w:hint="eastAsia"/>
              </w:rPr>
            </w:rPrChange>
          </w:rPr>
          <w:t>他</w:t>
        </w:r>
      </w:ins>
      <w:del w:id="2751" w:author="寺前 秀一" w:date="2020-09-23T18:03:00Z">
        <w:r w:rsidRPr="00C65AE2" w:rsidDel="00C65AE2">
          <w:rPr>
            <w:rFonts w:asciiTheme="minorEastAsia" w:eastAsiaTheme="minorEastAsia" w:hAnsiTheme="minorEastAsia" w:hint="eastAsia"/>
            <w:highlight w:val="yellow"/>
            <w:rPrChange w:id="2752" w:author="寺前 秀一" w:date="2020-09-23T18:03:00Z">
              <w:rPr>
                <w:rFonts w:asciiTheme="minorEastAsia" w:eastAsiaTheme="minorEastAsia" w:hAnsiTheme="minorEastAsia" w:hint="eastAsia"/>
              </w:rPr>
            </w:rPrChange>
          </w:rPr>
          <w:delText>異</w:delText>
        </w:r>
      </w:del>
      <w:r w:rsidRPr="002F2FB2">
        <w:rPr>
          <w:rFonts w:asciiTheme="minorEastAsia" w:eastAsiaTheme="minorEastAsia" w:hAnsiTheme="minorEastAsia" w:hint="eastAsia"/>
        </w:rPr>
        <w:t>民族の歴史を学ぶことにより、世界遺産に関する理解も進展する。</w:t>
      </w:r>
    </w:p>
    <w:p w14:paraId="44987B69"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戦時に敵味方なく救援活動を行う赤十字はイスラム諸国では赤新月と呼ばれるから、「十字」軍</w:t>
      </w:r>
      <w:r w:rsidR="0031393D" w:rsidRPr="002F2FB2">
        <w:rPr>
          <w:rFonts w:asciiTheme="minorEastAsia" w:eastAsiaTheme="minorEastAsia" w:hAnsiTheme="minorEastAsia" w:hint="eastAsia"/>
        </w:rPr>
        <w:t>（</w:t>
      </w:r>
      <w:r w:rsidR="003A3E8D" w:rsidRPr="002F2FB2">
        <w:rPr>
          <w:rFonts w:asciiTheme="minorEastAsia" w:eastAsiaTheme="minorEastAsia" w:hAnsiTheme="minorEastAsia" w:hint="eastAsia"/>
        </w:rPr>
        <w:t>Ⓗ</w:t>
      </w:r>
      <w:r w:rsidRPr="002F2FB2">
        <w:rPr>
          <w:rFonts w:asciiTheme="minorEastAsia" w:eastAsiaTheme="minorEastAsia" w:hAnsiTheme="minorEastAsia" w:hint="eastAsia"/>
        </w:rPr>
        <w:t>バレッタ、マルボルグ、トマール、ミストラ、ロードス島</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という見方も再考察が必要である。占領軍、解放軍も見方が異なれば逆転する。</w:t>
      </w:r>
      <w:r w:rsidRPr="002F2FB2">
        <w:rPr>
          <w:rFonts w:asciiTheme="minorEastAsia" w:eastAsiaTheme="minorEastAsia" w:hAnsiTheme="minorEastAsia" w:hint="eastAsia"/>
          <w:szCs w:val="21"/>
        </w:rPr>
        <w:t>イスラム世界やインドの歴史、中央アジアに関する歴史教育が変われば、世界遺産も変化する。</w:t>
      </w:r>
    </w:p>
    <w:p w14:paraId="28C34EE0" w14:textId="77777777" w:rsidR="00105AAD" w:rsidRPr="002F2FB2" w:rsidRDefault="00105AAD" w:rsidP="00105AAD">
      <w:pPr>
        <w:rPr>
          <w:rFonts w:asciiTheme="minorEastAsia" w:eastAsiaTheme="minorEastAsia" w:hAnsiTheme="minorEastAsia" w:cs="Arial"/>
          <w:b/>
          <w:szCs w:val="21"/>
        </w:rPr>
      </w:pPr>
      <w:r w:rsidRPr="002F2FB2">
        <w:rPr>
          <w:rFonts w:asciiTheme="minorEastAsia" w:eastAsiaTheme="minorEastAsia" w:hAnsiTheme="minorEastAsia" w:cs="Arial" w:hint="eastAsia"/>
          <w:b/>
          <w:szCs w:val="21"/>
        </w:rPr>
        <w:t>➀　文芸復興</w:t>
      </w:r>
      <w:r w:rsidR="0031393D" w:rsidRPr="002F2FB2">
        <w:rPr>
          <w:rFonts w:asciiTheme="minorEastAsia" w:eastAsiaTheme="minorEastAsia" w:hAnsiTheme="minorEastAsia" w:cs="Arial" w:hint="eastAsia"/>
          <w:b/>
          <w:szCs w:val="21"/>
        </w:rPr>
        <w:t>（</w:t>
      </w:r>
      <w:r w:rsidRPr="002F2FB2">
        <w:rPr>
          <w:rFonts w:asciiTheme="minorEastAsia" w:eastAsiaTheme="minorEastAsia" w:hAnsiTheme="minorEastAsia" w:cs="Arial" w:hint="eastAsia"/>
          <w:b/>
          <w:szCs w:val="21"/>
        </w:rPr>
        <w:t>ルネサンス</w:t>
      </w:r>
      <w:r w:rsidR="0031393D" w:rsidRPr="002F2FB2">
        <w:rPr>
          <w:rFonts w:asciiTheme="minorEastAsia" w:eastAsiaTheme="minorEastAsia" w:hAnsiTheme="minorEastAsia" w:cs="Arial" w:hint="eastAsia"/>
          <w:b/>
          <w:szCs w:val="21"/>
        </w:rPr>
        <w:t>）</w:t>
      </w:r>
    </w:p>
    <w:p w14:paraId="67B5B825" w14:textId="77777777" w:rsidR="00105AAD" w:rsidRPr="002F2FB2" w:rsidRDefault="00105AAD" w:rsidP="00105AAD">
      <w:pPr>
        <w:ind w:firstLineChars="100" w:firstLine="192"/>
        <w:rPr>
          <w:rFonts w:asciiTheme="minorEastAsia" w:eastAsiaTheme="minorEastAsia" w:hAnsiTheme="minorEastAsia" w:cs="Arial"/>
          <w:szCs w:val="21"/>
          <w:shd w:val="clear" w:color="auto" w:fill="FFFFFF"/>
        </w:rPr>
      </w:pPr>
      <w:r w:rsidRPr="002F2FB2">
        <w:rPr>
          <w:rFonts w:asciiTheme="minorEastAsia" w:eastAsiaTheme="minorEastAsia" w:hAnsiTheme="minorEastAsia" w:hint="eastAsia"/>
        </w:rPr>
        <w:t>歴史用語ルネサンスは十九世紀後半に確立した。</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"https://ja.wikipedia.org/wiki/%E5%8F%A4%E5%85%B8%E5%8F%A4%E4%BB%A3" \o "古典古代"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古典古代</w:t>
      </w:r>
      <w:r w:rsidR="00701AC2">
        <w:rPr>
          <w:rFonts w:asciiTheme="minorEastAsia" w:eastAsiaTheme="minorEastAsia" w:hAnsiTheme="minorEastAsia"/>
        </w:rPr>
        <w:fldChar w:fldCharType="end"/>
      </w:r>
      <w:r w:rsidRPr="002F2FB2">
        <w:rPr>
          <w:rFonts w:asciiTheme="minorEastAsia" w:eastAsiaTheme="minorEastAsia" w:hAnsiTheme="minorEastAsia" w:cs="Arial"/>
          <w:shd w:val="clear" w:color="auto" w:fill="FFFFFF"/>
        </w:rPr>
        <w:t>の文化を</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"https://ja.wikipedia.org/wiki/%E5%BE%A9%E8%88%88" \o "復興"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復興</w:t>
      </w:r>
      <w:r w:rsidR="00701AC2">
        <w:rPr>
          <w:rFonts w:asciiTheme="minorEastAsia" w:eastAsiaTheme="minorEastAsia" w:hAnsiTheme="minorEastAsia"/>
        </w:rPr>
        <w:fldChar w:fldCharType="end"/>
      </w:r>
      <w:r w:rsidRPr="002F2FB2">
        <w:rPr>
          <w:rFonts w:asciiTheme="minorEastAsia" w:eastAsiaTheme="minorEastAsia" w:hAnsiTheme="minorEastAsia" w:cs="Arial"/>
          <w:shd w:val="clear" w:color="auto" w:fill="FFFFFF"/>
        </w:rPr>
        <w:t>しようとする文化運動であり、</w:t>
      </w:r>
      <w:r w:rsidRPr="002F2FB2">
        <w:rPr>
          <w:rFonts w:asciiTheme="minorEastAsia" w:eastAsiaTheme="minorEastAsia" w:hAnsiTheme="minorEastAsia" w:cs="Arial" w:hint="eastAsia"/>
          <w:shd w:val="clear" w:color="auto" w:fill="FFFFFF"/>
        </w:rPr>
        <w:t>十四世紀</w:t>
      </w:r>
      <w:r w:rsidRPr="002F2FB2">
        <w:rPr>
          <w:rFonts w:asciiTheme="minorEastAsia" w:eastAsiaTheme="minorEastAsia" w:hAnsiTheme="minorEastAsia"/>
        </w:rPr>
        <w:t>に</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"https://ja.wikipedia.org/wiki/%E3%82%A4%E3%82%BF%E3%83%AA%E3%82%A2" \o "イタリア"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イタリア</w:t>
      </w:r>
      <w:r w:rsidR="00701AC2">
        <w:rPr>
          <w:rFonts w:asciiTheme="minorEastAsia" w:eastAsiaTheme="minorEastAsia" w:hAnsiTheme="minorEastAsia"/>
        </w:rPr>
        <w:fldChar w:fldCharType="end"/>
      </w:r>
      <w:r w:rsidRPr="002F2FB2">
        <w:rPr>
          <w:rFonts w:asciiTheme="minorEastAsia" w:eastAsiaTheme="minorEastAsia" w:hAnsiTheme="minorEastAsia"/>
        </w:rPr>
        <w:t>で始まり、やがて</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"https://ja.wikipedia.org/wiki/%E8%A5%BF%E3%83%A8%E3%83%BC%E3%83%AD%E3%83%83%E3%83%91" \o "西ヨーロッパ"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西欧</w:t>
      </w:r>
      <w:r w:rsidR="00701AC2">
        <w:rPr>
          <w:rFonts w:asciiTheme="minorEastAsia" w:eastAsiaTheme="minorEastAsia" w:hAnsiTheme="minorEastAsia"/>
        </w:rPr>
        <w:fldChar w:fldCharType="end"/>
      </w:r>
      <w:r w:rsidRPr="002F2FB2">
        <w:rPr>
          <w:rFonts w:asciiTheme="minorEastAsia" w:eastAsiaTheme="minorEastAsia" w:hAnsiTheme="minorEastAsia" w:cs="Arial"/>
          <w:shd w:val="clear" w:color="auto" w:fill="FFFFFF"/>
        </w:rPr>
        <w:t>各国に広まった</w:t>
      </w:r>
      <w:r w:rsidRPr="002F2FB2">
        <w:rPr>
          <w:rFonts w:asciiTheme="minorEastAsia" w:eastAsiaTheme="minorEastAsia" w:hAnsiTheme="minorEastAsia" w:cs="Arial" w:hint="eastAsia"/>
          <w:shd w:val="clear" w:color="auto" w:fill="FFFFFF"/>
        </w:rPr>
        <w:t>とする認識を反映して、</w:t>
      </w:r>
      <w:r w:rsidRPr="002F2FB2">
        <w:rPr>
          <w:rFonts w:asciiTheme="minorEastAsia" w:eastAsiaTheme="minorEastAsia" w:hAnsiTheme="minorEastAsia" w:cs="Arial" w:hint="eastAsia"/>
          <w:szCs w:val="21"/>
          <w:shd w:val="clear" w:color="auto" w:fill="FFFFFF"/>
        </w:rPr>
        <w:t>イタリアの世界遺産登録数が現在のところ一番多くなっている。</w:t>
      </w:r>
    </w:p>
    <w:p w14:paraId="41665C4D"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cs="Arial" w:hint="eastAsia"/>
          <w:szCs w:val="21"/>
          <w:shd w:val="clear" w:color="auto" w:fill="FFFFFF"/>
        </w:rPr>
        <w:t>ギリシャ・ローマ等の</w:t>
      </w:r>
      <w:r w:rsidRPr="002F2FB2">
        <w:rPr>
          <w:rFonts w:asciiTheme="minorEastAsia" w:eastAsiaTheme="minorEastAsia" w:hAnsiTheme="minorEastAsia" w:cs="Arial"/>
          <w:szCs w:val="21"/>
          <w:shd w:val="clear" w:color="auto" w:fill="FFFFFF"/>
        </w:rPr>
        <w:t>古典</w:t>
      </w:r>
      <w:r w:rsidRPr="002F2FB2">
        <w:rPr>
          <w:rFonts w:asciiTheme="minorEastAsia" w:eastAsiaTheme="minorEastAsia" w:hAnsiTheme="minorEastAsia" w:cs="Arial" w:hint="eastAsia"/>
          <w:szCs w:val="21"/>
          <w:shd w:val="clear" w:color="auto" w:fill="FFFFFF"/>
        </w:rPr>
        <w:t>文化</w:t>
      </w:r>
      <w:r w:rsidRPr="002F2FB2">
        <w:rPr>
          <w:rFonts w:asciiTheme="minorEastAsia" w:eastAsiaTheme="minorEastAsia" w:hAnsiTheme="minorEastAsia" w:cs="Arial"/>
          <w:szCs w:val="21"/>
          <w:shd w:val="clear" w:color="auto" w:fill="FFFFFF"/>
        </w:rPr>
        <w:t>は、</w:t>
      </w:r>
      <w:r w:rsidRPr="002F2FB2">
        <w:rPr>
          <w:rFonts w:asciiTheme="minorEastAsia" w:eastAsiaTheme="minorEastAsia" w:hAnsiTheme="minorEastAsia" w:cs="Arial" w:hint="eastAsia"/>
          <w:szCs w:val="21"/>
          <w:shd w:val="clear" w:color="auto" w:fill="FFFFFF"/>
        </w:rPr>
        <w:t>八</w:t>
      </w:r>
      <w:r w:rsidRPr="002F2FB2">
        <w:rPr>
          <w:rFonts w:asciiTheme="minorEastAsia" w:eastAsiaTheme="minorEastAsia" w:hAnsiTheme="minorEastAsia" w:cs="Arial"/>
          <w:szCs w:val="21"/>
          <w:shd w:val="clear" w:color="auto" w:fill="FFFFFF"/>
        </w:rPr>
        <w:t>世紀から</w:t>
      </w:r>
      <w:r w:rsidRPr="002F2FB2">
        <w:rPr>
          <w:rFonts w:asciiTheme="minorEastAsia" w:eastAsiaTheme="minorEastAsia" w:hAnsiTheme="minorEastAsia" w:cs="Arial" w:hint="eastAsia"/>
          <w:szCs w:val="21"/>
          <w:shd w:val="clear" w:color="auto" w:fill="FFFFFF"/>
        </w:rPr>
        <w:t>九</w:t>
      </w:r>
      <w:r w:rsidRPr="002F2FB2">
        <w:rPr>
          <w:rFonts w:asciiTheme="minorEastAsia" w:eastAsiaTheme="minorEastAsia" w:hAnsiTheme="minorEastAsia" w:cs="Arial"/>
          <w:szCs w:val="21"/>
          <w:shd w:val="clear" w:color="auto" w:fill="FFFFFF"/>
        </w:rPr>
        <w:t>世紀にかけてアラビア語に翻訳され、初期</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"https://ja.wikipedia.org/wiki/%E3%82%A4%E3%82%B9%E3%83%A9%E3%83%BC%E3%83%A0%E6%96%87%E5%8C%96" \o "イスラーム文化"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イスラム文化</w:t>
      </w:r>
      <w:r w:rsidR="00701AC2">
        <w:rPr>
          <w:rFonts w:asciiTheme="minorEastAsia" w:eastAsiaTheme="minorEastAsia" w:hAnsiTheme="minorEastAsia"/>
          <w:szCs w:val="21"/>
        </w:rPr>
        <w:fldChar w:fldCharType="end"/>
      </w:r>
      <w:r w:rsidRPr="002F2FB2">
        <w:rPr>
          <w:rFonts w:asciiTheme="minorEastAsia" w:eastAsiaTheme="minorEastAsia" w:hAnsiTheme="minorEastAsia" w:cs="Arial"/>
          <w:szCs w:val="21"/>
          <w:shd w:val="clear" w:color="auto" w:fill="FFFFFF"/>
        </w:rPr>
        <w:t>の発達に貢献した。</w:t>
      </w:r>
      <w:r w:rsidRPr="002F2FB2">
        <w:rPr>
          <w:rFonts w:asciiTheme="minorEastAsia" w:eastAsiaTheme="minorEastAsia" w:hAnsiTheme="minorEastAsia" w:cs="Arial" w:hint="eastAsia"/>
          <w:szCs w:val="21"/>
          <w:shd w:val="clear" w:color="auto" w:fill="FFFFFF"/>
        </w:rPr>
        <w:t>この</w:t>
      </w:r>
      <w:r w:rsidRPr="002F2FB2">
        <w:rPr>
          <w:rFonts w:asciiTheme="minorEastAsia" w:eastAsiaTheme="minorEastAsia" w:hAnsiTheme="minorEastAsia" w:cs="Arial"/>
          <w:szCs w:val="21"/>
          <w:shd w:val="clear" w:color="auto" w:fill="FFFFFF"/>
        </w:rPr>
        <w:t>古典的な文献とイスラムの学者</w:t>
      </w:r>
      <w:r w:rsidRPr="002F2FB2">
        <w:rPr>
          <w:rFonts w:asciiTheme="minorEastAsia" w:eastAsiaTheme="minorEastAsia" w:hAnsiTheme="minorEastAsia" w:cs="Arial" w:hint="eastAsia"/>
          <w:szCs w:val="21"/>
          <w:shd w:val="clear" w:color="auto" w:fill="FFFFFF"/>
        </w:rPr>
        <w:t>の</w:t>
      </w:r>
      <w:r w:rsidRPr="002F2FB2">
        <w:rPr>
          <w:rFonts w:asciiTheme="minorEastAsia" w:eastAsiaTheme="minorEastAsia" w:hAnsiTheme="minorEastAsia" w:cs="Arial"/>
          <w:szCs w:val="21"/>
          <w:shd w:val="clear" w:color="auto" w:fill="FFFFFF"/>
        </w:rPr>
        <w:t>注釈がラテン語に翻訳され</w:t>
      </w:r>
      <w:r w:rsidRPr="002F2FB2">
        <w:rPr>
          <w:rFonts w:asciiTheme="minorEastAsia" w:eastAsiaTheme="minorEastAsia" w:hAnsiTheme="minorEastAsia" w:cs="Arial" w:hint="eastAsia"/>
          <w:szCs w:val="21"/>
          <w:shd w:val="clear" w:color="auto" w:fill="FFFFFF"/>
        </w:rPr>
        <w:t>るようになった</w:t>
      </w:r>
      <w:r w:rsidRPr="002F2FB2">
        <w:rPr>
          <w:rFonts w:asciiTheme="minorEastAsia" w:eastAsiaTheme="minorEastAsia" w:hAnsiTheme="minorEastAsia" w:cs="Arial"/>
          <w:szCs w:val="21"/>
          <w:shd w:val="clear" w:color="auto" w:fill="FFFFFF"/>
        </w:rPr>
        <w:t>。翻訳作業は、イスラム支配下のスペイン</w:t>
      </w:r>
      <w:r w:rsidRPr="002F2FB2">
        <w:rPr>
          <w:rFonts w:asciiTheme="minorEastAsia" w:eastAsiaTheme="minorEastAsia" w:hAnsiTheme="minorEastAsia" w:cs="Arial" w:hint="eastAsia"/>
          <w:szCs w:val="21"/>
          <w:shd w:val="clear" w:color="auto" w:fill="FFFFFF"/>
        </w:rPr>
        <w:t>で</w:t>
      </w:r>
      <w:r w:rsidRPr="002F2FB2">
        <w:rPr>
          <w:rFonts w:asciiTheme="minorEastAsia" w:eastAsiaTheme="minorEastAsia" w:hAnsiTheme="minorEastAsia" w:cs="Arial"/>
          <w:szCs w:val="21"/>
          <w:shd w:val="clear" w:color="auto" w:fill="FFFFFF"/>
        </w:rPr>
        <w:t>行われ、イスラム教徒、キリスト教徒、ユダヤ教徒</w:t>
      </w:r>
      <w:r w:rsidRPr="002F2FB2">
        <w:rPr>
          <w:rFonts w:asciiTheme="minorEastAsia" w:eastAsiaTheme="minorEastAsia" w:hAnsiTheme="minorEastAsia" w:cs="Arial" w:hint="eastAsia"/>
          <w:szCs w:val="21"/>
          <w:shd w:val="clear" w:color="auto" w:fill="FFFFFF"/>
        </w:rPr>
        <w:t>等</w:t>
      </w:r>
      <w:r w:rsidRPr="002F2FB2">
        <w:rPr>
          <w:rFonts w:asciiTheme="minorEastAsia" w:eastAsiaTheme="minorEastAsia" w:hAnsiTheme="minorEastAsia" w:cs="Arial"/>
          <w:szCs w:val="21"/>
          <w:shd w:val="clear" w:color="auto" w:fill="FFFFFF"/>
        </w:rPr>
        <w:t>数多くの翻訳者が参加し</w:t>
      </w:r>
      <w:r w:rsidRPr="002F2FB2">
        <w:rPr>
          <w:rFonts w:asciiTheme="minorEastAsia" w:eastAsiaTheme="minorEastAsia" w:hAnsiTheme="minorEastAsia" w:cs="Arial" w:hint="eastAsia"/>
          <w:szCs w:val="21"/>
          <w:shd w:val="clear" w:color="auto" w:fill="FFFFFF"/>
        </w:rPr>
        <w:t>た</w:t>
      </w:r>
      <w:r w:rsidRPr="002F2FB2">
        <w:rPr>
          <w:rFonts w:asciiTheme="minorEastAsia" w:eastAsiaTheme="minorEastAsia" w:hAnsiTheme="minorEastAsia" w:cs="Arial"/>
          <w:szCs w:val="21"/>
          <w:shd w:val="clear" w:color="auto" w:fill="FFFFFF"/>
        </w:rPr>
        <w:t>。</w:t>
      </w:r>
    </w:p>
    <w:p w14:paraId="0EEFCF4A" w14:textId="77777777" w:rsidR="00105AAD" w:rsidRPr="002F2FB2" w:rsidRDefault="00105AAD" w:rsidP="00105AAD">
      <w:pPr>
        <w:rPr>
          <w:rFonts w:asciiTheme="minorEastAsia" w:eastAsiaTheme="minorEastAsia" w:hAnsiTheme="minorEastAsia" w:cs="Arial"/>
          <w:b/>
          <w:szCs w:val="21"/>
        </w:rPr>
      </w:pPr>
      <w:r w:rsidRPr="002F2FB2">
        <w:rPr>
          <w:rFonts w:asciiTheme="minorEastAsia" w:eastAsiaTheme="minorEastAsia" w:hAnsiTheme="minorEastAsia" w:cs="Arial" w:hint="eastAsia"/>
          <w:b/>
          <w:szCs w:val="21"/>
        </w:rPr>
        <w:t>➁　紙と印刷術が可能にした聖書の民衆への普及</w:t>
      </w:r>
    </w:p>
    <w:p w14:paraId="20F01124" w14:textId="77777777" w:rsidR="00105AAD" w:rsidRPr="002F2FB2" w:rsidRDefault="00701AC2" w:rsidP="00105AAD">
      <w:pPr>
        <w:ind w:firstLineChars="100" w:firstLine="192"/>
        <w:rPr>
          <w:rFonts w:asciiTheme="minorEastAsia" w:eastAsiaTheme="minorEastAsia" w:hAnsiTheme="minorEastAsia" w:cs="Arial"/>
          <w:szCs w:val="21"/>
        </w:rPr>
      </w:pPr>
      <w:r>
        <w:rPr>
          <w:rFonts w:asciiTheme="minorEastAsia" w:eastAsiaTheme="minorEastAsia" w:hAnsiTheme="minorEastAsia"/>
          <w:szCs w:val="21"/>
        </w:rPr>
        <w:fldChar w:fldCharType="begin"/>
      </w:r>
      <w:r>
        <w:rPr>
          <w:rFonts w:asciiTheme="minorEastAsia" w:eastAsiaTheme="minorEastAsia" w:hAnsiTheme="minorEastAsia"/>
          <w:szCs w:val="21"/>
        </w:rPr>
        <w:instrText xml:space="preserve"> HYPERLINK "https://ja.wikipedia.org/wiki/%E3%83%A8%E3%83%8F%E3%83%8D%E3%82%B9%E3%83%BB%E3%82%B0%E3%83%BC%E3%83%86%E3%83%B3%E3%83%99%E3%83%AB%E3%82%AF" \o "ヨハネス・グーテンベルク" </w:instrText>
      </w:r>
      <w:r>
        <w:rPr>
          <w:rFonts w:asciiTheme="minorEastAsia" w:eastAsiaTheme="minorEastAsia" w:hAnsiTheme="minorEastAsia"/>
          <w:szCs w:val="21"/>
        </w:rPr>
        <w:fldChar w:fldCharType="separate"/>
      </w:r>
      <w:r w:rsidR="00105AAD" w:rsidRPr="002F2FB2">
        <w:rPr>
          <w:rFonts w:asciiTheme="minorEastAsia" w:eastAsiaTheme="minorEastAsia" w:hAnsiTheme="minorEastAsia"/>
          <w:szCs w:val="21"/>
        </w:rPr>
        <w:t>グーテンベルク</w:t>
      </w:r>
      <w:r>
        <w:rPr>
          <w:rFonts w:asciiTheme="minorEastAsia" w:eastAsiaTheme="minorEastAsia" w:hAnsiTheme="minorEastAsia"/>
          <w:szCs w:val="21"/>
        </w:rPr>
        <w:fldChar w:fldCharType="end"/>
      </w:r>
      <w:r w:rsidR="00105AAD" w:rsidRPr="002F2FB2">
        <w:rPr>
          <w:rFonts w:asciiTheme="minorEastAsia" w:eastAsiaTheme="minorEastAsia" w:hAnsiTheme="minorEastAsia" w:hint="eastAsia"/>
          <w:szCs w:val="21"/>
        </w:rPr>
        <w:t>が</w:t>
      </w:r>
      <w:r w:rsidR="00105AAD" w:rsidRPr="002F2FB2">
        <w:rPr>
          <w:rFonts w:asciiTheme="minorEastAsia" w:eastAsiaTheme="minorEastAsia" w:hAnsiTheme="minorEastAsia" w:cs="Arial" w:hint="eastAsia"/>
          <w:szCs w:val="21"/>
        </w:rPr>
        <w:t>改良した活版</w:t>
      </w:r>
      <w:r w:rsidR="00105AAD" w:rsidRPr="002F2FB2">
        <w:rPr>
          <w:rFonts w:asciiTheme="minorEastAsia" w:eastAsiaTheme="minorEastAsia" w:hAnsiTheme="minorEastAsia" w:cs="Arial"/>
          <w:szCs w:val="21"/>
        </w:rPr>
        <w:t>印刷技術</w:t>
      </w:r>
      <w:r w:rsidR="00105AAD" w:rsidRPr="002F2FB2">
        <w:rPr>
          <w:rFonts w:asciiTheme="minorEastAsia" w:eastAsiaTheme="minorEastAsia" w:hAnsiTheme="minorEastAsia" w:cs="Arial" w:hint="eastAsia"/>
          <w:szCs w:val="21"/>
        </w:rPr>
        <w:t>は、中国から伝わった印刷技術と紙を活用し、瞬く間に欧州に広まった</w:t>
      </w:r>
      <w:r w:rsidR="00105AAD" w:rsidRPr="002F2FB2">
        <w:rPr>
          <w:rFonts w:asciiTheme="minorEastAsia" w:eastAsiaTheme="minorEastAsia" w:hAnsiTheme="minorEastAsia" w:cs="Arial"/>
          <w:szCs w:val="21"/>
        </w:rPr>
        <w:t>。</w:t>
      </w:r>
      <w:r w:rsidR="00105AAD" w:rsidRPr="002F2FB2">
        <w:rPr>
          <w:rFonts w:asciiTheme="minorEastAsia" w:eastAsiaTheme="minorEastAsia" w:hAnsiTheme="minorEastAsia" w:cs="Arial" w:hint="eastAsia"/>
          <w:szCs w:val="21"/>
        </w:rPr>
        <w:t>漢字と異なりアルファベットは数が少なく活版</w:t>
      </w:r>
      <w:r w:rsidR="002B2AD0" w:rsidRPr="002F2FB2">
        <w:rPr>
          <w:rFonts w:asciiTheme="minorEastAsia" w:eastAsiaTheme="minorEastAsia" w:hAnsiTheme="minorEastAsia" w:cs="Arial" w:hint="eastAsia"/>
          <w:szCs w:val="21"/>
        </w:rPr>
        <w:t>の実用化向きであった。この印刷により、マルティン・ルターは独</w:t>
      </w:r>
      <w:r w:rsidR="00105AAD" w:rsidRPr="002F2FB2">
        <w:rPr>
          <w:rFonts w:asciiTheme="minorEastAsia" w:eastAsiaTheme="minorEastAsia" w:hAnsiTheme="minorEastAsia" w:cs="Arial" w:hint="eastAsia"/>
          <w:szCs w:val="21"/>
        </w:rPr>
        <w:t>語訳による聖書を普及させ、ラテン語訳の聖書に基づく教会の情報独占を破壊した。</w:t>
      </w:r>
    </w:p>
    <w:p w14:paraId="34CE61F4" w14:textId="77777777" w:rsidR="00105AAD" w:rsidRPr="002F2FB2" w:rsidRDefault="00105AAD" w:rsidP="00105AAD">
      <w:pPr>
        <w:ind w:firstLineChars="100" w:firstLine="192"/>
        <w:rPr>
          <w:rFonts w:asciiTheme="minorEastAsia" w:eastAsiaTheme="minorEastAsia" w:hAnsiTheme="minorEastAsia" w:cs="Arial"/>
          <w:szCs w:val="21"/>
        </w:rPr>
      </w:pPr>
      <w:r w:rsidRPr="002F2FB2">
        <w:rPr>
          <w:rFonts w:asciiTheme="minorEastAsia" w:eastAsiaTheme="minorEastAsia" w:hAnsiTheme="minorEastAsia" w:cs="Arial" w:hint="eastAsia"/>
          <w:szCs w:val="21"/>
        </w:rPr>
        <w:t>十六世紀</w:t>
      </w:r>
      <w:r w:rsidRPr="002F2FB2">
        <w:rPr>
          <w:rFonts w:asciiTheme="minorEastAsia" w:eastAsiaTheme="minorEastAsia" w:hAnsiTheme="minorEastAsia" w:cs="Arial"/>
          <w:szCs w:val="21"/>
        </w:rPr>
        <w:t>まで各地域からの</w:t>
      </w:r>
      <w:r w:rsidR="00701AC2">
        <w:rPr>
          <w:rFonts w:asciiTheme="minorEastAsia" w:eastAsiaTheme="minorEastAsia" w:hAnsiTheme="minorEastAsia"/>
          <w:szCs w:val="21"/>
        </w:rPr>
        <w:fldChar w:fldCharType="begin"/>
      </w:r>
      <w:r w:rsidR="00701AC2">
        <w:rPr>
          <w:rFonts w:asciiTheme="minorEastAsia" w:eastAsiaTheme="minorEastAsia" w:hAnsiTheme="minorEastAsia"/>
          <w:szCs w:val="21"/>
        </w:rPr>
        <w:instrText xml:space="preserve"> HYPERLINK "https://ja.wikipedia.org/wiki/%E5%8D%81%E5%88%86%E3%81%AE%E4%B8%80%E7%A8%8E" \o "十分の一税" </w:instrText>
      </w:r>
      <w:r w:rsidR="00701AC2">
        <w:rPr>
          <w:rFonts w:asciiTheme="minorEastAsia" w:eastAsiaTheme="minorEastAsia" w:hAnsiTheme="minorEastAsia"/>
          <w:szCs w:val="21"/>
        </w:rPr>
        <w:fldChar w:fldCharType="separate"/>
      </w:r>
      <w:r w:rsidRPr="002F2FB2">
        <w:rPr>
          <w:rFonts w:asciiTheme="minorEastAsia" w:eastAsiaTheme="minorEastAsia" w:hAnsiTheme="minorEastAsia"/>
          <w:szCs w:val="21"/>
        </w:rPr>
        <w:t>教会税</w:t>
      </w:r>
      <w:r w:rsidR="00701AC2">
        <w:rPr>
          <w:rFonts w:asciiTheme="minorEastAsia" w:eastAsiaTheme="minorEastAsia" w:hAnsiTheme="minorEastAsia"/>
          <w:szCs w:val="21"/>
        </w:rPr>
        <w:fldChar w:fldCharType="end"/>
      </w:r>
      <w:r w:rsidRPr="002F2FB2">
        <w:rPr>
          <w:rFonts w:asciiTheme="minorEastAsia" w:eastAsiaTheme="minorEastAsia" w:hAnsiTheme="minorEastAsia" w:cs="Arial"/>
          <w:szCs w:val="21"/>
        </w:rPr>
        <w:t>はバチカンの収益となっていた。近代国家の誕生とともに、各国は自国の富がバチカンに流れることを可とせず、自国内に止めておくことを歓迎し、それぞれの地域の教会が、ローマと絶縁することを積極的に後押しした。</w:t>
      </w:r>
    </w:p>
    <w:p w14:paraId="6C90993E" w14:textId="0F964B72" w:rsidR="00105AAD" w:rsidRPr="002F2FB2" w:rsidRDefault="004555DF" w:rsidP="00105AAD">
      <w:pPr>
        <w:ind w:firstLineChars="100" w:firstLine="192"/>
        <w:rPr>
          <w:rFonts w:asciiTheme="minorEastAsia" w:eastAsiaTheme="minorEastAsia" w:hAnsiTheme="minorEastAsia" w:cs="Arial"/>
          <w:szCs w:val="21"/>
        </w:rPr>
      </w:pPr>
      <w:r w:rsidRPr="002F2FB2">
        <w:rPr>
          <w:rFonts w:asciiTheme="minorEastAsia" w:eastAsiaTheme="minorEastAsia" w:hAnsiTheme="minorEastAsia" w:cs="Arial" w:hint="eastAsia"/>
          <w:szCs w:val="21"/>
        </w:rPr>
        <w:t>第</w:t>
      </w:r>
      <w:r w:rsidR="00105AAD" w:rsidRPr="002F2FB2">
        <w:rPr>
          <w:rFonts w:asciiTheme="minorEastAsia" w:eastAsiaTheme="minorEastAsia" w:hAnsiTheme="minorEastAsia" w:cs="Arial" w:hint="eastAsia"/>
          <w:szCs w:val="21"/>
        </w:rPr>
        <w:t>七回十字軍のエジプト、チュニジア遠征が失敗におわり、教皇の信頼性が低下した。1521年サンピエトロ大聖堂建設資金のための免罪符販売を</w:t>
      </w:r>
      <w:r w:rsidR="00105AAD" w:rsidRPr="002F2FB2">
        <w:rPr>
          <w:rFonts w:asciiTheme="minorEastAsia" w:eastAsiaTheme="minorEastAsia" w:hAnsiTheme="minorEastAsia" w:cs="Arial"/>
          <w:szCs w:val="21"/>
        </w:rPr>
        <w:t>マルティン・ルター</w:t>
      </w:r>
      <w:r w:rsidR="00105AAD" w:rsidRPr="002F2FB2">
        <w:rPr>
          <w:rFonts w:asciiTheme="minorEastAsia" w:eastAsiaTheme="minorEastAsia" w:hAnsiTheme="minorEastAsia" w:cs="Arial" w:hint="eastAsia"/>
          <w:szCs w:val="21"/>
        </w:rPr>
        <w:t>が批判を行ったため、ローマ教会を破門され神聖ローマ皇帝に追放され</w:t>
      </w:r>
      <w:r w:rsidR="002B2AD0" w:rsidRPr="002F2FB2">
        <w:rPr>
          <w:rFonts w:asciiTheme="minorEastAsia" w:eastAsiaTheme="minorEastAsia" w:hAnsiTheme="minorEastAsia" w:cs="Arial" w:hint="eastAsia"/>
          <w:szCs w:val="21"/>
        </w:rPr>
        <w:t>た。そのためルターはザクセン選帝侯の庇護を受け、新約聖書の独</w:t>
      </w:r>
      <w:r w:rsidR="00105AAD" w:rsidRPr="002F2FB2">
        <w:rPr>
          <w:rFonts w:asciiTheme="minorEastAsia" w:eastAsiaTheme="minorEastAsia" w:hAnsiTheme="minorEastAsia" w:cs="Arial" w:hint="eastAsia"/>
          <w:szCs w:val="21"/>
        </w:rPr>
        <w:t>語訳を完成させた。</w:t>
      </w:r>
    </w:p>
    <w:p w14:paraId="0253C3EE"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➂　近代観光概念を可能とする蓄財罪悪観からの解放</w:t>
      </w:r>
    </w:p>
    <w:p w14:paraId="62904438" w14:textId="56762F82"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1524年「神の前に万人は平等」とするルターの教えの影響も</w:t>
      </w:r>
      <w:r w:rsidR="00470DC4" w:rsidRPr="002F2FB2">
        <w:rPr>
          <w:rFonts w:asciiTheme="minorEastAsia" w:eastAsiaTheme="minorEastAsia" w:hAnsiTheme="minorEastAsia" w:hint="eastAsia"/>
          <w:szCs w:val="21"/>
        </w:rPr>
        <w:t>受</w:t>
      </w:r>
      <w:r w:rsidRPr="002F2FB2">
        <w:rPr>
          <w:rFonts w:asciiTheme="minorEastAsia" w:eastAsiaTheme="minorEastAsia" w:hAnsiTheme="minorEastAsia" w:hint="eastAsia"/>
          <w:szCs w:val="21"/>
        </w:rPr>
        <w:t>け、農民は農奴制廃止と税の軽減等を主張する</w:t>
      </w:r>
      <w:r w:rsidR="002B2AD0" w:rsidRPr="002F2FB2">
        <w:rPr>
          <w:rFonts w:asciiTheme="minorEastAsia" w:eastAsiaTheme="minorEastAsia" w:hAnsiTheme="minorEastAsia" w:hint="eastAsia"/>
          <w:szCs w:val="21"/>
        </w:rPr>
        <w:t>独国</w:t>
      </w:r>
      <w:r w:rsidRPr="002F2FB2">
        <w:rPr>
          <w:rFonts w:asciiTheme="minorEastAsia" w:eastAsiaTheme="minorEastAsia" w:hAnsiTheme="minorEastAsia" w:hint="eastAsia"/>
          <w:szCs w:val="21"/>
        </w:rPr>
        <w:t>農民戦争が発生した。しかし最終的にルター派は諸侯につき、農民は反ルター派になってしまった。今でも南</w:t>
      </w:r>
      <w:r w:rsidR="002B2AD0" w:rsidRPr="002F2FB2">
        <w:rPr>
          <w:rFonts w:asciiTheme="minorEastAsia" w:eastAsiaTheme="minorEastAsia" w:hAnsiTheme="minorEastAsia" w:hint="eastAsia"/>
          <w:szCs w:val="21"/>
        </w:rPr>
        <w:t>独国</w:t>
      </w:r>
      <w:r w:rsidRPr="002F2FB2">
        <w:rPr>
          <w:rFonts w:asciiTheme="minorEastAsia" w:eastAsiaTheme="minorEastAsia" w:hAnsiTheme="minorEastAsia" w:hint="eastAsia"/>
          <w:szCs w:val="21"/>
        </w:rPr>
        <w:t>はカソリックが多い。</w:t>
      </w:r>
      <w:r w:rsidRPr="002F2FB2">
        <w:rPr>
          <w:rFonts w:asciiTheme="minorEastAsia" w:eastAsiaTheme="minorEastAsia" w:hAnsiTheme="minorEastAsia"/>
        </w:rPr>
        <w:t>ルター派は自分たちの宗派は法的根拠を持つ正当な教会であると応報し</w:t>
      </w:r>
      <w:r w:rsidRPr="002F2FB2">
        <w:rPr>
          <w:rFonts w:asciiTheme="minorEastAsia" w:eastAsiaTheme="minorEastAsia" w:hAnsiTheme="minorEastAsia" w:hint="eastAsia"/>
        </w:rPr>
        <w:t>、</w:t>
      </w:r>
      <w:r w:rsidRPr="002F2FB2">
        <w:rPr>
          <w:rFonts w:asciiTheme="minorEastAsia" w:eastAsiaTheme="minorEastAsia" w:hAnsiTheme="minorEastAsia" w:hint="eastAsia"/>
          <w:szCs w:val="21"/>
        </w:rPr>
        <w:t>庇護下の諸侯の地では、</w:t>
      </w:r>
      <w:r w:rsidRPr="002F2FB2">
        <w:rPr>
          <w:rFonts w:asciiTheme="minorEastAsia" w:eastAsiaTheme="minorEastAsia" w:hAnsiTheme="minorEastAsia"/>
          <w:szCs w:val="21"/>
        </w:rPr>
        <w:t>宗教改革</w:t>
      </w:r>
      <w:r w:rsidRPr="002F2FB2">
        <w:rPr>
          <w:rFonts w:asciiTheme="minorEastAsia" w:eastAsiaTheme="minorEastAsia" w:hAnsiTheme="minorEastAsia" w:hint="eastAsia"/>
          <w:szCs w:val="21"/>
        </w:rPr>
        <w:t>の</w:t>
      </w:r>
      <w:r w:rsidRPr="002F2FB2">
        <w:rPr>
          <w:rFonts w:asciiTheme="minorEastAsia" w:eastAsiaTheme="minorEastAsia" w:hAnsiTheme="minorEastAsia"/>
          <w:szCs w:val="21"/>
        </w:rPr>
        <w:t>イメージとは真逆に保守的な勢力であ</w:t>
      </w:r>
      <w:r w:rsidRPr="002F2FB2">
        <w:rPr>
          <w:rFonts w:asciiTheme="minorEastAsia" w:eastAsiaTheme="minorEastAsia" w:hAnsiTheme="minorEastAsia" w:hint="eastAsia"/>
          <w:szCs w:val="21"/>
        </w:rPr>
        <w:t>った</w:t>
      </w:r>
      <w:r w:rsidRPr="002F2FB2">
        <w:rPr>
          <w:rFonts w:asciiTheme="minorEastAsia" w:eastAsiaTheme="minorEastAsia" w:hAnsiTheme="minorEastAsia"/>
          <w:szCs w:val="21"/>
        </w:rPr>
        <w:t>。</w:t>
      </w:r>
    </w:p>
    <w:p w14:paraId="5396127A" w14:textId="0F096BD1"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よりラディカルな改革を求めた人々の動き</w:t>
      </w:r>
      <w:r w:rsidRPr="002F2FB2">
        <w:rPr>
          <w:rFonts w:asciiTheme="minorEastAsia" w:eastAsiaTheme="minorEastAsia" w:hAnsiTheme="minorEastAsia" w:hint="eastAsia"/>
          <w:szCs w:val="21"/>
        </w:rPr>
        <w:t>はカルヴァンに引き継がれた。カルヴァンは天職に励むことで救済を確信させ蓄財を認めた。マックスウェーバーが理論づけた『プロテスタンティズムの倫理と資本主義の精神』の表題をカルビニズムの倫理としておけば</w:t>
      </w:r>
      <w:r w:rsidR="00667583" w:rsidRPr="002F2FB2">
        <w:rPr>
          <w:rFonts w:asciiTheme="minorEastAsia" w:eastAsiaTheme="minorEastAsia" w:hAnsiTheme="minorEastAsia" w:hint="eastAsia"/>
          <w:szCs w:val="21"/>
        </w:rPr>
        <w:t>分</w:t>
      </w:r>
      <w:r w:rsidRPr="002F2FB2">
        <w:rPr>
          <w:rFonts w:asciiTheme="minorEastAsia" w:eastAsiaTheme="minorEastAsia" w:hAnsiTheme="minorEastAsia" w:hint="eastAsia"/>
          <w:szCs w:val="21"/>
        </w:rPr>
        <w:t>かりやすかった。近代観光概念もこの精神によって形成されている。</w:t>
      </w:r>
    </w:p>
    <w:p w14:paraId="3F4FC603"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カルヴァン派はピューリタン</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英</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、ユグノー</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仏</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、ゴイセン</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蘭</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として広がり、</w:t>
      </w:r>
      <w:r w:rsidRPr="002F2FB2">
        <w:rPr>
          <w:rFonts w:asciiTheme="minorEastAsia" w:eastAsiaTheme="minorEastAsia" w:hAnsiTheme="minorEastAsia"/>
          <w:szCs w:val="21"/>
        </w:rPr>
        <w:t>バプテスト派はこの流れから出てきた。</w:t>
      </w:r>
      <w:r w:rsidRPr="002F2FB2">
        <w:rPr>
          <w:rFonts w:asciiTheme="minorEastAsia" w:eastAsiaTheme="minorEastAsia" w:hAnsiTheme="minorEastAsia" w:hint="eastAsia"/>
          <w:szCs w:val="21"/>
        </w:rPr>
        <w:t>それまで</w:t>
      </w:r>
      <w:r w:rsidRPr="002F2FB2">
        <w:rPr>
          <w:rFonts w:asciiTheme="minorEastAsia" w:eastAsiaTheme="minorEastAsia" w:hAnsiTheme="minorEastAsia"/>
          <w:szCs w:val="21"/>
        </w:rPr>
        <w:t>自由に教会を作る権利という考えは、</w:t>
      </w:r>
      <w:r w:rsidRPr="002F2FB2">
        <w:rPr>
          <w:rFonts w:asciiTheme="minorEastAsia" w:eastAsiaTheme="minorEastAsia" w:hAnsiTheme="minorEastAsia" w:hint="eastAsia"/>
          <w:szCs w:val="21"/>
        </w:rPr>
        <w:t>教会</w:t>
      </w:r>
      <w:r w:rsidRPr="002F2FB2">
        <w:rPr>
          <w:rFonts w:asciiTheme="minorEastAsia" w:eastAsiaTheme="minorEastAsia" w:hAnsiTheme="minorEastAsia"/>
          <w:szCs w:val="21"/>
        </w:rPr>
        <w:t>の</w:t>
      </w:r>
      <w:r w:rsidRPr="002F2FB2">
        <w:rPr>
          <w:rFonts w:asciiTheme="minorEastAsia" w:eastAsiaTheme="minorEastAsia" w:hAnsiTheme="minorEastAsia" w:hint="eastAsia"/>
          <w:szCs w:val="21"/>
        </w:rPr>
        <w:t>地位を</w:t>
      </w:r>
      <w:r w:rsidRPr="002F2FB2">
        <w:rPr>
          <w:rFonts w:asciiTheme="minorEastAsia" w:eastAsiaTheme="minorEastAsia" w:hAnsiTheme="minorEastAsia"/>
          <w:szCs w:val="21"/>
        </w:rPr>
        <w:t>破壊する恐ろしい考え方だとされていた。</w:t>
      </w:r>
      <w:r w:rsidRPr="002F2FB2">
        <w:rPr>
          <w:rStyle w:val="a3"/>
          <w:rFonts w:asciiTheme="minorEastAsia" w:eastAsiaTheme="minorEastAsia" w:hAnsiTheme="minorEastAsia" w:cs="Arial"/>
          <w:b w:val="0"/>
          <w:szCs w:val="21"/>
        </w:rPr>
        <w:t>近代の様々な自由思想、デモクラシーの形成に寄与し、その担い手となったのは、カトリックやルター派、そしてカルビニズムに排除され、迫害を受けてきたこの「改革の改革」を主張したプロテスタンティズムのことである。</w:t>
      </w:r>
      <w:r w:rsidRPr="002F2FB2">
        <w:rPr>
          <w:rFonts w:asciiTheme="minorEastAsia" w:eastAsiaTheme="minorEastAsia" w:hAnsiTheme="minorEastAsia"/>
          <w:szCs w:val="21"/>
        </w:rPr>
        <w:t>これがキング牧師やオバマ</w:t>
      </w:r>
      <w:r w:rsidRPr="002F2FB2">
        <w:rPr>
          <w:rFonts w:asciiTheme="minorEastAsia" w:eastAsiaTheme="minorEastAsia" w:hAnsiTheme="minorEastAsia" w:hint="eastAsia"/>
          <w:szCs w:val="21"/>
        </w:rPr>
        <w:t>大統領</w:t>
      </w:r>
      <w:r w:rsidRPr="002F2FB2">
        <w:rPr>
          <w:rFonts w:asciiTheme="minorEastAsia" w:eastAsiaTheme="minorEastAsia" w:hAnsiTheme="minorEastAsia"/>
          <w:szCs w:val="21"/>
        </w:rPr>
        <w:t>を生んだ政治的伝統であ</w:t>
      </w:r>
      <w:r w:rsidRPr="002F2FB2">
        <w:rPr>
          <w:rFonts w:asciiTheme="minorEastAsia" w:eastAsiaTheme="minorEastAsia" w:hAnsiTheme="minorEastAsia" w:hint="eastAsia"/>
          <w:szCs w:val="21"/>
        </w:rPr>
        <w:t>る</w:t>
      </w:r>
      <w:r w:rsidRPr="002F2FB2">
        <w:rPr>
          <w:rFonts w:asciiTheme="minorEastAsia" w:eastAsiaTheme="minorEastAsia" w:hAnsiTheme="minorEastAsia"/>
          <w:szCs w:val="21"/>
        </w:rPr>
        <w:t>。</w:t>
      </w:r>
    </w:p>
    <w:p w14:paraId="18BB1D64" w14:textId="77777777" w:rsidR="00492A68" w:rsidRDefault="00492A68" w:rsidP="00105AAD">
      <w:pPr>
        <w:rPr>
          <w:ins w:id="2753" w:author="寺前 秀一" w:date="2020-09-25T18:03:00Z"/>
          <w:rFonts w:asciiTheme="minorEastAsia" w:eastAsiaTheme="minorEastAsia" w:hAnsiTheme="minorEastAsia"/>
          <w:b/>
          <w:szCs w:val="21"/>
        </w:rPr>
      </w:pPr>
    </w:p>
    <w:p w14:paraId="726C25F2"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3　戦争と観光資源</w:t>
      </w:r>
    </w:p>
    <w:p w14:paraId="358A1DC2" w14:textId="77777777" w:rsidR="00A16218" w:rsidRDefault="00A16218" w:rsidP="00105AAD">
      <w:pPr>
        <w:rPr>
          <w:ins w:id="2754" w:author="寺前 秀一" w:date="2020-09-25T19:20:00Z"/>
          <w:rFonts w:asciiTheme="minorEastAsia" w:eastAsiaTheme="minorEastAsia" w:hAnsiTheme="minorEastAsia"/>
          <w:b/>
          <w:szCs w:val="21"/>
        </w:rPr>
      </w:pPr>
    </w:p>
    <w:p w14:paraId="39F8B258"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3-1　戦争とメディアと観光</w:t>
      </w:r>
    </w:p>
    <w:p w14:paraId="14DEB682"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メディアは刺激を基本とするから</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戦闘</w:t>
      </w:r>
      <w:r w:rsidRPr="002F2FB2">
        <w:rPr>
          <w:rFonts w:asciiTheme="minorEastAsia" w:eastAsiaTheme="minorEastAsia" w:hAnsiTheme="minorEastAsia" w:hint="eastAsia"/>
          <w:szCs w:val="21"/>
        </w:rPr>
        <w:t>を</w:t>
      </w:r>
      <w:r w:rsidRPr="002F2FB2">
        <w:rPr>
          <w:rFonts w:asciiTheme="minorEastAsia" w:eastAsiaTheme="minorEastAsia" w:hAnsiTheme="minorEastAsia"/>
          <w:szCs w:val="21"/>
        </w:rPr>
        <w:t>好んで取り上げる。戦争の記憶や記録</w:t>
      </w:r>
      <w:r w:rsidRPr="002F2FB2">
        <w:rPr>
          <w:rFonts w:asciiTheme="minorEastAsia" w:eastAsiaTheme="minorEastAsia" w:hAnsiTheme="minorEastAsia" w:hint="eastAsia"/>
          <w:szCs w:val="21"/>
        </w:rPr>
        <w:t>に</w:t>
      </w:r>
      <w:r w:rsidRPr="002F2FB2">
        <w:rPr>
          <w:rFonts w:asciiTheme="minorEastAsia" w:eastAsiaTheme="minorEastAsia" w:hAnsiTheme="minorEastAsia"/>
          <w:szCs w:val="21"/>
        </w:rPr>
        <w:t>は刺激があり、人を移動させて見に行かせる力がある。</w:t>
      </w:r>
      <w:r w:rsidRPr="002F2FB2">
        <w:rPr>
          <w:rFonts w:asciiTheme="minorEastAsia" w:eastAsiaTheme="minorEastAsia" w:hAnsiTheme="minorEastAsia" w:hint="eastAsia"/>
          <w:szCs w:val="21"/>
        </w:rPr>
        <w:t>アルゼンチン沖のフォークランド諸島は、多くの日本人は英国民の戦争熱を煽りたてた戦争報道により初めてその存在を知った。その結果、</w:t>
      </w:r>
      <w:r w:rsidR="00070E14" w:rsidRPr="002F2FB2">
        <w:rPr>
          <w:rFonts w:asciiTheme="minorEastAsia" w:eastAsiaTheme="minorEastAsia" w:hAnsiTheme="minorEastAsia" w:hint="eastAsia"/>
          <w:szCs w:val="21"/>
        </w:rPr>
        <w:t>人流・観光</w:t>
      </w:r>
      <w:r w:rsidRPr="002F2FB2">
        <w:rPr>
          <w:rFonts w:asciiTheme="minorEastAsia" w:eastAsiaTheme="minorEastAsia" w:hAnsiTheme="minorEastAsia" w:hint="eastAsia"/>
          <w:szCs w:val="21"/>
        </w:rPr>
        <w:t>資源となったのである。</w:t>
      </w:r>
    </w:p>
    <w:p w14:paraId="3F0C5937" w14:textId="197B7DC2"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米国メディア</w:t>
      </w:r>
      <w:r w:rsidRPr="002F2FB2">
        <w:rPr>
          <w:rFonts w:asciiTheme="minorEastAsia" w:eastAsiaTheme="minorEastAsia" w:hAnsiTheme="minorEastAsia" w:hint="eastAsia"/>
          <w:szCs w:val="21"/>
        </w:rPr>
        <w:t>が</w:t>
      </w:r>
      <w:r w:rsidRPr="002F2FB2">
        <w:rPr>
          <w:rFonts w:asciiTheme="minorEastAsia" w:eastAsiaTheme="minorEastAsia" w:hAnsiTheme="minorEastAsia"/>
          <w:szCs w:val="21"/>
        </w:rPr>
        <w:t>米西戦争で販売部数を拡大したように、日清戦争時、</w:t>
      </w:r>
      <w:r w:rsidRPr="002F2FB2">
        <w:rPr>
          <w:rFonts w:asciiTheme="minorEastAsia" w:eastAsiaTheme="minorEastAsia" w:hAnsiTheme="minorEastAsia" w:hint="eastAsia"/>
          <w:szCs w:val="21"/>
        </w:rPr>
        <w:t>新聞は</w:t>
      </w:r>
      <w:r w:rsidRPr="002F2FB2">
        <w:rPr>
          <w:rFonts w:asciiTheme="minorEastAsia" w:eastAsiaTheme="minorEastAsia" w:hAnsiTheme="minorEastAsia"/>
          <w:szCs w:val="21"/>
        </w:rPr>
        <w:t>国民にむけて多くの戦争報道をした。従軍記者を送るなど戦争報道</w:t>
      </w:r>
      <w:r w:rsidRPr="002F2FB2">
        <w:rPr>
          <w:rFonts w:asciiTheme="minorEastAsia" w:eastAsiaTheme="minorEastAsia" w:hAnsiTheme="minorEastAsia" w:hint="eastAsia"/>
          <w:szCs w:val="21"/>
        </w:rPr>
        <w:t>に</w:t>
      </w:r>
      <w:r w:rsidRPr="002F2FB2">
        <w:rPr>
          <w:rFonts w:asciiTheme="minorEastAsia" w:eastAsiaTheme="minorEastAsia" w:hAnsiTheme="minorEastAsia"/>
          <w:szCs w:val="21"/>
        </w:rPr>
        <w:t>強かった大阪朝日新聞と中央新聞が発行部数を伸ばし</w:t>
      </w:r>
      <w:r w:rsidRPr="002F2FB2">
        <w:rPr>
          <w:rFonts w:asciiTheme="minorEastAsia" w:eastAsiaTheme="minorEastAsia" w:hAnsiTheme="minorEastAsia" w:hint="eastAsia"/>
          <w:szCs w:val="21"/>
        </w:rPr>
        <w:t>た</w:t>
      </w:r>
      <w:r w:rsidRPr="002F2FB2">
        <w:rPr>
          <w:rFonts w:asciiTheme="minorEastAsia" w:eastAsiaTheme="minorEastAsia" w:hAnsiTheme="minorEastAsia"/>
          <w:szCs w:val="21"/>
        </w:rPr>
        <w:t>。戦争報道は、新聞･雑誌で世界を認識する習慣を定着させるとともに、メディアの発達をうながした</w:t>
      </w:r>
      <w:r w:rsidRPr="002F2FB2">
        <w:rPr>
          <w:rFonts w:asciiTheme="minorEastAsia" w:eastAsiaTheme="minorEastAsia" w:hAnsiTheme="minorEastAsia" w:hint="eastAsia"/>
          <w:szCs w:val="21"/>
        </w:rPr>
        <w:t>が、</w:t>
      </w:r>
      <w:r w:rsidRPr="002F2FB2">
        <w:rPr>
          <w:rFonts w:asciiTheme="minorEastAsia" w:eastAsiaTheme="minorEastAsia" w:hAnsiTheme="minorEastAsia"/>
          <w:szCs w:val="21"/>
        </w:rPr>
        <w:t>人々の価値観を単一にしてしまう危険性を</w:t>
      </w:r>
      <w:r w:rsidR="00F61A9D" w:rsidRPr="002F2FB2">
        <w:rPr>
          <w:rFonts w:asciiTheme="minorEastAsia" w:eastAsiaTheme="minorEastAsia" w:hAnsiTheme="minorEastAsia" w:hint="eastAsia"/>
          <w:szCs w:val="21"/>
        </w:rPr>
        <w:t>持</w:t>
      </w:r>
      <w:r w:rsidRPr="002F2FB2">
        <w:rPr>
          <w:rFonts w:asciiTheme="minorEastAsia" w:eastAsiaTheme="minorEastAsia" w:hAnsiTheme="minorEastAsia"/>
          <w:szCs w:val="21"/>
        </w:rPr>
        <w:t>っ</w:t>
      </w:r>
      <w:r w:rsidRPr="002F2FB2">
        <w:rPr>
          <w:rFonts w:asciiTheme="minorEastAsia" w:eastAsiaTheme="minorEastAsia" w:hAnsiTheme="minorEastAsia" w:hint="eastAsia"/>
          <w:szCs w:val="21"/>
        </w:rPr>
        <w:t>ていた</w:t>
      </w:r>
      <w:r w:rsidRPr="002F2FB2">
        <w:rPr>
          <w:rFonts w:asciiTheme="minorEastAsia" w:eastAsiaTheme="minorEastAsia" w:hAnsiTheme="minorEastAsia"/>
          <w:szCs w:val="21"/>
        </w:rPr>
        <w:t>。清が日本よりも文化的に遅れているとのメッセージを繰り</w:t>
      </w:r>
      <w:r w:rsidR="009122F2" w:rsidRPr="002F2FB2">
        <w:rPr>
          <w:rFonts w:asciiTheme="minorEastAsia" w:eastAsiaTheme="minorEastAsia" w:hAnsiTheme="minorEastAsia" w:hint="eastAsia"/>
          <w:szCs w:val="21"/>
        </w:rPr>
        <w:t>返</w:t>
      </w:r>
      <w:r w:rsidRPr="002F2FB2">
        <w:rPr>
          <w:rFonts w:asciiTheme="minorEastAsia" w:eastAsiaTheme="minorEastAsia" w:hAnsiTheme="minorEastAsia"/>
          <w:szCs w:val="21"/>
        </w:rPr>
        <w:t>し伝えた</w:t>
      </w:r>
      <w:r w:rsidRPr="002F2FB2">
        <w:rPr>
          <w:rFonts w:asciiTheme="minorEastAsia" w:eastAsiaTheme="minorEastAsia" w:hAnsiTheme="minorEastAsia" w:hint="eastAsia"/>
          <w:szCs w:val="21"/>
        </w:rPr>
        <w:t>からである</w:t>
      </w:r>
      <w:r w:rsidRPr="002F2FB2">
        <w:rPr>
          <w:rFonts w:asciiTheme="minorEastAsia" w:eastAsiaTheme="minorEastAsia" w:hAnsiTheme="minorEastAsia"/>
          <w:szCs w:val="21"/>
        </w:rPr>
        <w:t>。満州事変時</w:t>
      </w:r>
      <w:r w:rsidRPr="002F2FB2">
        <w:rPr>
          <w:rFonts w:asciiTheme="minorEastAsia" w:eastAsiaTheme="minorEastAsia" w:hAnsiTheme="minorEastAsia" w:hint="eastAsia"/>
          <w:szCs w:val="21"/>
        </w:rPr>
        <w:t>も</w:t>
      </w:r>
      <w:r w:rsidRPr="002F2FB2">
        <w:rPr>
          <w:rFonts w:asciiTheme="minorEastAsia" w:eastAsiaTheme="minorEastAsia" w:hAnsiTheme="minorEastAsia"/>
          <w:szCs w:val="21"/>
        </w:rPr>
        <w:t>、庶民はむさぼるように事変を報道する新聞を読み、ラジオを聞いた。</w:t>
      </w:r>
    </w:p>
    <w:p w14:paraId="57C77177"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今日でも、</w:t>
      </w:r>
      <w:r w:rsidRPr="002F2FB2">
        <w:rPr>
          <w:rFonts w:asciiTheme="minorEastAsia" w:eastAsiaTheme="minorEastAsia" w:hAnsiTheme="minorEastAsia" w:hint="eastAsia"/>
          <w:szCs w:val="21"/>
        </w:rPr>
        <w:t>バルカン半島情勢、中東情勢等を、</w:t>
      </w:r>
      <w:r w:rsidR="00070E14" w:rsidRPr="002F2FB2">
        <w:rPr>
          <w:rFonts w:asciiTheme="minorEastAsia" w:eastAsiaTheme="minorEastAsia" w:hAnsiTheme="minorEastAsia" w:hint="eastAsia"/>
          <w:szCs w:val="21"/>
        </w:rPr>
        <w:t>CNN</w:t>
      </w:r>
      <w:r w:rsidRPr="002F2FB2">
        <w:rPr>
          <w:rFonts w:asciiTheme="minorEastAsia" w:eastAsiaTheme="minorEastAsia" w:hAnsiTheme="minorEastAsia"/>
          <w:szCs w:val="21"/>
        </w:rPr>
        <w:t>や</w:t>
      </w:r>
      <w:r w:rsidR="00070E14" w:rsidRPr="002F2FB2">
        <w:rPr>
          <w:rFonts w:asciiTheme="minorEastAsia" w:eastAsiaTheme="minorEastAsia" w:hAnsiTheme="minorEastAsia" w:hint="eastAsia"/>
          <w:szCs w:val="21"/>
        </w:rPr>
        <w:t>BBC</w:t>
      </w:r>
      <w:r w:rsidRPr="002F2FB2">
        <w:rPr>
          <w:rFonts w:asciiTheme="minorEastAsia" w:eastAsiaTheme="minorEastAsia" w:hAnsiTheme="minorEastAsia"/>
          <w:szCs w:val="21"/>
        </w:rPr>
        <w:t>などの英語圏メガメディアがどういう報道をするかによって、国際世論が形成され、現実の国際政治も動くという事態が出現している。</w:t>
      </w:r>
      <w:r w:rsidRPr="002F2FB2">
        <w:rPr>
          <w:rFonts w:asciiTheme="minorEastAsia" w:eastAsiaTheme="minorEastAsia" w:hAnsiTheme="minorEastAsia" w:hint="eastAsia"/>
          <w:szCs w:val="21"/>
        </w:rPr>
        <w:t>フォークランド戦争時、英国世論とメディアの多くはサッチャー政権を支持したから、第一次大戦時の様相とあまり変わりはない。</w:t>
      </w:r>
    </w:p>
    <w:p w14:paraId="35C083B9" w14:textId="77777777" w:rsidR="00A16218" w:rsidRDefault="00A16218" w:rsidP="00105AAD">
      <w:pPr>
        <w:rPr>
          <w:ins w:id="2755" w:author="寺前 秀一" w:date="2020-09-25T19:20:00Z"/>
          <w:rFonts w:asciiTheme="minorEastAsia" w:eastAsiaTheme="minorEastAsia" w:hAnsiTheme="minorEastAsia"/>
          <w:b/>
          <w:szCs w:val="21"/>
        </w:rPr>
      </w:pPr>
    </w:p>
    <w:p w14:paraId="1958BDF2"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3-2　「ダーク・ツーリズム」概念の再構築</w:t>
      </w:r>
    </w:p>
    <w:p w14:paraId="7C7BACF9"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3-2-1　興味度と「嫌い」度</w:t>
      </w:r>
    </w:p>
    <w:p w14:paraId="2FA7D846" w14:textId="31943626"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ダーク</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ツーリズム</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概念は</w:t>
      </w:r>
      <w:r w:rsidRPr="002F2FB2">
        <w:rPr>
          <w:rFonts w:asciiTheme="minorEastAsia" w:eastAsiaTheme="minorEastAsia" w:hAnsiTheme="minorEastAsia" w:hint="eastAsia"/>
          <w:szCs w:val="21"/>
        </w:rPr>
        <w:t>1990</w:t>
      </w:r>
      <w:r w:rsidRPr="002F2FB2">
        <w:rPr>
          <w:rFonts w:asciiTheme="minorEastAsia" w:eastAsiaTheme="minorEastAsia" w:hAnsiTheme="minorEastAsia"/>
          <w:szCs w:val="21"/>
        </w:rPr>
        <w:t>年代に提唱され</w:t>
      </w:r>
      <w:r w:rsidR="00F61A9D" w:rsidRPr="002F2FB2">
        <w:rPr>
          <w:rFonts w:asciiTheme="minorEastAsia" w:eastAsiaTheme="minorEastAsia" w:hAnsiTheme="minorEastAsia" w:hint="eastAsia"/>
          <w:szCs w:val="21"/>
        </w:rPr>
        <w:t>始</w:t>
      </w:r>
      <w:r w:rsidRPr="002F2FB2">
        <w:rPr>
          <w:rFonts w:asciiTheme="minorEastAsia" w:eastAsiaTheme="minorEastAsia" w:hAnsiTheme="minorEastAsia"/>
          <w:szCs w:val="21"/>
        </w:rPr>
        <w:t>めた。</w:t>
      </w:r>
      <w:r w:rsidRPr="002F2FB2">
        <w:rPr>
          <w:rFonts w:asciiTheme="minorEastAsia" w:eastAsiaTheme="minorEastAsia" w:hAnsiTheme="minorEastAsia" w:hint="eastAsia"/>
          <w:szCs w:val="21"/>
        </w:rPr>
        <w:t>脳内反応の可視化による</w:t>
      </w:r>
      <w:r w:rsidRPr="002F2FB2">
        <w:rPr>
          <w:rFonts w:asciiTheme="minorEastAsia" w:eastAsiaTheme="minorEastAsia" w:hAnsiTheme="minorEastAsia"/>
          <w:szCs w:val="21"/>
        </w:rPr>
        <w:t>脳波信号解析の手法を用いて説明すれば、「興味度</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が高いもののうち、「嫌い度</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が高いものを</w:t>
      </w:r>
      <w:r w:rsidR="00070E14" w:rsidRPr="002F2FB2">
        <w:rPr>
          <w:rFonts w:asciiTheme="minorEastAsia" w:eastAsiaTheme="minorEastAsia" w:hAnsiTheme="minorEastAsia" w:hint="eastAsia"/>
          <w:szCs w:val="21"/>
        </w:rPr>
        <w:t>人流・観光</w:t>
      </w:r>
      <w:r w:rsidRPr="002F2FB2">
        <w:rPr>
          <w:rFonts w:asciiTheme="minorEastAsia" w:eastAsiaTheme="minorEastAsia" w:hAnsiTheme="minorEastAsia"/>
          <w:szCs w:val="21"/>
        </w:rPr>
        <w:t>資源として分類するということになる。</w:t>
      </w:r>
      <w:r w:rsidRPr="002F2FB2">
        <w:rPr>
          <w:rFonts w:asciiTheme="minorEastAsia" w:eastAsiaTheme="minorEastAsia" w:hAnsiTheme="minorEastAsia" w:hint="eastAsia"/>
          <w:szCs w:val="21"/>
        </w:rPr>
        <w:t>この「嫌い」の感性は「好き」の感性以上に複雑な感性であり、単純に「ダーク」とまとめて分類できないものである。また</w:t>
      </w:r>
      <w:r w:rsidRPr="002F2FB2">
        <w:rPr>
          <w:rFonts w:asciiTheme="minorEastAsia" w:eastAsiaTheme="minorEastAsia" w:hAnsiTheme="minorEastAsia"/>
          <w:szCs w:val="21"/>
        </w:rPr>
        <w:t>「嫌い度</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が強くて「興味度</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を遥かに超えてしまうと観光資源価値が消滅してしまう。韓国のいわゆる敵産家屋は日帝残滓、日帝痕跡として認識され、朝鮮総督府</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旧ソウル市役所</w:t>
      </w:r>
      <w:r w:rsidRPr="002F2FB2">
        <w:rPr>
          <w:rFonts w:asciiTheme="minorEastAsia" w:eastAsiaTheme="minorEastAsia" w:hAnsiTheme="minorEastAsia" w:hint="eastAsia"/>
          <w:szCs w:val="21"/>
        </w:rPr>
        <w:t>等</w:t>
      </w:r>
      <w:r w:rsidRPr="002F2FB2">
        <w:rPr>
          <w:rFonts w:asciiTheme="minorEastAsia" w:eastAsiaTheme="minorEastAsia" w:hAnsiTheme="minorEastAsia"/>
          <w:szCs w:val="21"/>
        </w:rPr>
        <w:t>は消滅して</w:t>
      </w:r>
      <w:r w:rsidRPr="002F2FB2">
        <w:rPr>
          <w:rFonts w:asciiTheme="minorEastAsia" w:eastAsiaTheme="minorEastAsia" w:hAnsiTheme="minorEastAsia" w:hint="eastAsia"/>
          <w:szCs w:val="21"/>
        </w:rPr>
        <w:t>しまって</w:t>
      </w:r>
      <w:r w:rsidRPr="002F2FB2">
        <w:rPr>
          <w:rFonts w:asciiTheme="minorEastAsia" w:eastAsiaTheme="minorEastAsia" w:hAnsiTheme="minorEastAsia"/>
          <w:szCs w:val="21"/>
        </w:rPr>
        <w:t>いる。ムンバイの駅舎チャトラパティ・シヴァージー・ターミナスは大英帝国植民地支配の象徴であったが、世界遺産に登録され観光資源として活用されている。</w:t>
      </w:r>
      <w:r w:rsidR="00070E14" w:rsidRPr="002F2FB2">
        <w:rPr>
          <w:rFonts w:asciiTheme="minorEastAsia" w:eastAsiaTheme="minorEastAsia" w:hAnsiTheme="minorEastAsia" w:hint="eastAsia"/>
          <w:szCs w:val="21"/>
        </w:rPr>
        <w:t>人流・観光</w:t>
      </w:r>
      <w:r w:rsidRPr="002F2FB2">
        <w:rPr>
          <w:rFonts w:asciiTheme="minorEastAsia" w:eastAsiaTheme="minorEastAsia" w:hAnsiTheme="minorEastAsia" w:hint="eastAsia"/>
          <w:szCs w:val="21"/>
        </w:rPr>
        <w:t>政策として重要なことは「嫌い度」を上回る「興味度」になるように施策を講じることであり、メディアの活用もそこに求められる。</w:t>
      </w:r>
    </w:p>
    <w:p w14:paraId="5520CD2B" w14:textId="390004A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ダークとする価値観は中期的には風化の第一歩を進み</w:t>
      </w:r>
      <w:ins w:id="2756" w:author="木村　雅子" w:date="2020-08-28T10:53:00Z">
        <w:r w:rsidR="000853C3">
          <w:rPr>
            <w:rFonts w:asciiTheme="minorEastAsia" w:eastAsiaTheme="minorEastAsia" w:hAnsiTheme="minorEastAsia" w:hint="eastAsia"/>
            <w:szCs w:val="21"/>
          </w:rPr>
          <w:t>出</w:t>
        </w:r>
      </w:ins>
      <w:del w:id="2757" w:author="木村　雅子" w:date="2020-08-28T10:53:00Z">
        <w:r w:rsidRPr="002F2FB2" w:rsidDel="000853C3">
          <w:rPr>
            <w:rFonts w:asciiTheme="minorEastAsia" w:eastAsiaTheme="minorEastAsia" w:hAnsiTheme="minorEastAsia" w:hint="eastAsia"/>
            <w:szCs w:val="21"/>
          </w:rPr>
          <w:delText>だ</w:delText>
        </w:r>
      </w:del>
      <w:r w:rsidRPr="002F2FB2">
        <w:rPr>
          <w:rFonts w:asciiTheme="minorEastAsia" w:eastAsiaTheme="minorEastAsia" w:hAnsiTheme="minorEastAsia"/>
          <w:szCs w:val="21"/>
        </w:rPr>
        <w:t>すものであ</w:t>
      </w:r>
      <w:r w:rsidRPr="002F2FB2">
        <w:rPr>
          <w:rFonts w:asciiTheme="minorEastAsia" w:eastAsiaTheme="minorEastAsia" w:hAnsiTheme="minorEastAsia" w:hint="eastAsia"/>
          <w:szCs w:val="21"/>
        </w:rPr>
        <w:t>る</w:t>
      </w: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記憶が</w:t>
      </w:r>
      <w:r w:rsidRPr="002F2FB2">
        <w:rPr>
          <w:rFonts w:asciiTheme="minorEastAsia" w:eastAsiaTheme="minorEastAsia" w:hAnsiTheme="minorEastAsia"/>
          <w:szCs w:val="21"/>
        </w:rPr>
        <w:t>風化</w:t>
      </w:r>
      <w:r w:rsidRPr="002F2FB2">
        <w:rPr>
          <w:rFonts w:asciiTheme="minorEastAsia" w:eastAsiaTheme="minorEastAsia" w:hAnsiTheme="minorEastAsia" w:hint="eastAsia"/>
          <w:szCs w:val="21"/>
        </w:rPr>
        <w:t>すれば</w:t>
      </w:r>
      <w:r w:rsidRPr="002F2FB2">
        <w:rPr>
          <w:rFonts w:asciiTheme="minorEastAsia" w:eastAsiaTheme="minorEastAsia" w:hAnsiTheme="minorEastAsia"/>
          <w:szCs w:val="21"/>
        </w:rPr>
        <w:t>価値中立的にな</w:t>
      </w:r>
      <w:r w:rsidRPr="002F2FB2">
        <w:rPr>
          <w:rFonts w:asciiTheme="minorEastAsia" w:eastAsiaTheme="minorEastAsia" w:hAnsiTheme="minorEastAsia" w:hint="eastAsia"/>
          <w:szCs w:val="21"/>
        </w:rPr>
        <w:t>る</w:t>
      </w:r>
      <w:r w:rsidRPr="002F2FB2">
        <w:rPr>
          <w:rFonts w:asciiTheme="minorEastAsia" w:eastAsiaTheme="minorEastAsia" w:hAnsiTheme="minorEastAsia"/>
          <w:szCs w:val="21"/>
        </w:rPr>
        <w:t>。政治学としてはそれで問題解決である。源平合戦の史蹟のようなものであり場所そのものが曖昧にすらなる。そうなると刺激性が</w:t>
      </w:r>
      <w:r w:rsidRPr="002F2FB2">
        <w:rPr>
          <w:rFonts w:asciiTheme="minorEastAsia" w:eastAsiaTheme="minorEastAsia" w:hAnsiTheme="minorEastAsia" w:hint="eastAsia"/>
          <w:szCs w:val="21"/>
        </w:rPr>
        <w:t>薄れ</w:t>
      </w:r>
      <w:r w:rsidRPr="002F2FB2">
        <w:rPr>
          <w:rFonts w:asciiTheme="minorEastAsia" w:eastAsiaTheme="minorEastAsia" w:hAnsiTheme="minorEastAsia"/>
          <w:szCs w:val="21"/>
        </w:rPr>
        <w:t>、</w:t>
      </w:r>
      <w:r w:rsidR="00070E14" w:rsidRPr="002F2FB2">
        <w:rPr>
          <w:rFonts w:asciiTheme="minorEastAsia" w:eastAsiaTheme="minorEastAsia" w:hAnsiTheme="minorEastAsia" w:hint="eastAsia"/>
          <w:szCs w:val="21"/>
        </w:rPr>
        <w:t>人流・観光</w:t>
      </w:r>
      <w:r w:rsidRPr="002F2FB2">
        <w:rPr>
          <w:rFonts w:asciiTheme="minorEastAsia" w:eastAsiaTheme="minorEastAsia" w:hAnsiTheme="minorEastAsia"/>
          <w:szCs w:val="21"/>
        </w:rPr>
        <w:t>資源としての価値は少なくなり、学術的、芸術的価値のあるものだけが残る。</w:t>
      </w:r>
    </w:p>
    <w:p w14:paraId="666BDF5B" w14:textId="727AD9D4" w:rsidR="00105AAD" w:rsidRPr="002F2FB2" w:rsidRDefault="00105AAD" w:rsidP="00105AAD">
      <w:pPr>
        <w:rPr>
          <w:rFonts w:asciiTheme="minorEastAsia" w:eastAsiaTheme="minorEastAsia" w:hAnsiTheme="minorEastAsia"/>
          <w:szCs w:val="21"/>
        </w:rPr>
      </w:pPr>
      <w:r w:rsidRPr="002F2FB2">
        <w:rPr>
          <w:rFonts w:asciiTheme="minorEastAsia" w:eastAsiaTheme="minorEastAsia" w:hAnsiTheme="minorEastAsia" w:hint="eastAsia"/>
          <w:b/>
          <w:szCs w:val="21"/>
        </w:rPr>
        <w:t>3-2-2　殺戮の記憶・記録の展示</w:t>
      </w:r>
    </w:p>
    <w:p w14:paraId="5364A61C"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戦争は国家政策の一つであり、外交の延長上で考えられていた時代には、適当なところで講和をはかった。ところが第一次</w:t>
      </w:r>
      <w:r w:rsidRPr="002F2FB2">
        <w:rPr>
          <w:rFonts w:asciiTheme="minorEastAsia" w:eastAsiaTheme="minorEastAsia" w:hAnsiTheme="minorEastAsia" w:hint="eastAsia"/>
          <w:szCs w:val="21"/>
        </w:rPr>
        <w:t>、第二次</w:t>
      </w:r>
      <w:r w:rsidRPr="002F2FB2">
        <w:rPr>
          <w:rFonts w:asciiTheme="minorEastAsia" w:eastAsiaTheme="minorEastAsia" w:hAnsiTheme="minorEastAsia"/>
          <w:szCs w:val="21"/>
        </w:rPr>
        <w:t>大戦</w:t>
      </w:r>
      <w:r w:rsidRPr="002F2FB2">
        <w:rPr>
          <w:rFonts w:asciiTheme="minorEastAsia" w:eastAsiaTheme="minorEastAsia" w:hAnsiTheme="minorEastAsia" w:hint="eastAsia"/>
          <w:szCs w:val="21"/>
        </w:rPr>
        <w:t>で</w:t>
      </w:r>
      <w:r w:rsidRPr="002F2FB2">
        <w:rPr>
          <w:rFonts w:asciiTheme="minorEastAsia" w:eastAsiaTheme="minorEastAsia" w:hAnsiTheme="minorEastAsia"/>
          <w:szCs w:val="21"/>
        </w:rPr>
        <w:t>はメディアもあおりたてる国家総力戦に変化し、非戦闘要員も巻き込まれ</w:t>
      </w:r>
      <w:r w:rsidRPr="002F2FB2">
        <w:rPr>
          <w:rFonts w:asciiTheme="minorEastAsia" w:eastAsiaTheme="minorEastAsia" w:hAnsiTheme="minorEastAsia" w:hint="eastAsia"/>
          <w:szCs w:val="21"/>
        </w:rPr>
        <w:t>る</w:t>
      </w:r>
      <w:r w:rsidRPr="002F2FB2">
        <w:rPr>
          <w:rFonts w:asciiTheme="minorEastAsia" w:eastAsiaTheme="minorEastAsia" w:hAnsiTheme="minorEastAsia"/>
          <w:szCs w:val="21"/>
        </w:rPr>
        <w:t>大規模な殺戮戦となった。</w:t>
      </w:r>
      <w:r w:rsidRPr="002F2FB2">
        <w:rPr>
          <w:rFonts w:asciiTheme="minorEastAsia" w:eastAsiaTheme="minorEastAsia" w:hAnsiTheme="minorEastAsia" w:hint="eastAsia"/>
          <w:szCs w:val="21"/>
        </w:rPr>
        <w:t>その結果、戦争の記憶・記録が刺激性の点において最大のものとなった。</w:t>
      </w:r>
    </w:p>
    <w:p w14:paraId="57456A45"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この殺戮の記憶・</w:t>
      </w:r>
      <w:r w:rsidRPr="002F2FB2">
        <w:rPr>
          <w:rFonts w:asciiTheme="minorEastAsia" w:eastAsiaTheme="minorEastAsia" w:hAnsiTheme="minorEastAsia"/>
          <w:szCs w:val="21"/>
        </w:rPr>
        <w:t>記録の</w:t>
      </w:r>
      <w:r w:rsidRPr="002F2FB2">
        <w:rPr>
          <w:rFonts w:asciiTheme="minorEastAsia" w:eastAsiaTheme="minorEastAsia" w:hAnsiTheme="minorEastAsia" w:hint="eastAsia"/>
          <w:szCs w:val="21"/>
        </w:rPr>
        <w:t>中に</w:t>
      </w:r>
      <w:r w:rsidRPr="002F2FB2">
        <w:rPr>
          <w:rFonts w:asciiTheme="minorEastAsia" w:eastAsiaTheme="minorEastAsia" w:hAnsiTheme="minorEastAsia"/>
          <w:szCs w:val="21"/>
        </w:rPr>
        <w:t>は、</w:t>
      </w:r>
      <w:r w:rsidRPr="002F2FB2">
        <w:rPr>
          <w:rFonts w:asciiTheme="minorEastAsia" w:eastAsiaTheme="minorEastAsia" w:hAnsiTheme="minorEastAsia" w:hint="eastAsia"/>
          <w:szCs w:val="21"/>
        </w:rPr>
        <w:t>古典的な国際法上の</w:t>
      </w:r>
      <w:r w:rsidRPr="002F2FB2">
        <w:rPr>
          <w:rFonts w:asciiTheme="minorEastAsia" w:eastAsiaTheme="minorEastAsia" w:hAnsiTheme="minorEastAsia"/>
          <w:szCs w:val="21"/>
        </w:rPr>
        <w:t>戦争行為の範疇にはおさまらないものが</w:t>
      </w:r>
      <w:r w:rsidRPr="002F2FB2">
        <w:rPr>
          <w:rFonts w:asciiTheme="minorEastAsia" w:eastAsiaTheme="minorEastAsia" w:hAnsiTheme="minorEastAsia" w:hint="eastAsia"/>
          <w:szCs w:val="21"/>
        </w:rPr>
        <w:t>ある。</w:t>
      </w:r>
      <w:r w:rsidRPr="002F2FB2">
        <w:rPr>
          <w:rFonts w:asciiTheme="minorEastAsia" w:eastAsiaTheme="minorEastAsia" w:hAnsiTheme="minorEastAsia"/>
          <w:szCs w:val="21"/>
        </w:rPr>
        <w:t>世界遺産</w:t>
      </w:r>
      <w:r w:rsidRPr="002F2FB2">
        <w:rPr>
          <w:rFonts w:asciiTheme="minorEastAsia" w:eastAsiaTheme="minorEastAsia" w:hAnsiTheme="minorEastAsia" w:hint="eastAsia"/>
          <w:szCs w:val="21"/>
        </w:rPr>
        <w:t>に登録されている</w:t>
      </w:r>
      <w:r w:rsidRPr="002F2FB2">
        <w:rPr>
          <w:rFonts w:asciiTheme="minorEastAsia" w:eastAsiaTheme="minorEastAsia" w:hAnsiTheme="minorEastAsia"/>
          <w:szCs w:val="21"/>
        </w:rPr>
        <w:t>アウシュヴィッツ＝ビルケナウ強制収容所、原爆ドームが代表例である。</w:t>
      </w:r>
      <w:r w:rsidRPr="002F2FB2">
        <w:rPr>
          <w:rFonts w:asciiTheme="minorEastAsia" w:eastAsiaTheme="minorEastAsia" w:hAnsiTheme="minorEastAsia" w:hint="eastAsia"/>
          <w:szCs w:val="21"/>
        </w:rPr>
        <w:t>しかし、スミソニアン博物館では原爆投下機エノラ・ゲイの展示はひっそりと行われている。</w:t>
      </w:r>
      <w:r w:rsidRPr="002F2FB2">
        <w:rPr>
          <w:rFonts w:asciiTheme="minorEastAsia" w:eastAsiaTheme="minorEastAsia" w:hAnsiTheme="minorEastAsia"/>
          <w:szCs w:val="21"/>
        </w:rPr>
        <w:t>価値判断が</w:t>
      </w:r>
      <w:r w:rsidRPr="002F2FB2">
        <w:rPr>
          <w:rFonts w:asciiTheme="minorEastAsia" w:eastAsiaTheme="minorEastAsia" w:hAnsiTheme="minorEastAsia" w:hint="eastAsia"/>
          <w:szCs w:val="21"/>
        </w:rPr>
        <w:t>比較的</w:t>
      </w:r>
      <w:r w:rsidRPr="002F2FB2">
        <w:rPr>
          <w:rFonts w:asciiTheme="minorEastAsia" w:eastAsiaTheme="minorEastAsia" w:hAnsiTheme="minorEastAsia"/>
          <w:szCs w:val="21"/>
        </w:rPr>
        <w:t>多くの人に共有されている</w:t>
      </w:r>
      <w:r w:rsidRPr="002F2FB2">
        <w:rPr>
          <w:rFonts w:asciiTheme="minorEastAsia" w:eastAsiaTheme="minorEastAsia" w:hAnsiTheme="minorEastAsia" w:hint="eastAsia"/>
          <w:szCs w:val="21"/>
        </w:rPr>
        <w:t>もの</w:t>
      </w:r>
      <w:r w:rsidRPr="002F2FB2">
        <w:rPr>
          <w:rFonts w:asciiTheme="minorEastAsia" w:eastAsiaTheme="minorEastAsia" w:hAnsiTheme="minorEastAsia"/>
          <w:szCs w:val="21"/>
        </w:rPr>
        <w:t>ですら</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注目を浴びたタイミングまでを考えると、極めて政治的なものである。大戦直後には</w:t>
      </w:r>
      <w:r w:rsidRPr="002F2FB2">
        <w:rPr>
          <w:rFonts w:asciiTheme="minorEastAsia" w:eastAsiaTheme="minorEastAsia" w:hAnsiTheme="minorEastAsia" w:hint="eastAsia"/>
          <w:szCs w:val="21"/>
        </w:rPr>
        <w:t>意図的であったかはともかく、</w:t>
      </w:r>
      <w:r w:rsidRPr="002F2FB2">
        <w:rPr>
          <w:rFonts w:asciiTheme="minorEastAsia" w:eastAsiaTheme="minorEastAsia" w:hAnsiTheme="minorEastAsia"/>
          <w:szCs w:val="21"/>
        </w:rPr>
        <w:t>それほど注目されなかったホロコーストや原爆被害は、あとで思い出す行為であったから「フィクション」が入り込む可能性がある。それでも</w:t>
      </w:r>
      <w:r w:rsidR="00070E14" w:rsidRPr="002F2FB2">
        <w:rPr>
          <w:rFonts w:asciiTheme="minorEastAsia" w:eastAsiaTheme="minorEastAsia" w:hAnsiTheme="minorEastAsia" w:hint="eastAsia"/>
          <w:szCs w:val="21"/>
        </w:rPr>
        <w:t>人流・観光</w:t>
      </w:r>
      <w:r w:rsidRPr="002F2FB2">
        <w:rPr>
          <w:rFonts w:asciiTheme="minorEastAsia" w:eastAsiaTheme="minorEastAsia" w:hAnsiTheme="minorEastAsia"/>
          <w:szCs w:val="21"/>
        </w:rPr>
        <w:t>資源としては</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刺激が強ければ力があるということになるのである。</w:t>
      </w:r>
    </w:p>
    <w:p w14:paraId="1D0ABAB3" w14:textId="4C1E0810"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szCs w:val="21"/>
        </w:rPr>
        <w:t>カンボジアのトゥール・スレン虐殺犯罪博物館は『キリングフィールド』</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1984年</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、台湾の台北二二八記念館は『非情都市』</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1989</w:t>
      </w:r>
      <w:r w:rsidRPr="002F2FB2">
        <w:rPr>
          <w:rFonts w:asciiTheme="minorEastAsia" w:eastAsiaTheme="minorEastAsia" w:hAnsiTheme="minorEastAsia"/>
          <w:szCs w:val="21"/>
        </w:rPr>
        <w:t>年</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ルワンダの</w:t>
      </w:r>
      <w:r w:rsidRPr="002F2FB2">
        <w:rPr>
          <w:rFonts w:asciiTheme="minorEastAsia" w:eastAsiaTheme="minorEastAsia" w:hAnsiTheme="minorEastAsia" w:hint="eastAsia"/>
          <w:szCs w:val="21"/>
        </w:rPr>
        <w:t>キガリ等にある</w:t>
      </w:r>
      <w:r w:rsidRPr="002F2FB2">
        <w:rPr>
          <w:rFonts w:asciiTheme="minorEastAsia" w:eastAsiaTheme="minorEastAsia" w:hAnsiTheme="minorEastAsia"/>
          <w:szCs w:val="21"/>
        </w:rPr>
        <w:t>虐殺記念館</w:t>
      </w:r>
      <w:r w:rsidRPr="002F2FB2">
        <w:rPr>
          <w:rFonts w:asciiTheme="minorEastAsia" w:eastAsiaTheme="minorEastAsia" w:hAnsiTheme="minorEastAsia" w:hint="eastAsia"/>
          <w:szCs w:val="21"/>
        </w:rPr>
        <w:t>は『ホテル</w:t>
      </w:r>
      <w:r w:rsidRPr="002F2FB2">
        <w:rPr>
          <w:rFonts w:asciiTheme="minorEastAsia" w:eastAsiaTheme="minorEastAsia" w:hAnsiTheme="minorEastAsia"/>
          <w:szCs w:val="21"/>
        </w:rPr>
        <w:t>ル</w:t>
      </w:r>
      <w:r w:rsidRPr="002F2FB2">
        <w:rPr>
          <w:rFonts w:asciiTheme="minorEastAsia" w:eastAsiaTheme="minorEastAsia" w:hAnsiTheme="minorEastAsia" w:hint="eastAsia"/>
          <w:szCs w:val="21"/>
        </w:rPr>
        <w:t>ワ</w:t>
      </w:r>
      <w:r w:rsidRPr="002F2FB2">
        <w:rPr>
          <w:rFonts w:asciiTheme="minorEastAsia" w:eastAsiaTheme="minorEastAsia" w:hAnsiTheme="minorEastAsia"/>
          <w:szCs w:val="21"/>
        </w:rPr>
        <w:t>ンダ』</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2004</w:t>
      </w:r>
      <w:r w:rsidRPr="002F2FB2">
        <w:rPr>
          <w:rFonts w:asciiTheme="minorEastAsia" w:eastAsiaTheme="minorEastAsia" w:hAnsiTheme="minorEastAsia"/>
          <w:szCs w:val="21"/>
        </w:rPr>
        <w:t>年</w:t>
      </w:r>
      <w:r w:rsidR="0031393D" w:rsidRPr="00C30059">
        <w:rPr>
          <w:rFonts w:asciiTheme="minorEastAsia" w:eastAsiaTheme="minorEastAsia" w:hAnsiTheme="minorEastAsia"/>
          <w:szCs w:val="21"/>
          <w:highlight w:val="yellow"/>
          <w:rPrChange w:id="2758" w:author="寺前 秀一" w:date="2020-09-28T08:54:00Z">
            <w:rPr>
              <w:rFonts w:asciiTheme="minorEastAsia" w:eastAsiaTheme="minorEastAsia" w:hAnsiTheme="minorEastAsia"/>
              <w:szCs w:val="21"/>
            </w:rPr>
          </w:rPrChange>
        </w:rPr>
        <w:t>）</w:t>
      </w:r>
      <w:ins w:id="2759" w:author="寺前 秀一" w:date="2020-09-28T08:53:00Z">
        <w:r w:rsidR="00C30059" w:rsidRPr="00C30059">
          <w:rPr>
            <w:rFonts w:asciiTheme="minorEastAsia" w:eastAsiaTheme="minorEastAsia" w:hAnsiTheme="minorEastAsia" w:hint="eastAsia"/>
            <w:szCs w:val="21"/>
            <w:highlight w:val="yellow"/>
            <w:rPrChange w:id="2760" w:author="寺前 秀一" w:date="2020-09-28T08:54:00Z">
              <w:rPr>
                <w:rFonts w:asciiTheme="minorEastAsia" w:eastAsiaTheme="minorEastAsia" w:hAnsiTheme="minorEastAsia" w:hint="eastAsia"/>
                <w:szCs w:val="21"/>
              </w:rPr>
            </w:rPrChange>
          </w:rPr>
          <w:t>、</w:t>
        </w:r>
      </w:ins>
      <w:ins w:id="2761" w:author="寺前 秀一" w:date="2020-09-28T08:54:00Z">
        <w:r w:rsidR="00C30059" w:rsidRPr="00C30059">
          <w:rPr>
            <w:rFonts w:asciiTheme="minorEastAsia" w:eastAsiaTheme="minorEastAsia" w:hAnsiTheme="minorEastAsia" w:hint="eastAsia"/>
            <w:szCs w:val="21"/>
            <w:highlight w:val="yellow"/>
            <w:rPrChange w:id="2762" w:author="寺前 秀一" w:date="2020-09-28T08:54:00Z">
              <w:rPr>
                <w:rFonts w:asciiTheme="minorEastAsia" w:eastAsiaTheme="minorEastAsia" w:hAnsiTheme="minorEastAsia" w:hint="eastAsia"/>
                <w:szCs w:val="21"/>
              </w:rPr>
            </w:rPrChange>
          </w:rPr>
          <w:t>ワシントンにある</w:t>
        </w:r>
        <w:r w:rsidR="00C30059" w:rsidRPr="008C636D">
          <w:rPr>
            <w:rFonts w:asciiTheme="minorEastAsia" w:eastAsiaTheme="minorEastAsia" w:hAnsiTheme="minorEastAsia" w:hint="eastAsia"/>
            <w:szCs w:val="21"/>
            <w:highlight w:val="yellow"/>
          </w:rPr>
          <w:t>国立アメリカ・インデアン博物館は</w:t>
        </w:r>
        <w:r w:rsidR="00C30059">
          <w:rPr>
            <w:rFonts w:asciiTheme="minorEastAsia" w:eastAsiaTheme="minorEastAsia" w:hAnsiTheme="minorEastAsia" w:hint="eastAsia"/>
            <w:szCs w:val="21"/>
            <w:highlight w:val="yellow"/>
          </w:rPr>
          <w:t>サンドクリークの</w:t>
        </w:r>
      </w:ins>
      <w:ins w:id="2763" w:author="寺前 秀一" w:date="2020-09-28T08:55:00Z">
        <w:r w:rsidR="00177E9D">
          <w:rPr>
            <w:rFonts w:asciiTheme="minorEastAsia" w:eastAsiaTheme="minorEastAsia" w:hAnsiTheme="minorEastAsia" w:hint="eastAsia"/>
            <w:szCs w:val="21"/>
            <w:highlight w:val="yellow"/>
          </w:rPr>
          <w:t>虐殺</w:t>
        </w:r>
      </w:ins>
      <w:ins w:id="2764" w:author="寺前 秀一" w:date="2020-09-28T08:54:00Z">
        <w:r w:rsidR="00C30059">
          <w:rPr>
            <w:rFonts w:ascii="Arial" w:hAnsi="Arial" w:cs="Arial" w:hint="eastAsia"/>
            <w:color w:val="4D5156"/>
            <w:szCs w:val="21"/>
            <w:highlight w:val="yellow"/>
            <w:shd w:val="clear" w:color="auto" w:fill="FFFFFF"/>
          </w:rPr>
          <w:t>を元に制作された</w:t>
        </w:r>
        <w:r w:rsidR="00C30059" w:rsidRPr="008C636D">
          <w:rPr>
            <w:rFonts w:asciiTheme="minorEastAsia" w:eastAsiaTheme="minorEastAsia" w:hAnsiTheme="minorEastAsia" w:hint="eastAsia"/>
            <w:szCs w:val="21"/>
            <w:highlight w:val="yellow"/>
          </w:rPr>
          <w:t>『ソールジャーブルー』（70年）</w:t>
        </w:r>
      </w:ins>
      <w:ins w:id="2765" w:author="寺前 秀一" w:date="2020-09-28T11:15:00Z">
        <w:r w:rsidR="00237356">
          <w:rPr>
            <w:rFonts w:asciiTheme="minorEastAsia" w:eastAsiaTheme="minorEastAsia" w:hAnsiTheme="minorEastAsia" w:hint="eastAsia"/>
            <w:szCs w:val="21"/>
            <w:highlight w:val="yellow"/>
          </w:rPr>
          <w:t>、</w:t>
        </w:r>
        <w:r w:rsidR="00237356">
          <w:rPr>
            <w:rFonts w:asciiTheme="minorEastAsia" w:eastAsiaTheme="minorEastAsia" w:hAnsiTheme="minorEastAsia" w:hint="eastAsia"/>
            <w:szCs w:val="21"/>
          </w:rPr>
          <w:t>ホーチミン市の</w:t>
        </w:r>
        <w:r w:rsidR="00237356" w:rsidRPr="008C636D">
          <w:rPr>
            <w:rFonts w:asciiTheme="minorEastAsia" w:eastAsiaTheme="minorEastAsia" w:hAnsiTheme="minorEastAsia" w:hint="eastAsia"/>
            <w:szCs w:val="21"/>
            <w:highlight w:val="yellow"/>
          </w:rPr>
          <w:t>戦争証跡博物館</w:t>
        </w:r>
        <w:r w:rsidR="00237356">
          <w:rPr>
            <w:rFonts w:asciiTheme="minorEastAsia" w:eastAsiaTheme="minorEastAsia" w:hAnsiTheme="minorEastAsia" w:hint="eastAsia"/>
            <w:szCs w:val="21"/>
            <w:highlight w:val="yellow"/>
          </w:rPr>
          <w:t>は、</w:t>
        </w:r>
        <w:r w:rsidR="00237356" w:rsidRPr="008C636D">
          <w:rPr>
            <w:rFonts w:asciiTheme="minorEastAsia" w:eastAsiaTheme="minorEastAsia" w:hAnsiTheme="minorEastAsia" w:hint="eastAsia"/>
            <w:szCs w:val="21"/>
            <w:highlight w:val="yellow"/>
          </w:rPr>
          <w:t>ベトナム戦争</w:t>
        </w:r>
        <w:r w:rsidR="00237356">
          <w:rPr>
            <w:rFonts w:asciiTheme="minorEastAsia" w:eastAsiaTheme="minorEastAsia" w:hAnsiTheme="minorEastAsia" w:hint="eastAsia"/>
            <w:szCs w:val="21"/>
            <w:highlight w:val="yellow"/>
          </w:rPr>
          <w:t>を元に制作された</w:t>
        </w:r>
        <w:r w:rsidR="00237356" w:rsidRPr="008C636D">
          <w:rPr>
            <w:rFonts w:asciiTheme="minorEastAsia" w:eastAsiaTheme="minorEastAsia" w:hAnsiTheme="minorEastAsia" w:hint="eastAsia"/>
            <w:szCs w:val="21"/>
            <w:highlight w:val="yellow"/>
          </w:rPr>
          <w:t>『デイア・ハンター』（78年）等</w:t>
        </w:r>
      </w:ins>
      <w:r w:rsidRPr="002F2FB2">
        <w:rPr>
          <w:rFonts w:asciiTheme="minorEastAsia" w:eastAsiaTheme="minorEastAsia" w:hAnsiTheme="minorEastAsia"/>
          <w:szCs w:val="21"/>
        </w:rPr>
        <w:t>といった映画とともに話題を継続させ、</w:t>
      </w:r>
      <w:del w:id="2766" w:author="寺前 秀一" w:date="2020-09-28T08:54:00Z">
        <w:r w:rsidRPr="002F2FB2" w:rsidDel="00C30059">
          <w:rPr>
            <w:rFonts w:asciiTheme="minorEastAsia" w:eastAsiaTheme="minorEastAsia" w:hAnsiTheme="minorEastAsia"/>
            <w:szCs w:val="21"/>
          </w:rPr>
          <w:delText>多くの</w:delText>
        </w:r>
      </w:del>
      <w:r w:rsidRPr="002F2FB2">
        <w:rPr>
          <w:rFonts w:asciiTheme="minorEastAsia" w:eastAsiaTheme="minorEastAsia" w:hAnsiTheme="minorEastAsia"/>
          <w:szCs w:val="21"/>
        </w:rPr>
        <w:t>訪問者を</w:t>
      </w:r>
      <w:r w:rsidRPr="002F2FB2">
        <w:rPr>
          <w:rFonts w:asciiTheme="minorEastAsia" w:eastAsiaTheme="minorEastAsia" w:hAnsiTheme="minorEastAsia" w:hint="eastAsia"/>
          <w:szCs w:val="21"/>
        </w:rPr>
        <w:t>得て</w:t>
      </w:r>
      <w:r w:rsidRPr="002F2FB2">
        <w:rPr>
          <w:rFonts w:asciiTheme="minorEastAsia" w:eastAsiaTheme="minorEastAsia" w:hAnsiTheme="minorEastAsia"/>
          <w:szCs w:val="21"/>
        </w:rPr>
        <w:t>いる</w:t>
      </w:r>
      <w:ins w:id="2767" w:author="寺前 秀一" w:date="2020-09-28T11:17:00Z">
        <w:r w:rsidR="00237356">
          <w:rPr>
            <w:rFonts w:asciiTheme="minorEastAsia" w:eastAsiaTheme="minorEastAsia" w:hAnsiTheme="minorEastAsia" w:hint="eastAsia"/>
            <w:szCs w:val="21"/>
          </w:rPr>
          <w:t>。その一方、映画化されていない</w:t>
        </w:r>
      </w:ins>
      <w:del w:id="2768" w:author="寺前 秀一" w:date="2020-09-28T11:15:00Z">
        <w:r w:rsidRPr="00237356" w:rsidDel="00237356">
          <w:rPr>
            <w:rFonts w:asciiTheme="minorEastAsia" w:eastAsiaTheme="minorEastAsia" w:hAnsiTheme="minorEastAsia"/>
            <w:strike/>
            <w:szCs w:val="21"/>
            <w:rPrChange w:id="2769" w:author="寺前 秀一" w:date="2020-09-28T11:17:00Z">
              <w:rPr>
                <w:rFonts w:asciiTheme="minorEastAsia" w:eastAsiaTheme="minorEastAsia" w:hAnsiTheme="minorEastAsia"/>
                <w:szCs w:val="21"/>
              </w:rPr>
            </w:rPrChange>
          </w:rPr>
          <w:delText>。</w:delText>
        </w:r>
      </w:del>
      <w:del w:id="2770" w:author="寺前 秀一" w:date="2020-09-27T20:21:00Z">
        <w:r w:rsidRPr="00237356" w:rsidDel="007D16A4">
          <w:rPr>
            <w:rFonts w:asciiTheme="minorEastAsia" w:eastAsiaTheme="minorEastAsia" w:hAnsiTheme="minorEastAsia" w:hint="eastAsia"/>
            <w:strike/>
            <w:szCs w:val="21"/>
            <w:highlight w:val="yellow"/>
            <w:rPrChange w:id="2771" w:author="寺前 秀一" w:date="2020-09-28T11:17:00Z">
              <w:rPr>
                <w:rFonts w:asciiTheme="minorEastAsia" w:eastAsiaTheme="minorEastAsia" w:hAnsiTheme="minorEastAsia" w:hint="eastAsia"/>
                <w:szCs w:val="21"/>
              </w:rPr>
            </w:rPrChange>
          </w:rPr>
          <w:delText>その一方、</w:delText>
        </w:r>
        <w:r w:rsidRPr="007D16A4" w:rsidDel="007D16A4">
          <w:rPr>
            <w:rFonts w:asciiTheme="minorEastAsia" w:eastAsiaTheme="minorEastAsia" w:hAnsiTheme="minorEastAsia" w:hint="eastAsia"/>
            <w:szCs w:val="21"/>
            <w:highlight w:val="yellow"/>
            <w:rPrChange w:id="2772" w:author="寺前 秀一" w:date="2020-09-27T20:21:00Z">
              <w:rPr>
                <w:rFonts w:asciiTheme="minorEastAsia" w:eastAsiaTheme="minorEastAsia" w:hAnsiTheme="minorEastAsia" w:hint="eastAsia"/>
                <w:szCs w:val="21"/>
              </w:rPr>
            </w:rPrChange>
          </w:rPr>
          <w:delText>映画化されていない</w:delText>
        </w:r>
      </w:del>
      <w:r w:rsidRPr="007D16A4">
        <w:rPr>
          <w:rFonts w:asciiTheme="minorEastAsia" w:eastAsiaTheme="minorEastAsia" w:hAnsiTheme="minorEastAsia" w:hint="eastAsia"/>
          <w:szCs w:val="21"/>
          <w:highlight w:val="yellow"/>
          <w:rPrChange w:id="2773" w:author="寺前 秀一" w:date="2020-09-27T20:21:00Z">
            <w:rPr>
              <w:rFonts w:asciiTheme="minorEastAsia" w:eastAsiaTheme="minorEastAsia" w:hAnsiTheme="minorEastAsia" w:hint="eastAsia"/>
              <w:szCs w:val="21"/>
            </w:rPr>
          </w:rPrChange>
        </w:rPr>
        <w:t>二十</w:t>
      </w:r>
      <w:r w:rsidRPr="007D16A4">
        <w:rPr>
          <w:rFonts w:asciiTheme="minorEastAsia" w:eastAsiaTheme="minorEastAsia" w:hAnsiTheme="minorEastAsia"/>
          <w:highlight w:val="yellow"/>
          <w:rPrChange w:id="2774" w:author="寺前 秀一" w:date="2020-09-27T20:21:00Z">
            <w:rPr>
              <w:rFonts w:asciiTheme="minorEastAsia" w:eastAsiaTheme="minorEastAsia" w:hAnsiTheme="minorEastAsia"/>
            </w:rPr>
          </w:rPrChange>
        </w:rPr>
        <w:t>世紀最初のジェノサイドであるナムビア先住民</w:t>
      </w:r>
      <w:r w:rsidRPr="007D16A4">
        <w:rPr>
          <w:rFonts w:asciiTheme="minorEastAsia" w:eastAsiaTheme="minorEastAsia" w:hAnsiTheme="minorEastAsia" w:hint="eastAsia"/>
          <w:highlight w:val="yellow"/>
          <w:rPrChange w:id="2775" w:author="寺前 秀一" w:date="2020-09-27T20:21:00Z">
            <w:rPr>
              <w:rFonts w:asciiTheme="minorEastAsia" w:eastAsiaTheme="minorEastAsia" w:hAnsiTheme="minorEastAsia" w:hint="eastAsia"/>
            </w:rPr>
          </w:rPrChange>
        </w:rPr>
        <w:t>ヘレロ・ナマクア</w:t>
      </w:r>
      <w:r w:rsidRPr="007D16A4">
        <w:rPr>
          <w:rFonts w:asciiTheme="minorEastAsia" w:eastAsiaTheme="minorEastAsia" w:hAnsiTheme="minorEastAsia"/>
          <w:highlight w:val="yellow"/>
          <w:rPrChange w:id="2776" w:author="寺前 秀一" w:date="2020-09-27T20:21:00Z">
            <w:rPr>
              <w:rFonts w:asciiTheme="minorEastAsia" w:eastAsiaTheme="minorEastAsia" w:hAnsiTheme="minorEastAsia"/>
            </w:rPr>
          </w:rPrChange>
        </w:rPr>
        <w:t>虐殺</w:t>
      </w:r>
      <w:r w:rsidRPr="007D16A4">
        <w:rPr>
          <w:rFonts w:asciiTheme="minorEastAsia" w:eastAsiaTheme="minorEastAsia" w:hAnsiTheme="minorEastAsia" w:hint="eastAsia"/>
          <w:highlight w:val="yellow"/>
          <w:rPrChange w:id="2777" w:author="寺前 秀一" w:date="2020-09-27T20:21:00Z">
            <w:rPr>
              <w:rFonts w:asciiTheme="minorEastAsia" w:eastAsiaTheme="minorEastAsia" w:hAnsiTheme="minorEastAsia" w:hint="eastAsia"/>
            </w:rPr>
          </w:rPrChange>
        </w:rPr>
        <w:t>は、当事国住民以外</w:t>
      </w:r>
      <w:ins w:id="2778" w:author="寺前 秀一" w:date="2020-09-27T20:21:00Z">
        <w:r w:rsidR="007D16A4" w:rsidRPr="007D16A4">
          <w:rPr>
            <w:rFonts w:asciiTheme="minorEastAsia" w:eastAsiaTheme="minorEastAsia" w:hAnsiTheme="minorEastAsia" w:hint="eastAsia"/>
            <w:highlight w:val="yellow"/>
            <w:rPrChange w:id="2779" w:author="寺前 秀一" w:date="2020-09-27T20:21:00Z">
              <w:rPr>
                <w:rFonts w:asciiTheme="minorEastAsia" w:eastAsiaTheme="minorEastAsia" w:hAnsiTheme="minorEastAsia" w:hint="eastAsia"/>
              </w:rPr>
            </w:rPrChange>
          </w:rPr>
          <w:t>に</w:t>
        </w:r>
      </w:ins>
      <w:r w:rsidRPr="007D16A4">
        <w:rPr>
          <w:rFonts w:asciiTheme="minorEastAsia" w:eastAsiaTheme="minorEastAsia" w:hAnsiTheme="minorEastAsia" w:hint="eastAsia"/>
          <w:highlight w:val="yellow"/>
          <w:rPrChange w:id="2780" w:author="寺前 秀一" w:date="2020-09-27T20:21:00Z">
            <w:rPr>
              <w:rFonts w:asciiTheme="minorEastAsia" w:eastAsiaTheme="minorEastAsia" w:hAnsiTheme="minorEastAsia" w:hint="eastAsia"/>
            </w:rPr>
          </w:rPrChange>
        </w:rPr>
        <w:t>は</w:t>
      </w:r>
      <w:ins w:id="2781" w:author="寺前 秀一" w:date="2020-09-27T20:21:00Z">
        <w:r w:rsidR="007D16A4" w:rsidRPr="007D16A4">
          <w:rPr>
            <w:rFonts w:asciiTheme="minorEastAsia" w:eastAsiaTheme="minorEastAsia" w:hAnsiTheme="minorEastAsia" w:hint="eastAsia"/>
            <w:highlight w:val="yellow"/>
            <w:rPrChange w:id="2782" w:author="寺前 秀一" w:date="2020-09-27T20:21:00Z">
              <w:rPr>
                <w:rFonts w:asciiTheme="minorEastAsia" w:eastAsiaTheme="minorEastAsia" w:hAnsiTheme="minorEastAsia" w:hint="eastAsia"/>
              </w:rPr>
            </w:rPrChange>
          </w:rPr>
          <w:t>ほとんど</w:t>
        </w:r>
      </w:ins>
      <w:r w:rsidRPr="007D16A4">
        <w:rPr>
          <w:rFonts w:asciiTheme="minorEastAsia" w:eastAsiaTheme="minorEastAsia" w:hAnsiTheme="minorEastAsia" w:hint="eastAsia"/>
          <w:highlight w:val="yellow"/>
          <w:rPrChange w:id="2783" w:author="寺前 秀一" w:date="2020-09-27T20:21:00Z">
            <w:rPr>
              <w:rFonts w:asciiTheme="minorEastAsia" w:eastAsiaTheme="minorEastAsia" w:hAnsiTheme="minorEastAsia" w:hint="eastAsia"/>
            </w:rPr>
          </w:rPrChange>
        </w:rPr>
        <w:t>知ら</w:t>
      </w:r>
      <w:ins w:id="2784" w:author="寺前 秀一" w:date="2020-09-27T20:21:00Z">
        <w:r w:rsidR="007D16A4" w:rsidRPr="007D16A4">
          <w:rPr>
            <w:rFonts w:asciiTheme="minorEastAsia" w:eastAsiaTheme="minorEastAsia" w:hAnsiTheme="minorEastAsia" w:hint="eastAsia"/>
            <w:highlight w:val="yellow"/>
            <w:rPrChange w:id="2785" w:author="寺前 秀一" w:date="2020-09-27T20:21:00Z">
              <w:rPr>
                <w:rFonts w:asciiTheme="minorEastAsia" w:eastAsiaTheme="minorEastAsia" w:hAnsiTheme="minorEastAsia" w:hint="eastAsia"/>
              </w:rPr>
            </w:rPrChange>
          </w:rPr>
          <w:t>れてい</w:t>
        </w:r>
      </w:ins>
      <w:r w:rsidRPr="007D16A4">
        <w:rPr>
          <w:rFonts w:asciiTheme="minorEastAsia" w:eastAsiaTheme="minorEastAsia" w:hAnsiTheme="minorEastAsia" w:hint="eastAsia"/>
          <w:highlight w:val="yellow"/>
          <w:rPrChange w:id="2786" w:author="寺前 秀一" w:date="2020-09-27T20:21:00Z">
            <w:rPr>
              <w:rFonts w:asciiTheme="minorEastAsia" w:eastAsiaTheme="minorEastAsia" w:hAnsiTheme="minorEastAsia" w:hint="eastAsia"/>
            </w:rPr>
          </w:rPrChange>
        </w:rPr>
        <w:t>ない</w:t>
      </w:r>
      <w:del w:id="2787" w:author="寺前 秀一" w:date="2020-09-27T20:21:00Z">
        <w:r w:rsidRPr="007D16A4" w:rsidDel="007D16A4">
          <w:rPr>
            <w:rFonts w:asciiTheme="minorEastAsia" w:eastAsiaTheme="minorEastAsia" w:hAnsiTheme="minorEastAsia" w:hint="eastAsia"/>
            <w:highlight w:val="yellow"/>
            <w:rPrChange w:id="2788" w:author="寺前 秀一" w:date="2020-09-27T20:21:00Z">
              <w:rPr>
                <w:rFonts w:asciiTheme="minorEastAsia" w:eastAsiaTheme="minorEastAsia" w:hAnsiTheme="minorEastAsia" w:hint="eastAsia"/>
              </w:rPr>
            </w:rPrChange>
          </w:rPr>
          <w:delText>のである</w:delText>
        </w:r>
      </w:del>
      <w:r w:rsidRPr="007D16A4">
        <w:rPr>
          <w:rFonts w:asciiTheme="minorEastAsia" w:eastAsiaTheme="minorEastAsia" w:hAnsiTheme="minorEastAsia" w:hint="eastAsia"/>
          <w:highlight w:val="yellow"/>
          <w:rPrChange w:id="2789" w:author="寺前 秀一" w:date="2020-09-27T20:21:00Z">
            <w:rPr>
              <w:rFonts w:asciiTheme="minorEastAsia" w:eastAsiaTheme="minorEastAsia" w:hAnsiTheme="minorEastAsia" w:hint="eastAsia"/>
            </w:rPr>
          </w:rPrChange>
        </w:rPr>
        <w:t>。</w:t>
      </w:r>
    </w:p>
    <w:p w14:paraId="0EA4753E" w14:textId="3FC670E9" w:rsidR="00A16218" w:rsidRDefault="00D975E3" w:rsidP="00105AAD">
      <w:pPr>
        <w:rPr>
          <w:ins w:id="2790" w:author="寺前 秀一" w:date="2020-09-28T08:51:00Z"/>
          <w:rFonts w:asciiTheme="minorEastAsia" w:eastAsiaTheme="minorEastAsia" w:hAnsiTheme="minorEastAsia"/>
          <w:b/>
          <w:szCs w:val="21"/>
          <w:shd w:val="clear" w:color="auto" w:fill="FFFFFF"/>
        </w:rPr>
      </w:pPr>
      <w:r w:rsidRPr="002E3204">
        <w:rPr>
          <w:rFonts w:asciiTheme="minorEastAsia" w:eastAsiaTheme="minorEastAsia" w:hAnsiTheme="minorEastAsia" w:hint="eastAsia"/>
          <w:b/>
          <w:szCs w:val="21"/>
          <w:highlight w:val="green"/>
          <w:shd w:val="clear" w:color="auto" w:fill="FFFFFF"/>
        </w:rPr>
        <w:t>インドネシア</w:t>
      </w:r>
      <w:r>
        <w:rPr>
          <w:rFonts w:asciiTheme="minorEastAsia" w:eastAsiaTheme="minorEastAsia" w:hAnsiTheme="minorEastAsia" w:hint="eastAsia"/>
          <w:b/>
          <w:szCs w:val="21"/>
          <w:highlight w:val="green"/>
          <w:shd w:val="clear" w:color="auto" w:fill="FFFFFF"/>
        </w:rPr>
        <w:t>大</w:t>
      </w:r>
      <w:r w:rsidRPr="002E3204">
        <w:rPr>
          <w:rFonts w:asciiTheme="minorEastAsia" w:eastAsiaTheme="minorEastAsia" w:hAnsiTheme="minorEastAsia" w:hint="eastAsia"/>
          <w:b/>
          <w:szCs w:val="21"/>
          <w:highlight w:val="green"/>
          <w:shd w:val="clear" w:color="auto" w:fill="FFFFFF"/>
        </w:rPr>
        <w:t>虐殺</w:t>
      </w:r>
      <w:r>
        <w:rPr>
          <w:rFonts w:asciiTheme="minorEastAsia" w:eastAsiaTheme="minorEastAsia" w:hAnsiTheme="minorEastAsia" w:hint="eastAsia"/>
          <w:b/>
          <w:szCs w:val="21"/>
          <w:highlight w:val="green"/>
          <w:shd w:val="clear" w:color="auto" w:fill="FFFFFF"/>
        </w:rPr>
        <w:t>は</w:t>
      </w:r>
      <w:bookmarkStart w:id="2791" w:name="_GoBack"/>
      <w:bookmarkEnd w:id="2791"/>
      <w:r>
        <w:rPr>
          <w:rFonts w:asciiTheme="minorEastAsia" w:eastAsiaTheme="minorEastAsia" w:hAnsiTheme="minorEastAsia" w:hint="eastAsia"/>
          <w:b/>
          <w:szCs w:val="21"/>
          <w:highlight w:val="green"/>
          <w:shd w:val="clear" w:color="auto" w:fill="FFFFFF"/>
        </w:rPr>
        <w:t>映画『アクト・オブ・キリング』（2014）</w:t>
      </w:r>
    </w:p>
    <w:p w14:paraId="3FA93281" w14:textId="77777777" w:rsidR="00105AAD" w:rsidRPr="002F2FB2" w:rsidRDefault="00105AAD" w:rsidP="00105AAD">
      <w:pPr>
        <w:rPr>
          <w:rFonts w:asciiTheme="minorEastAsia" w:eastAsiaTheme="minorEastAsia" w:hAnsiTheme="minorEastAsia"/>
          <w:b/>
          <w:szCs w:val="21"/>
          <w:shd w:val="clear" w:color="auto" w:fill="FFFFFF"/>
        </w:rPr>
      </w:pPr>
      <w:r w:rsidRPr="002F2FB2">
        <w:rPr>
          <w:rFonts w:asciiTheme="minorEastAsia" w:eastAsiaTheme="minorEastAsia" w:hAnsiTheme="minorEastAsia" w:hint="eastAsia"/>
          <w:b/>
          <w:szCs w:val="21"/>
          <w:shd w:val="clear" w:color="auto" w:fill="FFFFFF"/>
        </w:rPr>
        <w:t>3-3　抑留の記憶</w:t>
      </w:r>
    </w:p>
    <w:p w14:paraId="590351A8" w14:textId="6E039352" w:rsidR="00105AAD" w:rsidRPr="002F2FB2" w:rsidRDefault="00105AAD" w:rsidP="00105AAD">
      <w:pPr>
        <w:ind w:firstLineChars="100" w:firstLine="192"/>
        <w:rPr>
          <w:rFonts w:asciiTheme="minorEastAsia" w:eastAsiaTheme="minorEastAsia" w:hAnsiTheme="minorEastAsia" w:cs="Arial"/>
          <w:szCs w:val="21"/>
        </w:rPr>
      </w:pPr>
      <w:r w:rsidRPr="002F2FB2">
        <w:rPr>
          <w:rFonts w:asciiTheme="minorEastAsia" w:eastAsiaTheme="minorEastAsia" w:hAnsiTheme="minorEastAsia" w:cs="Arial" w:hint="eastAsia"/>
          <w:szCs w:val="21"/>
        </w:rPr>
        <w:t>第一次大戦の敗戦国</w:t>
      </w:r>
      <w:r w:rsidR="002B2AD0" w:rsidRPr="002F2FB2">
        <w:rPr>
          <w:rFonts w:asciiTheme="minorEastAsia" w:eastAsiaTheme="minorEastAsia" w:hAnsiTheme="minorEastAsia" w:cs="Arial"/>
          <w:szCs w:val="21"/>
        </w:rPr>
        <w:t>独国</w:t>
      </w:r>
      <w:r w:rsidRPr="002F2FB2">
        <w:rPr>
          <w:rFonts w:asciiTheme="minorEastAsia" w:eastAsiaTheme="minorEastAsia" w:hAnsiTheme="minorEastAsia" w:cs="Arial" w:hint="eastAsia"/>
          <w:szCs w:val="21"/>
        </w:rPr>
        <w:t>は、戦後</w:t>
      </w:r>
      <w:r w:rsidR="00701AC2">
        <w:rPr>
          <w:rFonts w:asciiTheme="minorEastAsia" w:eastAsiaTheme="minorEastAsia" w:hAnsiTheme="minorEastAsia" w:cs="Arial"/>
          <w:szCs w:val="21"/>
        </w:rPr>
        <w:fldChar w:fldCharType="begin"/>
      </w:r>
      <w:r w:rsidR="00701AC2">
        <w:rPr>
          <w:rFonts w:asciiTheme="minorEastAsia" w:eastAsiaTheme="minorEastAsia" w:hAnsiTheme="minorEastAsia" w:cs="Arial"/>
          <w:szCs w:val="21"/>
        </w:rPr>
        <w:instrText xml:space="preserve"> HYPERLINK "https://ja.wikipedia.org/wiki/%E6%88%A6%E4%BA%89%E8%B3%A0%E5%84%9F" \o "戦争賠償" </w:instrText>
      </w:r>
      <w:r w:rsidR="00701AC2">
        <w:rPr>
          <w:rFonts w:asciiTheme="minorEastAsia" w:eastAsiaTheme="minorEastAsia" w:hAnsiTheme="minorEastAsia" w:cs="Arial"/>
          <w:szCs w:val="21"/>
        </w:rPr>
        <w:fldChar w:fldCharType="separate"/>
      </w:r>
      <w:r w:rsidRPr="002F2FB2">
        <w:rPr>
          <w:rFonts w:asciiTheme="minorEastAsia" w:eastAsiaTheme="minorEastAsia" w:hAnsiTheme="minorEastAsia" w:cs="Arial"/>
          <w:szCs w:val="21"/>
        </w:rPr>
        <w:t>賠償</w:t>
      </w:r>
      <w:r w:rsidR="00701AC2">
        <w:rPr>
          <w:rFonts w:asciiTheme="minorEastAsia" w:eastAsiaTheme="minorEastAsia" w:hAnsiTheme="minorEastAsia" w:cs="Arial"/>
          <w:szCs w:val="21"/>
        </w:rPr>
        <w:fldChar w:fldCharType="end"/>
      </w:r>
      <w:r w:rsidRPr="002F2FB2">
        <w:rPr>
          <w:rFonts w:asciiTheme="minorEastAsia" w:eastAsiaTheme="minorEastAsia" w:hAnsiTheme="minorEastAsia" w:cs="Arial"/>
          <w:szCs w:val="21"/>
        </w:rPr>
        <w:t>支払のための</w:t>
      </w:r>
      <w:r w:rsidR="00701AC2">
        <w:rPr>
          <w:rFonts w:asciiTheme="minorEastAsia" w:eastAsiaTheme="minorEastAsia" w:hAnsiTheme="minorEastAsia" w:cs="Arial"/>
          <w:szCs w:val="21"/>
        </w:rPr>
        <w:fldChar w:fldCharType="begin"/>
      </w:r>
      <w:r w:rsidR="00701AC2">
        <w:rPr>
          <w:rFonts w:asciiTheme="minorEastAsia" w:eastAsiaTheme="minorEastAsia" w:hAnsiTheme="minorEastAsia" w:cs="Arial"/>
          <w:szCs w:val="21"/>
        </w:rPr>
        <w:instrText xml:space="preserve"> HYPERLINK "https://ja.wikipedia.org/wiki/%E5%A4%96%E8%B2%A8" \o "外貨" </w:instrText>
      </w:r>
      <w:r w:rsidR="00701AC2">
        <w:rPr>
          <w:rFonts w:asciiTheme="minorEastAsia" w:eastAsiaTheme="minorEastAsia" w:hAnsiTheme="minorEastAsia" w:cs="Arial"/>
          <w:szCs w:val="21"/>
        </w:rPr>
        <w:fldChar w:fldCharType="separate"/>
      </w:r>
      <w:r w:rsidRPr="002F2FB2">
        <w:rPr>
          <w:rFonts w:asciiTheme="minorEastAsia" w:eastAsiaTheme="minorEastAsia" w:hAnsiTheme="minorEastAsia" w:cs="Arial"/>
          <w:szCs w:val="21"/>
        </w:rPr>
        <w:t>外貨</w:t>
      </w:r>
      <w:r w:rsidR="00701AC2">
        <w:rPr>
          <w:rFonts w:asciiTheme="minorEastAsia" w:eastAsiaTheme="minorEastAsia" w:hAnsiTheme="minorEastAsia" w:cs="Arial"/>
          <w:szCs w:val="21"/>
        </w:rPr>
        <w:fldChar w:fldCharType="end"/>
      </w:r>
      <w:r w:rsidRPr="002F2FB2">
        <w:rPr>
          <w:rFonts w:asciiTheme="minorEastAsia" w:eastAsiaTheme="minorEastAsia" w:hAnsiTheme="minorEastAsia" w:cs="Arial"/>
          <w:szCs w:val="21"/>
        </w:rPr>
        <w:t>を市場調達した</w:t>
      </w:r>
      <w:r w:rsidRPr="002F2FB2">
        <w:rPr>
          <w:rFonts w:asciiTheme="minorEastAsia" w:eastAsiaTheme="minorEastAsia" w:hAnsiTheme="minorEastAsia" w:cs="Arial" w:hint="eastAsia"/>
          <w:szCs w:val="21"/>
        </w:rPr>
        <w:t>ため、</w:t>
      </w:r>
      <w:r w:rsidRPr="002F2FB2">
        <w:rPr>
          <w:rFonts w:asciiTheme="minorEastAsia" w:eastAsiaTheme="minorEastAsia" w:hAnsiTheme="minorEastAsia" w:cs="Arial"/>
          <w:szCs w:val="21"/>
        </w:rPr>
        <w:t>世界的な貿易不均衡を生み出した</w:t>
      </w:r>
      <w:r w:rsidRPr="002F2FB2">
        <w:rPr>
          <w:rFonts w:asciiTheme="minorEastAsia" w:eastAsiaTheme="minorEastAsia" w:hAnsiTheme="minorEastAsia" w:cs="Arial" w:hint="eastAsia"/>
          <w:szCs w:val="21"/>
        </w:rPr>
        <w:t>。この</w:t>
      </w:r>
      <w:r w:rsidRPr="002F2FB2">
        <w:rPr>
          <w:rFonts w:asciiTheme="minorEastAsia" w:eastAsiaTheme="minorEastAsia" w:hAnsiTheme="minorEastAsia" w:cs="Arial"/>
          <w:szCs w:val="21"/>
        </w:rPr>
        <w:t>問題を回避するため、</w:t>
      </w:r>
      <w:r w:rsidRPr="002F2FB2">
        <w:rPr>
          <w:rFonts w:asciiTheme="minorEastAsia" w:eastAsiaTheme="minorEastAsia" w:hAnsiTheme="minorEastAsia" w:cs="Arial" w:hint="eastAsia"/>
          <w:szCs w:val="21"/>
        </w:rPr>
        <w:t>ヤルタ会談では</w:t>
      </w:r>
      <w:r w:rsidRPr="002F2FB2">
        <w:rPr>
          <w:rFonts w:asciiTheme="minorEastAsia" w:eastAsiaTheme="minorEastAsia" w:hAnsiTheme="minorEastAsia" w:cs="Arial"/>
          <w:szCs w:val="21"/>
        </w:rPr>
        <w:t>賠償は外貨や正貨支払いではなく、役務や現物による支払いで行われることが合意された。この役務賠償の考え方は捕虜の強制労働を正当化する理由</w:t>
      </w:r>
      <w:r w:rsidRPr="002F2FB2">
        <w:rPr>
          <w:rFonts w:asciiTheme="minorEastAsia" w:eastAsiaTheme="minorEastAsia" w:hAnsiTheme="minorEastAsia" w:cs="Arial" w:hint="eastAsia"/>
          <w:szCs w:val="21"/>
        </w:rPr>
        <w:t>に</w:t>
      </w:r>
      <w:r w:rsidRPr="002F2FB2">
        <w:rPr>
          <w:rFonts w:asciiTheme="minorEastAsia" w:eastAsiaTheme="minorEastAsia" w:hAnsiTheme="minorEastAsia" w:cs="Arial"/>
          <w:szCs w:val="21"/>
        </w:rPr>
        <w:t>なった。ソ連</w:t>
      </w:r>
      <w:r w:rsidRPr="002F2FB2">
        <w:rPr>
          <w:rFonts w:asciiTheme="minorEastAsia" w:eastAsiaTheme="minorEastAsia" w:hAnsiTheme="minorEastAsia" w:cs="Arial" w:hint="eastAsia"/>
          <w:szCs w:val="21"/>
        </w:rPr>
        <w:t>が</w:t>
      </w:r>
      <w:r w:rsidR="00701AC2">
        <w:rPr>
          <w:rFonts w:asciiTheme="minorEastAsia" w:eastAsiaTheme="minorEastAsia" w:hAnsiTheme="minorEastAsia" w:cs="Arial"/>
          <w:szCs w:val="21"/>
        </w:rPr>
        <w:fldChar w:fldCharType="begin"/>
      </w:r>
      <w:r w:rsidR="00701AC2">
        <w:rPr>
          <w:rFonts w:asciiTheme="minorEastAsia" w:eastAsiaTheme="minorEastAsia" w:hAnsiTheme="minorEastAsia" w:cs="Arial"/>
          <w:szCs w:val="21"/>
        </w:rPr>
        <w:instrText xml:space="preserve"> HYPERLINK "https://ja.wikipedia.org/wiki/%E3%83%9D%E3%83%BC%E3%83%A9%E3%83%B3%E3%83%89%E4%BE%B5%E6%94%BB" \o "ポーランド侵攻" </w:instrText>
      </w:r>
      <w:r w:rsidR="00701AC2">
        <w:rPr>
          <w:rFonts w:asciiTheme="minorEastAsia" w:eastAsiaTheme="minorEastAsia" w:hAnsiTheme="minorEastAsia" w:cs="Arial"/>
          <w:szCs w:val="21"/>
        </w:rPr>
        <w:fldChar w:fldCharType="separate"/>
      </w:r>
      <w:r w:rsidRPr="002F2FB2">
        <w:rPr>
          <w:rFonts w:asciiTheme="minorEastAsia" w:eastAsiaTheme="minorEastAsia" w:hAnsiTheme="minorEastAsia" w:cs="Arial"/>
          <w:szCs w:val="21"/>
        </w:rPr>
        <w:t>ポーランド侵攻</w:t>
      </w:r>
      <w:r w:rsidR="00701AC2">
        <w:rPr>
          <w:rFonts w:asciiTheme="minorEastAsia" w:eastAsiaTheme="minorEastAsia" w:hAnsiTheme="minorEastAsia" w:cs="Arial"/>
          <w:szCs w:val="21"/>
        </w:rPr>
        <w:fldChar w:fldCharType="end"/>
      </w:r>
      <w:r w:rsidRPr="002F2FB2">
        <w:rPr>
          <w:rFonts w:asciiTheme="minorEastAsia" w:eastAsiaTheme="minorEastAsia" w:hAnsiTheme="minorEastAsia" w:cs="Arial"/>
          <w:szCs w:val="21"/>
        </w:rPr>
        <w:t>以降獲得した</w:t>
      </w:r>
      <w:r w:rsidR="002B2AD0" w:rsidRPr="002F2FB2">
        <w:rPr>
          <w:rFonts w:asciiTheme="minorEastAsia" w:eastAsiaTheme="minorEastAsia" w:hAnsiTheme="minorEastAsia" w:cs="Arial" w:hint="eastAsia"/>
          <w:szCs w:val="21"/>
        </w:rPr>
        <w:t>独国</w:t>
      </w:r>
      <w:r w:rsidRPr="002F2FB2">
        <w:rPr>
          <w:rFonts w:asciiTheme="minorEastAsia" w:eastAsiaTheme="minorEastAsia" w:hAnsiTheme="minorEastAsia" w:cs="Arial" w:hint="eastAsia"/>
          <w:szCs w:val="21"/>
        </w:rPr>
        <w:t>軍</w:t>
      </w:r>
      <w:r w:rsidRPr="002F2FB2">
        <w:rPr>
          <w:rFonts w:asciiTheme="minorEastAsia" w:eastAsiaTheme="minorEastAsia" w:hAnsiTheme="minorEastAsia" w:cs="Arial"/>
          <w:szCs w:val="21"/>
        </w:rPr>
        <w:t>捕虜は</w:t>
      </w:r>
      <w:r w:rsidRPr="002F2FB2">
        <w:rPr>
          <w:rFonts w:asciiTheme="minorEastAsia" w:eastAsiaTheme="minorEastAsia" w:hAnsiTheme="minorEastAsia" w:cs="Arial" w:hint="eastAsia"/>
          <w:szCs w:val="21"/>
        </w:rPr>
        <w:t>四百</w:t>
      </w:r>
      <w:r w:rsidRPr="002F2FB2">
        <w:rPr>
          <w:rFonts w:asciiTheme="minorEastAsia" w:eastAsiaTheme="minorEastAsia" w:hAnsiTheme="minorEastAsia" w:cs="Arial"/>
          <w:szCs w:val="21"/>
        </w:rPr>
        <w:t>万人に</w:t>
      </w:r>
      <w:r w:rsidR="008457B2" w:rsidRPr="002F2FB2">
        <w:rPr>
          <w:rFonts w:asciiTheme="minorEastAsia" w:eastAsiaTheme="minorEastAsia" w:hAnsiTheme="minorEastAsia" w:cs="Arial"/>
          <w:szCs w:val="21"/>
        </w:rPr>
        <w:t>及び</w:t>
      </w:r>
      <w:r w:rsidRPr="002F2FB2">
        <w:rPr>
          <w:rFonts w:asciiTheme="minorEastAsia" w:eastAsiaTheme="minorEastAsia" w:hAnsiTheme="minorEastAsia" w:cs="Arial"/>
          <w:szCs w:val="21"/>
        </w:rPr>
        <w:t>、</w:t>
      </w:r>
      <w:r w:rsidR="00701AC2">
        <w:rPr>
          <w:rFonts w:asciiTheme="minorEastAsia" w:eastAsiaTheme="minorEastAsia" w:hAnsiTheme="minorEastAsia" w:cs="Arial"/>
          <w:szCs w:val="21"/>
        </w:rPr>
        <w:fldChar w:fldCharType="begin"/>
      </w:r>
      <w:r w:rsidR="00701AC2">
        <w:rPr>
          <w:rFonts w:asciiTheme="minorEastAsia" w:eastAsiaTheme="minorEastAsia" w:hAnsiTheme="minorEastAsia" w:cs="Arial"/>
          <w:szCs w:val="21"/>
        </w:rPr>
        <w:instrText xml:space="preserve"> HYPERLINK "https://ja.wikipedia.org/wiki/1949%E5%B9%B4" \o "1949年" </w:instrText>
      </w:r>
      <w:r w:rsidR="00701AC2">
        <w:rPr>
          <w:rFonts w:asciiTheme="minorEastAsia" w:eastAsiaTheme="minorEastAsia" w:hAnsiTheme="minorEastAsia" w:cs="Arial"/>
          <w:szCs w:val="21"/>
        </w:rPr>
        <w:fldChar w:fldCharType="separate"/>
      </w:r>
      <w:r w:rsidRPr="002F2FB2">
        <w:rPr>
          <w:rFonts w:asciiTheme="minorEastAsia" w:eastAsiaTheme="minorEastAsia" w:hAnsiTheme="minorEastAsia" w:cs="Arial"/>
          <w:szCs w:val="21"/>
        </w:rPr>
        <w:t>194</w:t>
      </w:r>
      <w:r w:rsidRPr="002F2FB2">
        <w:rPr>
          <w:rFonts w:asciiTheme="minorEastAsia" w:eastAsiaTheme="minorEastAsia" w:hAnsiTheme="minorEastAsia" w:cs="Arial" w:hint="eastAsia"/>
          <w:szCs w:val="21"/>
        </w:rPr>
        <w:t>8</w:t>
      </w:r>
      <w:r w:rsidRPr="002F2FB2">
        <w:rPr>
          <w:rFonts w:asciiTheme="minorEastAsia" w:eastAsiaTheme="minorEastAsia" w:hAnsiTheme="minorEastAsia" w:cs="Arial"/>
          <w:szCs w:val="21"/>
        </w:rPr>
        <w:t>年</w:t>
      </w:r>
      <w:r w:rsidR="00701AC2">
        <w:rPr>
          <w:rFonts w:asciiTheme="minorEastAsia" w:eastAsiaTheme="minorEastAsia" w:hAnsiTheme="minorEastAsia" w:cs="Arial"/>
          <w:szCs w:val="21"/>
        </w:rPr>
        <w:fldChar w:fldCharType="end"/>
      </w:r>
      <w:r w:rsidRPr="002F2FB2">
        <w:rPr>
          <w:rFonts w:asciiTheme="minorEastAsia" w:eastAsiaTheme="minorEastAsia" w:hAnsiTheme="minorEastAsia" w:cs="Arial" w:hint="eastAsia"/>
          <w:szCs w:val="21"/>
        </w:rPr>
        <w:t>末</w:t>
      </w:r>
      <w:r w:rsidRPr="002F2FB2">
        <w:rPr>
          <w:rFonts w:asciiTheme="minorEastAsia" w:eastAsiaTheme="minorEastAsia" w:hAnsiTheme="minorEastAsia" w:cs="Arial"/>
          <w:szCs w:val="21"/>
        </w:rPr>
        <w:t>の段階で</w:t>
      </w:r>
      <w:r w:rsidRPr="002F2FB2">
        <w:rPr>
          <w:rFonts w:asciiTheme="minorEastAsia" w:eastAsiaTheme="minorEastAsia" w:hAnsiTheme="minorEastAsia" w:cs="Arial" w:hint="eastAsia"/>
          <w:szCs w:val="21"/>
        </w:rPr>
        <w:t>五十七</w:t>
      </w:r>
      <w:r w:rsidRPr="002F2FB2">
        <w:rPr>
          <w:rFonts w:asciiTheme="minorEastAsia" w:eastAsiaTheme="minorEastAsia" w:hAnsiTheme="minorEastAsia" w:cs="Arial"/>
          <w:szCs w:val="21"/>
        </w:rPr>
        <w:t>万人が死亡し</w:t>
      </w:r>
      <w:r w:rsidRPr="002F2FB2">
        <w:rPr>
          <w:rFonts w:asciiTheme="minorEastAsia" w:eastAsiaTheme="minorEastAsia" w:hAnsiTheme="minorEastAsia" w:cs="Arial" w:hint="eastAsia"/>
          <w:szCs w:val="21"/>
        </w:rPr>
        <w:t>五十四</w:t>
      </w:r>
      <w:r w:rsidRPr="002F2FB2">
        <w:rPr>
          <w:rFonts w:asciiTheme="minorEastAsia" w:eastAsiaTheme="minorEastAsia" w:hAnsiTheme="minorEastAsia" w:cs="Arial"/>
          <w:szCs w:val="21"/>
        </w:rPr>
        <w:t>万人が未帰還のまま抑留され</w:t>
      </w:r>
      <w:r w:rsidRPr="002F2FB2">
        <w:rPr>
          <w:rFonts w:asciiTheme="minorEastAsia" w:eastAsiaTheme="minorEastAsia" w:hAnsiTheme="minorEastAsia" w:cs="Arial" w:hint="eastAsia"/>
          <w:szCs w:val="21"/>
        </w:rPr>
        <w:t>た</w:t>
      </w:r>
      <w:r w:rsidRPr="002F2FB2">
        <w:rPr>
          <w:rFonts w:asciiTheme="minorEastAsia" w:eastAsiaTheme="minorEastAsia" w:hAnsiTheme="minorEastAsia" w:cs="Arial"/>
          <w:szCs w:val="21"/>
        </w:rPr>
        <w:t>。</w:t>
      </w:r>
    </w:p>
    <w:p w14:paraId="6F608F37" w14:textId="6600CCD8"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1945年2月米英ソにより日本の敗戦処理</w:t>
      </w:r>
      <w:r w:rsidR="004B2BDB" w:rsidRPr="002F2FB2">
        <w:rPr>
          <w:rFonts w:asciiTheme="minorEastAsia" w:eastAsiaTheme="minorEastAsia" w:hAnsiTheme="minorEastAsia" w:hint="eastAsia"/>
          <w:szCs w:val="21"/>
        </w:rPr>
        <w:t>を巡る</w:t>
      </w:r>
      <w:r w:rsidRPr="002F2FB2">
        <w:rPr>
          <w:rFonts w:asciiTheme="minorEastAsia" w:eastAsiaTheme="minorEastAsia" w:hAnsiTheme="minorEastAsia" w:hint="eastAsia"/>
          <w:szCs w:val="21"/>
        </w:rPr>
        <w:t>ヤルタ秘密協定が取り決められ、ソ連参戦は</w:t>
      </w:r>
      <w:r w:rsidR="002B2AD0" w:rsidRPr="002F2FB2">
        <w:rPr>
          <w:rFonts w:asciiTheme="minorEastAsia" w:eastAsiaTheme="minorEastAsia" w:hAnsiTheme="minorEastAsia" w:hint="eastAsia"/>
          <w:szCs w:val="21"/>
        </w:rPr>
        <w:t>独国</w:t>
      </w:r>
      <w:r w:rsidRPr="002F2FB2">
        <w:rPr>
          <w:rFonts w:asciiTheme="minorEastAsia" w:eastAsiaTheme="minorEastAsia" w:hAnsiTheme="minorEastAsia" w:hint="eastAsia"/>
          <w:szCs w:val="21"/>
        </w:rPr>
        <w:t>敗戦日</w:t>
      </w:r>
      <w:r w:rsidR="0031393D" w:rsidRPr="002F2FB2">
        <w:rPr>
          <w:rFonts w:asciiTheme="minorEastAsia" w:eastAsiaTheme="minorEastAsia" w:hAnsiTheme="minorEastAsia" w:hint="eastAsia"/>
          <w:szCs w:val="21"/>
        </w:rPr>
        <w:t>（</w:t>
      </w:r>
      <w:r w:rsidR="004D17D3" w:rsidRPr="002F2FB2">
        <w:rPr>
          <w:rFonts w:asciiTheme="minorEastAsia" w:eastAsiaTheme="minorEastAsia" w:hAnsiTheme="minorEastAsia" w:hint="eastAsia"/>
          <w:szCs w:val="21"/>
        </w:rPr>
        <w:t>5</w:t>
      </w:r>
      <w:r w:rsidRPr="002F2FB2">
        <w:rPr>
          <w:rFonts w:asciiTheme="minorEastAsia" w:eastAsiaTheme="minorEastAsia" w:hAnsiTheme="minorEastAsia" w:hint="eastAsia"/>
          <w:szCs w:val="21"/>
        </w:rPr>
        <w:t>月7日</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の九十日後と決められた。日本政府は7月27日に発せられたポツダム宣言受諾を90日後である8月7日</w:t>
      </w:r>
      <w:r w:rsidR="004D17D3" w:rsidRPr="002F2FB2">
        <w:rPr>
          <w:rFonts w:asciiTheme="minorEastAsia" w:eastAsiaTheme="minorEastAsia" w:hAnsiTheme="minorEastAsia" w:hint="eastAsia"/>
          <w:szCs w:val="21"/>
        </w:rPr>
        <w:t>を</w:t>
      </w:r>
      <w:r w:rsidRPr="002F2FB2">
        <w:rPr>
          <w:rFonts w:asciiTheme="minorEastAsia" w:eastAsiaTheme="minorEastAsia" w:hAnsiTheme="minorEastAsia" w:hint="eastAsia"/>
          <w:szCs w:val="21"/>
        </w:rPr>
        <w:t>経過しても受諾せず、結果的に8月8日にソ連参戦が実行された。なお、米軍による広島原子爆弾投下は8月6日であり</w:t>
      </w:r>
      <w:r w:rsidR="0031393D" w:rsidRPr="002F2FB2">
        <w:rPr>
          <w:rFonts w:asciiTheme="minorEastAsia" w:eastAsiaTheme="minorEastAsia" w:hAnsiTheme="minorEastAsia" w:hint="eastAsia"/>
          <w:szCs w:val="21"/>
        </w:rPr>
        <w:t>（</w:t>
      </w:r>
      <w:r w:rsidR="003A3E8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原爆ドーム</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、ポツダム宣言受諾は</w:t>
      </w:r>
      <w:r w:rsidR="004D17D3" w:rsidRPr="002F2FB2">
        <w:rPr>
          <w:rFonts w:asciiTheme="minorEastAsia" w:eastAsiaTheme="minorEastAsia" w:hAnsiTheme="minorEastAsia" w:hint="eastAsia"/>
          <w:szCs w:val="21"/>
        </w:rPr>
        <w:t>8</w:t>
      </w:r>
      <w:r w:rsidRPr="002F2FB2">
        <w:rPr>
          <w:rFonts w:asciiTheme="minorEastAsia" w:eastAsiaTheme="minorEastAsia" w:hAnsiTheme="minorEastAsia" w:hint="eastAsia"/>
          <w:szCs w:val="21"/>
        </w:rPr>
        <w:t>月14日に行われ、9月2日休戦協定が締結された。</w:t>
      </w:r>
    </w:p>
    <w:p w14:paraId="6663347A" w14:textId="0D7BBB07" w:rsidR="00105AAD" w:rsidRPr="002F2FB2" w:rsidRDefault="00105AAD">
      <w:pPr>
        <w:ind w:firstLineChars="100" w:firstLine="192"/>
        <w:rPr>
          <w:rFonts w:asciiTheme="minorEastAsia" w:eastAsiaTheme="minorEastAsia" w:hAnsiTheme="minorEastAsia"/>
          <w:szCs w:val="21"/>
        </w:rPr>
        <w:pPrChange w:id="2792" w:author="寺前 秀一" w:date="2020-10-02T10:52:00Z">
          <w:pPr>
            <w:ind w:firstLineChars="100" w:firstLine="210"/>
          </w:pPr>
        </w:pPrChange>
      </w:pPr>
      <w:r w:rsidRPr="002F2FB2">
        <w:rPr>
          <w:rFonts w:asciiTheme="minorEastAsia" w:eastAsiaTheme="minorEastAsia" w:hAnsiTheme="minorEastAsia" w:cs="Arial" w:hint="eastAsia"/>
          <w:szCs w:val="21"/>
        </w:rPr>
        <w:t>この結果</w:t>
      </w:r>
      <w:r w:rsidR="00CE5C39" w:rsidRPr="002F2FB2">
        <w:rPr>
          <w:rFonts w:asciiTheme="minorEastAsia" w:eastAsiaTheme="minorEastAsia" w:hAnsiTheme="minorEastAsia" w:cs="Arial"/>
          <w:szCs w:val="21"/>
        </w:rPr>
        <w:fldChar w:fldCharType="begin"/>
      </w:r>
      <w:r w:rsidR="00CE5C39" w:rsidRPr="002F2FB2">
        <w:rPr>
          <w:rFonts w:asciiTheme="minorEastAsia" w:eastAsiaTheme="minorEastAsia" w:hAnsiTheme="minorEastAsia" w:cs="Arial"/>
          <w:szCs w:val="21"/>
        </w:rPr>
        <w:instrText xml:space="preserve"> HYPERLINK "https://ja.wikipedia.org/wiki/%E6%97%A5%E6%9C%AC%E8%BB%8D" \o "日本軍" </w:instrText>
      </w:r>
      <w:r w:rsidR="00CE5C39" w:rsidRPr="002F2FB2">
        <w:rPr>
          <w:rFonts w:asciiTheme="minorEastAsia" w:eastAsiaTheme="minorEastAsia" w:hAnsiTheme="minorEastAsia" w:cs="Arial"/>
          <w:szCs w:val="21"/>
        </w:rPr>
        <w:fldChar w:fldCharType="separate"/>
      </w:r>
      <w:r w:rsidRPr="002F2FB2">
        <w:rPr>
          <w:rFonts w:asciiTheme="minorEastAsia" w:eastAsiaTheme="minorEastAsia" w:hAnsiTheme="minorEastAsia" w:cs="Arial"/>
          <w:szCs w:val="21"/>
        </w:rPr>
        <w:t>日本軍</w:t>
      </w:r>
      <w:r w:rsidR="00CE5C39" w:rsidRPr="002F2FB2">
        <w:rPr>
          <w:rFonts w:asciiTheme="minorEastAsia" w:eastAsiaTheme="minorEastAsia" w:hAnsiTheme="minorEastAsia" w:cs="Arial"/>
          <w:szCs w:val="21"/>
        </w:rPr>
        <w:fldChar w:fldCharType="end"/>
      </w:r>
      <w:r w:rsidR="00745778">
        <w:rPr>
          <w:rFonts w:asciiTheme="minorEastAsia" w:eastAsiaTheme="minorEastAsia" w:hAnsiTheme="minorEastAsia" w:cs="Arial"/>
          <w:szCs w:val="21"/>
        </w:rPr>
        <w:fldChar w:fldCharType="begin"/>
      </w:r>
      <w:r w:rsidR="00745778">
        <w:rPr>
          <w:rFonts w:asciiTheme="minorEastAsia" w:eastAsiaTheme="minorEastAsia" w:hAnsiTheme="minorEastAsia" w:cs="Arial"/>
          <w:szCs w:val="21"/>
        </w:rPr>
        <w:instrText xml:space="preserve"> HYPERLINK "https://ja.wikipedia.org/wiki/%E6%8D%95%E8%99%9C" \o "捕虜" </w:instrText>
      </w:r>
      <w:r w:rsidR="00745778">
        <w:rPr>
          <w:rFonts w:asciiTheme="minorEastAsia" w:eastAsiaTheme="minorEastAsia" w:hAnsiTheme="minorEastAsia" w:cs="Arial"/>
          <w:szCs w:val="21"/>
        </w:rPr>
        <w:fldChar w:fldCharType="separate"/>
      </w:r>
      <w:r w:rsidRPr="002F2FB2">
        <w:rPr>
          <w:rFonts w:asciiTheme="minorEastAsia" w:eastAsiaTheme="minorEastAsia" w:hAnsiTheme="minorEastAsia" w:cs="Arial"/>
          <w:szCs w:val="21"/>
        </w:rPr>
        <w:t>捕虜</w:t>
      </w:r>
      <w:r w:rsidR="00745778">
        <w:rPr>
          <w:rFonts w:asciiTheme="minorEastAsia" w:eastAsiaTheme="minorEastAsia" w:hAnsiTheme="minorEastAsia" w:cs="Arial"/>
          <w:szCs w:val="21"/>
        </w:rPr>
        <w:fldChar w:fldCharType="end"/>
      </w:r>
      <w:r w:rsidRPr="002F2FB2">
        <w:rPr>
          <w:rFonts w:asciiTheme="minorEastAsia" w:eastAsiaTheme="minorEastAsia" w:hAnsiTheme="minorEastAsia" w:hint="eastAsia"/>
          <w:szCs w:val="21"/>
        </w:rPr>
        <w:t>等も</w:t>
      </w:r>
      <w:r w:rsidRPr="002F2FB2">
        <w:rPr>
          <w:rFonts w:asciiTheme="minorEastAsia" w:eastAsiaTheme="minorEastAsia" w:hAnsiTheme="minorEastAsia"/>
          <w:szCs w:val="21"/>
        </w:rPr>
        <w:t>ソ連によって主に</w:t>
      </w:r>
      <w:r w:rsidR="00745778">
        <w:rPr>
          <w:rFonts w:asciiTheme="minorEastAsia" w:eastAsiaTheme="minorEastAsia" w:hAnsiTheme="minorEastAsia" w:cs="Arial"/>
          <w:szCs w:val="21"/>
        </w:rPr>
        <w:fldChar w:fldCharType="begin"/>
      </w:r>
      <w:r w:rsidR="00745778">
        <w:rPr>
          <w:rFonts w:asciiTheme="minorEastAsia" w:eastAsiaTheme="minorEastAsia" w:hAnsiTheme="minorEastAsia" w:cs="Arial"/>
          <w:szCs w:val="21"/>
        </w:rPr>
        <w:instrText xml:space="preserve"> HYPERLINK "https://ja.wikipedia.org/wiki/%E3%82%B7%E3%83%99%E3%83%AA%E3%82%A2" \o "シベリア" </w:instrText>
      </w:r>
      <w:r w:rsidR="00745778">
        <w:rPr>
          <w:rFonts w:asciiTheme="minorEastAsia" w:eastAsiaTheme="minorEastAsia" w:hAnsiTheme="minorEastAsia" w:cs="Arial"/>
          <w:szCs w:val="21"/>
        </w:rPr>
        <w:fldChar w:fldCharType="separate"/>
      </w:r>
      <w:r w:rsidRPr="002F2FB2">
        <w:rPr>
          <w:rFonts w:asciiTheme="minorEastAsia" w:eastAsiaTheme="minorEastAsia" w:hAnsiTheme="minorEastAsia" w:cs="Arial"/>
          <w:szCs w:val="21"/>
        </w:rPr>
        <w:t>シベリア</w:t>
      </w:r>
      <w:r w:rsidR="00745778">
        <w:rPr>
          <w:rFonts w:asciiTheme="minorEastAsia" w:eastAsiaTheme="minorEastAsia" w:hAnsiTheme="minorEastAsia" w:cs="Arial"/>
          <w:szCs w:val="21"/>
        </w:rPr>
        <w:fldChar w:fldCharType="end"/>
      </w:r>
      <w:r w:rsidRPr="002F2FB2">
        <w:rPr>
          <w:rFonts w:asciiTheme="minorEastAsia" w:eastAsiaTheme="minorEastAsia" w:hAnsiTheme="minorEastAsia"/>
          <w:szCs w:val="21"/>
        </w:rPr>
        <w:t>などへ</w:t>
      </w:r>
      <w:r w:rsidR="00745778">
        <w:rPr>
          <w:rFonts w:asciiTheme="minorEastAsia" w:eastAsiaTheme="minorEastAsia" w:hAnsiTheme="minorEastAsia" w:cs="Arial"/>
          <w:szCs w:val="21"/>
        </w:rPr>
        <w:fldChar w:fldCharType="begin"/>
      </w:r>
      <w:r w:rsidR="00745778">
        <w:rPr>
          <w:rFonts w:asciiTheme="minorEastAsia" w:eastAsiaTheme="minorEastAsia" w:hAnsiTheme="minorEastAsia" w:cs="Arial"/>
          <w:szCs w:val="21"/>
        </w:rPr>
        <w:instrText xml:space="preserve"> HYPERLINK "https://ja.wikipedia.org/wiki/%E5%8A%B4%E5%83%8D%E5%8A%9B" \o "労働力" </w:instrText>
      </w:r>
      <w:r w:rsidR="00745778">
        <w:rPr>
          <w:rFonts w:asciiTheme="minorEastAsia" w:eastAsiaTheme="minorEastAsia" w:hAnsiTheme="minorEastAsia" w:cs="Arial"/>
          <w:szCs w:val="21"/>
        </w:rPr>
        <w:fldChar w:fldCharType="separate"/>
      </w:r>
      <w:r w:rsidRPr="002F2FB2">
        <w:rPr>
          <w:rFonts w:asciiTheme="minorEastAsia" w:eastAsiaTheme="minorEastAsia" w:hAnsiTheme="minorEastAsia" w:cs="Arial"/>
          <w:szCs w:val="21"/>
        </w:rPr>
        <w:t>労働力</w:t>
      </w:r>
      <w:r w:rsidR="00745778">
        <w:rPr>
          <w:rFonts w:asciiTheme="minorEastAsia" w:eastAsiaTheme="minorEastAsia" w:hAnsiTheme="minorEastAsia" w:cs="Arial"/>
          <w:szCs w:val="21"/>
        </w:rPr>
        <w:fldChar w:fldCharType="end"/>
      </w:r>
      <w:r w:rsidRPr="002F2FB2">
        <w:rPr>
          <w:rFonts w:asciiTheme="minorEastAsia" w:eastAsiaTheme="minorEastAsia" w:hAnsiTheme="minorEastAsia"/>
          <w:szCs w:val="21"/>
        </w:rPr>
        <w:t>として移送され</w:t>
      </w:r>
      <w:r w:rsidRPr="002F2FB2">
        <w:rPr>
          <w:rFonts w:asciiTheme="minorEastAsia" w:eastAsiaTheme="minorEastAsia" w:hAnsiTheme="minorEastAsia" w:hint="eastAsia"/>
          <w:szCs w:val="21"/>
        </w:rPr>
        <w:t>た。その数</w:t>
      </w:r>
      <w:r w:rsidRPr="002F2FB2">
        <w:rPr>
          <w:rFonts w:asciiTheme="minorEastAsia" w:eastAsiaTheme="minorEastAsia" w:hAnsiTheme="minorEastAsia"/>
          <w:szCs w:val="21"/>
        </w:rPr>
        <w:t>は約</w:t>
      </w:r>
      <w:r w:rsidRPr="002F2FB2">
        <w:rPr>
          <w:rFonts w:asciiTheme="minorEastAsia" w:eastAsiaTheme="minorEastAsia" w:hAnsiTheme="minorEastAsia" w:hint="eastAsia"/>
          <w:szCs w:val="21"/>
        </w:rPr>
        <w:t>五十七</w:t>
      </w:r>
      <w:r w:rsidRPr="002F2FB2">
        <w:rPr>
          <w:rFonts w:asciiTheme="minorEastAsia" w:eastAsiaTheme="minorEastAsia" w:hAnsiTheme="minorEastAsia"/>
          <w:szCs w:val="21"/>
        </w:rPr>
        <w:t>万</w:t>
      </w:r>
      <w:r w:rsidRPr="002F2FB2">
        <w:rPr>
          <w:rFonts w:asciiTheme="minorEastAsia" w:eastAsiaTheme="minorEastAsia" w:hAnsiTheme="minorEastAsia" w:hint="eastAsia"/>
          <w:szCs w:val="21"/>
        </w:rPr>
        <w:t>五</w:t>
      </w:r>
      <w:r w:rsidRPr="002F2FB2">
        <w:rPr>
          <w:rFonts w:asciiTheme="minorEastAsia" w:eastAsiaTheme="minorEastAsia" w:hAnsiTheme="minorEastAsia"/>
          <w:szCs w:val="21"/>
        </w:rPr>
        <w:t>千人</w:t>
      </w:r>
      <w:r w:rsidRPr="002F2FB2">
        <w:rPr>
          <w:rFonts w:asciiTheme="minorEastAsia" w:eastAsiaTheme="minorEastAsia" w:hAnsiTheme="minorEastAsia" w:hint="eastAsia"/>
          <w:szCs w:val="21"/>
        </w:rPr>
        <w:t>であり、</w:t>
      </w:r>
      <w:r w:rsidRPr="002F2FB2">
        <w:rPr>
          <w:rFonts w:asciiTheme="minorEastAsia" w:eastAsiaTheme="minorEastAsia" w:hAnsiTheme="minorEastAsia"/>
          <w:szCs w:val="21"/>
        </w:rPr>
        <w:t>約</w:t>
      </w:r>
      <w:r w:rsidRPr="002F2FB2">
        <w:rPr>
          <w:rFonts w:asciiTheme="minorEastAsia" w:eastAsiaTheme="minorEastAsia" w:hAnsiTheme="minorEastAsia" w:hint="eastAsia"/>
          <w:szCs w:val="21"/>
        </w:rPr>
        <w:t>五</w:t>
      </w:r>
      <w:r w:rsidRPr="002F2FB2">
        <w:rPr>
          <w:rFonts w:asciiTheme="minorEastAsia" w:eastAsiaTheme="minorEastAsia" w:hAnsiTheme="minorEastAsia"/>
          <w:szCs w:val="21"/>
        </w:rPr>
        <w:t>万</w:t>
      </w:r>
      <w:r w:rsidRPr="002F2FB2">
        <w:rPr>
          <w:rFonts w:asciiTheme="minorEastAsia" w:eastAsiaTheme="minorEastAsia" w:hAnsiTheme="minorEastAsia" w:hint="eastAsia"/>
          <w:szCs w:val="21"/>
        </w:rPr>
        <w:t>八</w:t>
      </w:r>
      <w:r w:rsidRPr="002F2FB2">
        <w:rPr>
          <w:rFonts w:asciiTheme="minorEastAsia" w:eastAsiaTheme="minorEastAsia" w:hAnsiTheme="minorEastAsia"/>
          <w:szCs w:val="21"/>
        </w:rPr>
        <w:t>千人が</w:t>
      </w:r>
      <w:r w:rsidR="00745778">
        <w:rPr>
          <w:rFonts w:asciiTheme="minorEastAsia" w:eastAsiaTheme="minorEastAsia" w:hAnsiTheme="minorEastAsia" w:cs="Arial"/>
          <w:szCs w:val="21"/>
        </w:rPr>
        <w:fldChar w:fldCharType="begin"/>
      </w:r>
      <w:r w:rsidR="00745778">
        <w:rPr>
          <w:rFonts w:asciiTheme="minorEastAsia" w:eastAsiaTheme="minorEastAsia" w:hAnsiTheme="minorEastAsia" w:cs="Arial"/>
          <w:szCs w:val="21"/>
        </w:rPr>
        <w:instrText xml:space="preserve"> HYPERLINK "https://ja.wikipedia.org/wiki/%E6%AD%BB" \o "死" </w:instrText>
      </w:r>
      <w:r w:rsidR="00745778">
        <w:rPr>
          <w:rFonts w:asciiTheme="minorEastAsia" w:eastAsiaTheme="minorEastAsia" w:hAnsiTheme="minorEastAsia" w:cs="Arial"/>
          <w:szCs w:val="21"/>
        </w:rPr>
        <w:fldChar w:fldCharType="separate"/>
      </w:r>
      <w:r w:rsidRPr="002F2FB2">
        <w:rPr>
          <w:rFonts w:asciiTheme="minorEastAsia" w:eastAsiaTheme="minorEastAsia" w:hAnsiTheme="minorEastAsia" w:cs="Arial"/>
          <w:szCs w:val="21"/>
        </w:rPr>
        <w:t>死亡</w:t>
      </w:r>
      <w:r w:rsidR="00745778">
        <w:rPr>
          <w:rFonts w:asciiTheme="minorEastAsia" w:eastAsiaTheme="minorEastAsia" w:hAnsiTheme="minorEastAsia" w:cs="Arial"/>
          <w:szCs w:val="21"/>
        </w:rPr>
        <w:fldChar w:fldCharType="end"/>
      </w:r>
      <w:r w:rsidRPr="002F2FB2">
        <w:rPr>
          <w:rFonts w:asciiTheme="minorEastAsia" w:eastAsiaTheme="minorEastAsia" w:hAnsiTheme="minorEastAsia"/>
          <w:szCs w:val="21"/>
        </w:rPr>
        <w:t>した</w:t>
      </w:r>
      <w:r w:rsidRPr="002F2FB2">
        <w:rPr>
          <w:rFonts w:asciiTheme="minorEastAsia" w:eastAsiaTheme="minorEastAsia" w:hAnsiTheme="minorEastAsia" w:hint="eastAsia"/>
          <w:szCs w:val="21"/>
        </w:rPr>
        <w:t>。シベリア抑留をテーマにした作品は『不毛地帯』『暁に祈る』等があるが</w:t>
      </w:r>
      <w:r w:rsidR="00F075ED" w:rsidRPr="002F2FB2">
        <w:rPr>
          <w:rFonts w:asciiTheme="minorEastAsia" w:eastAsiaTheme="minorEastAsia" w:hAnsiTheme="minorEastAsia" w:hint="eastAsia"/>
          <w:szCs w:val="21"/>
        </w:rPr>
        <w:t>、</w:t>
      </w:r>
      <w:r w:rsidR="009260E5" w:rsidRPr="002F2FB2">
        <w:rPr>
          <w:rFonts w:asciiTheme="minorEastAsia" w:eastAsiaTheme="minorEastAsia" w:hAnsiTheme="minorEastAsia" w:hint="eastAsia"/>
          <w:szCs w:val="21"/>
        </w:rPr>
        <w:t>終戦時の</w:t>
      </w:r>
      <w:r w:rsidR="00F075ED" w:rsidRPr="002F2FB2">
        <w:rPr>
          <w:rFonts w:asciiTheme="minorEastAsia" w:eastAsiaTheme="minorEastAsia" w:hAnsiTheme="minorEastAsia" w:hint="eastAsia"/>
          <w:szCs w:val="21"/>
        </w:rPr>
        <w:t>日ソ関係を分析した歴史研究は数少なく（『</w:t>
      </w:r>
      <w:r w:rsidR="00F075ED" w:rsidRPr="002F2FB2">
        <w:rPr>
          <w:rFonts w:asciiTheme="minorEastAsia" w:eastAsiaTheme="minorEastAsia" w:hAnsiTheme="minorEastAsia"/>
          <w:szCs w:val="21"/>
        </w:rPr>
        <w:t xml:space="preserve">1945　</w:t>
      </w:r>
      <w:r w:rsidR="00F075ED" w:rsidRPr="002F2FB2">
        <w:rPr>
          <w:rFonts w:asciiTheme="minorEastAsia" w:eastAsiaTheme="minorEastAsia" w:hAnsiTheme="minorEastAsia" w:hint="eastAsia"/>
          <w:szCs w:val="21"/>
        </w:rPr>
        <w:t>予定された敗戦　小代有希子』</w:t>
      </w:r>
      <w:ins w:id="2793" w:author="寺前 秀一" w:date="2020-08-28T20:55:00Z">
        <w:r w:rsidR="00DF4CEB" w:rsidRPr="00A4363B">
          <w:rPr>
            <w:rFonts w:hint="eastAsia"/>
            <w:color w:val="0D0D0D" w:themeColor="text1" w:themeTint="F2"/>
            <w:highlight w:val="yellow"/>
            <w:rPrChange w:id="2794" w:author="寺前 秀一" w:date="2020-10-02T10:51:00Z">
              <w:rPr>
                <w:rFonts w:hint="eastAsia"/>
                <w:color w:val="333333"/>
                <w:highlight w:val="red"/>
              </w:rPr>
            </w:rPrChange>
          </w:rPr>
          <w:t>『暗闘　長谷川毅</w:t>
        </w:r>
        <w:r w:rsidR="00DF4CEB" w:rsidRPr="00A4363B">
          <w:rPr>
            <w:rFonts w:hint="eastAsia"/>
            <w:color w:val="0D0D0D" w:themeColor="text1" w:themeTint="F2"/>
            <w:highlight w:val="yellow"/>
            <w:rPrChange w:id="2795" w:author="寺前 秀一" w:date="2020-10-02T10:51:00Z">
              <w:rPr>
                <w:rFonts w:hint="eastAsia"/>
                <w:color w:val="FF0000"/>
              </w:rPr>
            </w:rPrChange>
          </w:rPr>
          <w:t>』</w:t>
        </w:r>
      </w:ins>
      <w:r w:rsidR="00F075ED" w:rsidRPr="00A4363B">
        <w:rPr>
          <w:rFonts w:asciiTheme="minorEastAsia" w:eastAsiaTheme="minorEastAsia" w:hAnsiTheme="minorEastAsia" w:hint="eastAsia"/>
          <w:color w:val="0D0D0D" w:themeColor="text1" w:themeTint="F2"/>
          <w:szCs w:val="21"/>
          <w:highlight w:val="yellow"/>
          <w:rPrChange w:id="2796" w:author="寺前 秀一" w:date="2020-10-02T10:51:00Z">
            <w:rPr>
              <w:rFonts w:asciiTheme="minorEastAsia" w:eastAsiaTheme="minorEastAsia" w:hAnsiTheme="minorEastAsia" w:hint="eastAsia"/>
              <w:szCs w:val="21"/>
            </w:rPr>
          </w:rPrChange>
        </w:rPr>
        <w:t>）</w:t>
      </w:r>
      <w:r w:rsidR="00F075ED" w:rsidRPr="002F2FB2">
        <w:rPr>
          <w:rFonts w:asciiTheme="minorEastAsia" w:eastAsiaTheme="minorEastAsia" w:hAnsiTheme="minorEastAsia" w:hint="eastAsia"/>
          <w:szCs w:val="21"/>
        </w:rPr>
        <w:t>、新たな観光資源が期待できる。</w:t>
      </w:r>
    </w:p>
    <w:p w14:paraId="06E12422" w14:textId="276EB2AB"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満州開拓移民政策は日本の貧しい農村救済を意図して作成された。しかし、地主勢力は小作人減少により土地の生産性が低下し小作料が減少することを恐れ反対し、また小作人からの希望者も少なく、計画の一割の十万戸に</w:t>
      </w:r>
      <w:r w:rsidR="00144A48" w:rsidRPr="002F2FB2">
        <w:rPr>
          <w:rFonts w:asciiTheme="minorEastAsia" w:eastAsiaTheme="minorEastAsia" w:hAnsiTheme="minorEastAsia" w:hint="eastAsia"/>
          <w:szCs w:val="21"/>
        </w:rPr>
        <w:t>留</w:t>
      </w:r>
      <w:r w:rsidRPr="002F2FB2">
        <w:rPr>
          <w:rFonts w:asciiTheme="minorEastAsia" w:eastAsiaTheme="minorEastAsia" w:hAnsiTheme="minorEastAsia" w:hint="eastAsia"/>
          <w:szCs w:val="21"/>
        </w:rPr>
        <w:t>まった。敗戦により、多くの開拓移民団の人々が抑留され、あるいは集団自決し、残留孤児となった。この悲劇も『大地の子』等に描写されているが、苦難の歴史を伝える満蒙開拓平和記念館は</w:t>
      </w:r>
      <w:r w:rsidR="007B5D35"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共有性に乏し</w:t>
      </w:r>
      <w:r w:rsidR="007B5D35" w:rsidRPr="002F2FB2">
        <w:rPr>
          <w:rFonts w:asciiTheme="minorEastAsia" w:eastAsiaTheme="minorEastAsia" w:hAnsiTheme="minorEastAsia" w:hint="eastAsia"/>
          <w:szCs w:val="21"/>
        </w:rPr>
        <w:t>く</w:t>
      </w:r>
      <w:r w:rsidRPr="002F2FB2">
        <w:rPr>
          <w:rFonts w:asciiTheme="minorEastAsia" w:eastAsiaTheme="minorEastAsia" w:hAnsiTheme="minorEastAsia" w:hint="eastAsia"/>
          <w:szCs w:val="21"/>
        </w:rPr>
        <w:t>苦戦している。</w:t>
      </w:r>
    </w:p>
    <w:p w14:paraId="41B02A67" w14:textId="77777777" w:rsidR="0038180F" w:rsidRDefault="0038180F" w:rsidP="00105AAD">
      <w:pPr>
        <w:rPr>
          <w:ins w:id="2797" w:author="寺前 秀一" w:date="2020-09-25T11:15:00Z"/>
          <w:rFonts w:asciiTheme="minorEastAsia" w:eastAsiaTheme="minorEastAsia" w:hAnsiTheme="minorEastAsia"/>
          <w:b/>
          <w:szCs w:val="21"/>
        </w:rPr>
      </w:pPr>
    </w:p>
    <w:p w14:paraId="0633F0D7" w14:textId="5CC90649"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3-4　開戦、終戦の記憶・記録遺産</w:t>
      </w:r>
    </w:p>
    <w:p w14:paraId="11AB1C55"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日米開戦を決定した歴史的事実は、終戦責任の記憶遺産に比べて、ドラマ性のある記録が共有されていない。米国</w:t>
      </w:r>
      <w:r w:rsidRPr="002F2FB2">
        <w:rPr>
          <w:rFonts w:asciiTheme="minorEastAsia" w:eastAsiaTheme="minorEastAsia" w:hAnsiTheme="minorEastAsia"/>
          <w:szCs w:val="21"/>
        </w:rPr>
        <w:t>では真珠湾攻撃の記憶が強くアリゾナ</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メモリアルが</w:t>
      </w:r>
      <w:r w:rsidR="00070E14" w:rsidRPr="002F2FB2">
        <w:rPr>
          <w:rFonts w:asciiTheme="minorEastAsia" w:eastAsiaTheme="minorEastAsia" w:hAnsiTheme="minorEastAsia" w:hint="eastAsia"/>
          <w:szCs w:val="21"/>
        </w:rPr>
        <w:t>人流・観光</w:t>
      </w:r>
      <w:r w:rsidRPr="002F2FB2">
        <w:rPr>
          <w:rFonts w:asciiTheme="minorEastAsia" w:eastAsiaTheme="minorEastAsia" w:hAnsiTheme="minorEastAsia"/>
          <w:szCs w:val="21"/>
        </w:rPr>
        <w:t>資源となって</w:t>
      </w:r>
      <w:r w:rsidRPr="002F2FB2">
        <w:rPr>
          <w:rFonts w:asciiTheme="minorEastAsia" w:eastAsiaTheme="minorEastAsia" w:hAnsiTheme="minorEastAsia" w:hint="eastAsia"/>
          <w:szCs w:val="21"/>
        </w:rPr>
        <w:t>いる</w:t>
      </w:r>
      <w:r w:rsidRPr="002F2FB2">
        <w:rPr>
          <w:rFonts w:asciiTheme="minorEastAsia" w:eastAsiaTheme="minorEastAsia" w:hAnsiTheme="minorEastAsia"/>
          <w:szCs w:val="21"/>
        </w:rPr>
        <w:t>が、英国領マレー半島攻撃</w:t>
      </w:r>
      <w:r w:rsidRPr="002F2FB2">
        <w:rPr>
          <w:rFonts w:asciiTheme="minorEastAsia" w:eastAsiaTheme="minorEastAsia" w:hAnsiTheme="minorEastAsia" w:hint="eastAsia"/>
          <w:szCs w:val="21"/>
        </w:rPr>
        <w:t>は現在では観光資源化されていない</w:t>
      </w:r>
      <w:r w:rsidRPr="002F2FB2">
        <w:rPr>
          <w:rFonts w:asciiTheme="minorEastAsia" w:eastAsiaTheme="minorEastAsia" w:hAnsiTheme="minorEastAsia"/>
          <w:szCs w:val="21"/>
        </w:rPr>
        <w:t>。</w:t>
      </w:r>
    </w:p>
    <w:p w14:paraId="6C6AB381"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ニュルンベルク・フュルト地方裁判所</w:t>
      </w:r>
      <w:r w:rsidRPr="002F2FB2">
        <w:rPr>
          <w:rFonts w:asciiTheme="minorEastAsia" w:eastAsiaTheme="minorEastAsia" w:hAnsiTheme="minorEastAsia" w:hint="eastAsia"/>
          <w:szCs w:val="21"/>
        </w:rPr>
        <w:t>六○○</w:t>
      </w:r>
      <w:r w:rsidRPr="002F2FB2">
        <w:rPr>
          <w:rFonts w:asciiTheme="minorEastAsia" w:eastAsiaTheme="minorEastAsia" w:hAnsiTheme="minorEastAsia"/>
          <w:szCs w:val="21"/>
        </w:rPr>
        <w:t>号陪審法廷は、ニュルンベルグ裁判が開催された法廷として資料</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展示物</w:t>
      </w:r>
      <w:r w:rsidRPr="002F2FB2">
        <w:rPr>
          <w:rFonts w:asciiTheme="minorEastAsia" w:eastAsiaTheme="minorEastAsia" w:hAnsiTheme="minorEastAsia" w:hint="eastAsia"/>
          <w:szCs w:val="21"/>
        </w:rPr>
        <w:t>が</w:t>
      </w:r>
      <w:r w:rsidRPr="002F2FB2">
        <w:rPr>
          <w:rFonts w:asciiTheme="minorEastAsia" w:eastAsiaTheme="minorEastAsia" w:hAnsiTheme="minorEastAsia"/>
          <w:szCs w:val="21"/>
        </w:rPr>
        <w:t>観光資源化されている。極東国際軍事裁判</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東京裁判</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は旧陸軍士官学校講堂で開催された。防衛庁の移転に伴い市ヶ谷の自衛隊用地が再開発された機会に、防衛省が管理する「市ヶ谷記念館」の一部として講堂が</w:t>
      </w:r>
      <w:r w:rsidRPr="002F2FB2">
        <w:rPr>
          <w:rFonts w:asciiTheme="minorEastAsia" w:eastAsiaTheme="minorEastAsia" w:hAnsiTheme="minorEastAsia" w:hint="eastAsia"/>
          <w:szCs w:val="21"/>
        </w:rPr>
        <w:t>、記録資源として</w:t>
      </w:r>
      <w:r w:rsidRPr="002F2FB2">
        <w:rPr>
          <w:rFonts w:asciiTheme="minorEastAsia" w:eastAsiaTheme="minorEastAsia" w:hAnsiTheme="minorEastAsia"/>
          <w:szCs w:val="21"/>
        </w:rPr>
        <w:t>保存されているが、東京裁判で使用されたとしか表示されておらず、資料等の展示は一切ない。旧陸軍大臣室に残した三島由紀夫の刀傷の方がむしろ</w:t>
      </w:r>
      <w:r w:rsidR="00070E14" w:rsidRPr="002F2FB2">
        <w:rPr>
          <w:rFonts w:asciiTheme="minorEastAsia" w:eastAsiaTheme="minorEastAsia" w:hAnsiTheme="minorEastAsia" w:hint="eastAsia"/>
          <w:szCs w:val="21"/>
        </w:rPr>
        <w:t>人流・観光</w:t>
      </w:r>
      <w:r w:rsidRPr="002F2FB2">
        <w:rPr>
          <w:rFonts w:asciiTheme="minorEastAsia" w:eastAsiaTheme="minorEastAsia" w:hAnsiTheme="minorEastAsia"/>
          <w:szCs w:val="21"/>
        </w:rPr>
        <w:t>資源化している。</w:t>
      </w:r>
    </w:p>
    <w:p w14:paraId="547558C5" w14:textId="09054C81"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東京裁判の結果</w:t>
      </w:r>
      <w:r w:rsidRPr="002F2FB2">
        <w:rPr>
          <w:rFonts w:asciiTheme="minorEastAsia" w:eastAsiaTheme="minorEastAsia" w:hAnsiTheme="minorEastAsia" w:hint="eastAsia"/>
          <w:szCs w:val="21"/>
        </w:rPr>
        <w:t>死刑が執行</w:t>
      </w:r>
      <w:r w:rsidRPr="002F2FB2">
        <w:rPr>
          <w:rFonts w:asciiTheme="minorEastAsia" w:eastAsiaTheme="minorEastAsia" w:hAnsiTheme="minorEastAsia"/>
          <w:szCs w:val="21"/>
        </w:rPr>
        <w:t>されたＡ級戦犯が合祀され</w:t>
      </w:r>
      <w:ins w:id="2798" w:author="寺前 秀一" w:date="2020-10-03T10:30:00Z">
        <w:r w:rsidR="009E115F" w:rsidRPr="009E115F">
          <w:rPr>
            <w:rFonts w:asciiTheme="minorEastAsia" w:eastAsiaTheme="minorEastAsia" w:hAnsiTheme="minorEastAsia" w:hint="eastAsia"/>
            <w:szCs w:val="21"/>
            <w:highlight w:val="yellow"/>
            <w:rPrChange w:id="2799" w:author="寺前 秀一" w:date="2020-10-03T10:30:00Z">
              <w:rPr>
                <w:rFonts w:asciiTheme="minorEastAsia" w:eastAsiaTheme="minorEastAsia" w:hAnsiTheme="minorEastAsia" w:hint="eastAsia"/>
                <w:szCs w:val="21"/>
              </w:rPr>
            </w:rPrChange>
          </w:rPr>
          <w:t>たことにより</w:t>
        </w:r>
      </w:ins>
      <w:del w:id="2800" w:author="寺前 秀一" w:date="2020-10-03T10:30:00Z">
        <w:r w:rsidRPr="002F2FB2" w:rsidDel="009E115F">
          <w:rPr>
            <w:rFonts w:asciiTheme="minorEastAsia" w:eastAsiaTheme="minorEastAsia" w:hAnsiTheme="minorEastAsia"/>
            <w:szCs w:val="21"/>
          </w:rPr>
          <w:delText>て以来</w:delText>
        </w:r>
      </w:del>
      <w:r w:rsidRPr="002F2FB2">
        <w:rPr>
          <w:rFonts w:asciiTheme="minorEastAsia" w:eastAsiaTheme="minorEastAsia" w:hAnsiTheme="minorEastAsia"/>
          <w:szCs w:val="21"/>
        </w:rPr>
        <w:t>、靖国神社</w:t>
      </w:r>
      <w:r w:rsidRPr="002F2FB2">
        <w:rPr>
          <w:rFonts w:asciiTheme="minorEastAsia" w:eastAsiaTheme="minorEastAsia" w:hAnsiTheme="minorEastAsia" w:hint="eastAsia"/>
          <w:szCs w:val="21"/>
        </w:rPr>
        <w:t>の</w:t>
      </w:r>
      <w:r w:rsidRPr="002F2FB2">
        <w:rPr>
          <w:rFonts w:asciiTheme="minorEastAsia" w:eastAsiaTheme="minorEastAsia" w:hAnsiTheme="minorEastAsia"/>
          <w:szCs w:val="21"/>
        </w:rPr>
        <w:t>知名度</w:t>
      </w:r>
      <w:r w:rsidRPr="002F2FB2">
        <w:rPr>
          <w:rFonts w:asciiTheme="minorEastAsia" w:eastAsiaTheme="minorEastAsia" w:hAnsiTheme="minorEastAsia" w:hint="eastAsia"/>
          <w:szCs w:val="21"/>
        </w:rPr>
        <w:t>は国際的に</w:t>
      </w:r>
      <w:r w:rsidRPr="002F2FB2">
        <w:rPr>
          <w:rFonts w:asciiTheme="minorEastAsia" w:eastAsiaTheme="minorEastAsia" w:hAnsiTheme="minorEastAsia"/>
          <w:szCs w:val="21"/>
        </w:rPr>
        <w:t>向上した。保坂正康は「軍国主義が正当化されている」と</w:t>
      </w:r>
      <w:r w:rsidRPr="002F2FB2">
        <w:rPr>
          <w:rFonts w:asciiTheme="minorEastAsia" w:eastAsiaTheme="minorEastAsia" w:hAnsiTheme="minorEastAsia" w:hint="eastAsia"/>
          <w:szCs w:val="21"/>
        </w:rPr>
        <w:t>す</w:t>
      </w:r>
      <w:r w:rsidRPr="002F2FB2">
        <w:rPr>
          <w:rFonts w:asciiTheme="minorEastAsia" w:eastAsiaTheme="minorEastAsia" w:hAnsiTheme="minorEastAsia"/>
          <w:szCs w:val="21"/>
        </w:rPr>
        <w:t>るが、</w:t>
      </w:r>
      <w:r w:rsidR="00070E14" w:rsidRPr="002F2FB2">
        <w:rPr>
          <w:rFonts w:asciiTheme="minorEastAsia" w:eastAsiaTheme="minorEastAsia" w:hAnsiTheme="minorEastAsia" w:hint="eastAsia"/>
          <w:szCs w:val="21"/>
        </w:rPr>
        <w:t>人流・観光</w:t>
      </w:r>
      <w:r w:rsidRPr="002F2FB2">
        <w:rPr>
          <w:rFonts w:asciiTheme="minorEastAsia" w:eastAsiaTheme="minorEastAsia" w:hAnsiTheme="minorEastAsia"/>
          <w:szCs w:val="21"/>
        </w:rPr>
        <w:t>資源</w:t>
      </w:r>
      <w:r w:rsidRPr="002F2FB2">
        <w:rPr>
          <w:rFonts w:asciiTheme="minorEastAsia" w:eastAsiaTheme="minorEastAsia" w:hAnsiTheme="minorEastAsia" w:hint="eastAsia"/>
          <w:szCs w:val="21"/>
        </w:rPr>
        <w:t>的</w:t>
      </w:r>
      <w:r w:rsidRPr="002F2FB2">
        <w:rPr>
          <w:rFonts w:asciiTheme="minorEastAsia" w:eastAsiaTheme="minorEastAsia" w:hAnsiTheme="minorEastAsia"/>
          <w:szCs w:val="21"/>
        </w:rPr>
        <w:t>価値は</w:t>
      </w:r>
      <w:r w:rsidRPr="002F2FB2">
        <w:rPr>
          <w:rFonts w:asciiTheme="minorEastAsia" w:eastAsiaTheme="minorEastAsia" w:hAnsiTheme="minorEastAsia" w:hint="eastAsia"/>
          <w:szCs w:val="21"/>
        </w:rPr>
        <w:t>高まった</w:t>
      </w:r>
      <w:r w:rsidRPr="002F2FB2">
        <w:rPr>
          <w:rFonts w:asciiTheme="minorEastAsia" w:eastAsiaTheme="minorEastAsia" w:hAnsiTheme="minorEastAsia"/>
          <w:szCs w:val="21"/>
        </w:rPr>
        <w:t>。</w:t>
      </w:r>
    </w:p>
    <w:p w14:paraId="34DB4F9D" w14:textId="27031941"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フィクションも</w:t>
      </w:r>
      <w:r w:rsidRPr="002F2FB2">
        <w:rPr>
          <w:rFonts w:asciiTheme="minorEastAsia" w:eastAsiaTheme="minorEastAsia" w:hAnsiTheme="minorEastAsia" w:hint="eastAsia"/>
          <w:szCs w:val="21"/>
        </w:rPr>
        <w:t>まじえた</w:t>
      </w:r>
      <w:r w:rsidR="00366B8A" w:rsidRPr="002F2FB2">
        <w:rPr>
          <w:rFonts w:asciiTheme="minorEastAsia" w:eastAsiaTheme="minorEastAsia" w:hAnsiTheme="minorEastAsia" w:hint="eastAsia"/>
          <w:szCs w:val="21"/>
        </w:rPr>
        <w:t>エンターテインメント</w:t>
      </w:r>
      <w:r w:rsidRPr="002F2FB2">
        <w:rPr>
          <w:rFonts w:asciiTheme="minorEastAsia" w:eastAsiaTheme="minorEastAsia" w:hAnsiTheme="minorEastAsia"/>
          <w:szCs w:val="21"/>
        </w:rPr>
        <w:t>性の強いものであってもかまわないから</w:t>
      </w:r>
      <w:r w:rsidRPr="002F2FB2">
        <w:rPr>
          <w:rFonts w:asciiTheme="minorEastAsia" w:eastAsiaTheme="minorEastAsia" w:hAnsiTheme="minorEastAsia" w:hint="eastAsia"/>
          <w:szCs w:val="21"/>
        </w:rPr>
        <w:t>、関係国の</w:t>
      </w:r>
      <w:r w:rsidRPr="002F2FB2">
        <w:rPr>
          <w:rFonts w:asciiTheme="minorEastAsia" w:eastAsiaTheme="minorEastAsia" w:hAnsiTheme="minorEastAsia"/>
          <w:szCs w:val="21"/>
        </w:rPr>
        <w:t>一般庶民</w:t>
      </w:r>
      <w:r w:rsidRPr="002F2FB2">
        <w:rPr>
          <w:rFonts w:asciiTheme="minorEastAsia" w:eastAsiaTheme="minorEastAsia" w:hAnsiTheme="minorEastAsia" w:hint="eastAsia"/>
          <w:szCs w:val="21"/>
        </w:rPr>
        <w:t>も</w:t>
      </w:r>
      <w:r w:rsidRPr="002F2FB2">
        <w:rPr>
          <w:rFonts w:asciiTheme="minorEastAsia" w:eastAsiaTheme="minorEastAsia" w:hAnsiTheme="minorEastAsia"/>
          <w:szCs w:val="21"/>
        </w:rPr>
        <w:t>認識</w:t>
      </w:r>
      <w:r w:rsidR="0029117A" w:rsidRPr="002F2FB2">
        <w:rPr>
          <w:rFonts w:asciiTheme="minorEastAsia" w:eastAsiaTheme="minorEastAsia" w:hAnsiTheme="minorEastAsia"/>
          <w:szCs w:val="21"/>
        </w:rPr>
        <w:t>出来る</w:t>
      </w:r>
      <w:r w:rsidRPr="002F2FB2">
        <w:rPr>
          <w:rFonts w:asciiTheme="minorEastAsia" w:eastAsiaTheme="minorEastAsia" w:hAnsiTheme="minorEastAsia" w:hint="eastAsia"/>
          <w:szCs w:val="21"/>
        </w:rPr>
        <w:t>ように戦争結果を</w:t>
      </w:r>
      <w:r w:rsidR="00070E14" w:rsidRPr="002F2FB2">
        <w:rPr>
          <w:rFonts w:asciiTheme="minorEastAsia" w:eastAsiaTheme="minorEastAsia" w:hAnsiTheme="minorEastAsia" w:hint="eastAsia"/>
          <w:szCs w:val="21"/>
        </w:rPr>
        <w:t>人流・観光</w:t>
      </w:r>
      <w:r w:rsidRPr="002F2FB2">
        <w:rPr>
          <w:rFonts w:asciiTheme="minorEastAsia" w:eastAsiaTheme="minorEastAsia" w:hAnsiTheme="minorEastAsia" w:hint="eastAsia"/>
          <w:szCs w:val="21"/>
        </w:rPr>
        <w:t>資源として</w:t>
      </w:r>
      <w:r w:rsidRPr="002F2FB2">
        <w:rPr>
          <w:rFonts w:asciiTheme="minorEastAsia" w:eastAsiaTheme="minorEastAsia" w:hAnsiTheme="minorEastAsia"/>
          <w:szCs w:val="21"/>
        </w:rPr>
        <w:t>共有化することが、更なる人を移動させ</w:t>
      </w:r>
      <w:r w:rsidRPr="002F2FB2">
        <w:rPr>
          <w:rFonts w:asciiTheme="minorEastAsia" w:eastAsiaTheme="minorEastAsia" w:hAnsiTheme="minorEastAsia" w:hint="eastAsia"/>
          <w:szCs w:val="21"/>
        </w:rPr>
        <w:t>て見に行かせる</w:t>
      </w:r>
      <w:r w:rsidRPr="002F2FB2">
        <w:rPr>
          <w:rFonts w:asciiTheme="minorEastAsia" w:eastAsiaTheme="minorEastAsia" w:hAnsiTheme="minorEastAsia"/>
          <w:szCs w:val="21"/>
        </w:rPr>
        <w:t>力となる。</w:t>
      </w:r>
      <w:r w:rsidRPr="002F2FB2">
        <w:rPr>
          <w:rFonts w:asciiTheme="minorEastAsia" w:eastAsiaTheme="minorEastAsia" w:hAnsiTheme="minorEastAsia" w:hint="eastAsia"/>
          <w:szCs w:val="21"/>
        </w:rPr>
        <w:t>時間が経過すれば好感度</w:t>
      </w: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拒絶度</w:t>
      </w:r>
      <w:r w:rsidRPr="002F2FB2">
        <w:rPr>
          <w:rFonts w:asciiTheme="minorEastAsia" w:eastAsiaTheme="minorEastAsia" w:hAnsiTheme="minorEastAsia"/>
          <w:szCs w:val="21"/>
        </w:rPr>
        <w:t>で測られる感性は</w:t>
      </w:r>
      <w:r w:rsidRPr="002F2FB2">
        <w:rPr>
          <w:rFonts w:asciiTheme="minorEastAsia" w:eastAsiaTheme="minorEastAsia" w:hAnsiTheme="minorEastAsia" w:hint="eastAsia"/>
          <w:szCs w:val="21"/>
        </w:rPr>
        <w:t>相対化し</w:t>
      </w:r>
      <w:r w:rsidRPr="002F2FB2">
        <w:rPr>
          <w:rFonts w:asciiTheme="minorEastAsia" w:eastAsiaTheme="minorEastAsia" w:hAnsiTheme="minorEastAsia"/>
          <w:szCs w:val="21"/>
        </w:rPr>
        <w:t>、興味度の強弱により人を引き付けられるようにな</w:t>
      </w:r>
      <w:r w:rsidRPr="002F2FB2">
        <w:rPr>
          <w:rFonts w:asciiTheme="minorEastAsia" w:eastAsiaTheme="minorEastAsia" w:hAnsiTheme="minorEastAsia" w:hint="eastAsia"/>
          <w:szCs w:val="21"/>
        </w:rPr>
        <w:t>る。そうなれば、</w:t>
      </w:r>
      <w:r w:rsidRPr="002F2FB2">
        <w:rPr>
          <w:rFonts w:asciiTheme="minorEastAsia" w:eastAsiaTheme="minorEastAsia" w:hAnsiTheme="minorEastAsia"/>
          <w:szCs w:val="21"/>
        </w:rPr>
        <w:t>国際</w:t>
      </w:r>
      <w:r w:rsidR="00070E14" w:rsidRPr="002F2FB2">
        <w:rPr>
          <w:rFonts w:asciiTheme="minorEastAsia" w:eastAsiaTheme="minorEastAsia" w:hAnsiTheme="minorEastAsia" w:hint="eastAsia"/>
          <w:szCs w:val="21"/>
        </w:rPr>
        <w:t>人流・観光</w:t>
      </w:r>
      <w:r w:rsidRPr="002F2FB2">
        <w:rPr>
          <w:rFonts w:asciiTheme="minorEastAsia" w:eastAsiaTheme="minorEastAsia" w:hAnsiTheme="minorEastAsia"/>
          <w:szCs w:val="21"/>
        </w:rPr>
        <w:t>政策としては成功である。</w:t>
      </w:r>
    </w:p>
    <w:p w14:paraId="64F82259" w14:textId="77777777" w:rsidR="0038180F" w:rsidRDefault="0038180F" w:rsidP="00105AAD">
      <w:pPr>
        <w:rPr>
          <w:ins w:id="2801" w:author="寺前 秀一" w:date="2020-09-25T11:15:00Z"/>
          <w:rFonts w:asciiTheme="minorEastAsia" w:eastAsiaTheme="minorEastAsia" w:hAnsiTheme="minorEastAsia"/>
          <w:b/>
        </w:rPr>
      </w:pPr>
    </w:p>
    <w:p w14:paraId="5C8A0FE7"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3-5　戦後の産物である戦艦大和とゼロ戦</w:t>
      </w:r>
    </w:p>
    <w:p w14:paraId="3790F0E7" w14:textId="4EA47BA3" w:rsidR="00105AAD" w:rsidRPr="002F2FB2" w:rsidRDefault="00105AAD" w:rsidP="00105AAD">
      <w:pPr>
        <w:ind w:firstLineChars="100" w:firstLine="192"/>
        <w:rPr>
          <w:rFonts w:asciiTheme="minorEastAsia" w:eastAsiaTheme="minorEastAsia" w:hAnsiTheme="minorEastAsia"/>
          <w:shd w:val="clear" w:color="auto" w:fill="FFFFFF"/>
        </w:rPr>
      </w:pPr>
      <w:r w:rsidRPr="002F2FB2">
        <w:rPr>
          <w:rFonts w:asciiTheme="minorEastAsia" w:eastAsiaTheme="minorEastAsia" w:hAnsiTheme="minorEastAsia"/>
        </w:rPr>
        <w:t>敗戦後</w:t>
      </w:r>
      <w:r w:rsidRPr="002F2FB2">
        <w:rPr>
          <w:rFonts w:asciiTheme="minorEastAsia" w:eastAsiaTheme="minorEastAsia" w:hAnsiTheme="minorEastAsia" w:hint="eastAsia"/>
        </w:rPr>
        <w:t>、</w:t>
      </w:r>
      <w:r w:rsidRPr="002F2FB2">
        <w:rPr>
          <w:rFonts w:asciiTheme="minorEastAsia" w:eastAsiaTheme="minorEastAsia" w:hAnsiTheme="minorEastAsia"/>
        </w:rPr>
        <w:t>心のよりどころ</w:t>
      </w:r>
      <w:r w:rsidRPr="002F2FB2">
        <w:rPr>
          <w:rFonts w:asciiTheme="minorEastAsia" w:eastAsiaTheme="minorEastAsia" w:hAnsiTheme="minorEastAsia" w:hint="eastAsia"/>
        </w:rPr>
        <w:t>として</w:t>
      </w:r>
      <w:r w:rsidRPr="002F2FB2">
        <w:rPr>
          <w:rFonts w:asciiTheme="minorEastAsia" w:eastAsiaTheme="minorEastAsia" w:hAnsiTheme="minorEastAsia"/>
        </w:rPr>
        <w:t>戦艦大和とゼロ戦</w:t>
      </w:r>
      <w:r w:rsidRPr="002F2FB2">
        <w:rPr>
          <w:rFonts w:asciiTheme="minorEastAsia" w:eastAsiaTheme="minorEastAsia" w:hAnsiTheme="minorEastAsia" w:hint="eastAsia"/>
        </w:rPr>
        <w:t>が</w:t>
      </w:r>
      <w:r w:rsidRPr="002F2FB2">
        <w:rPr>
          <w:rFonts w:asciiTheme="minorEastAsia" w:eastAsiaTheme="minorEastAsia" w:hAnsiTheme="minorEastAsia"/>
        </w:rPr>
        <w:t>認識</w:t>
      </w:r>
      <w:r w:rsidRPr="002F2FB2">
        <w:rPr>
          <w:rFonts w:asciiTheme="minorEastAsia" w:eastAsiaTheme="minorEastAsia" w:hAnsiTheme="minorEastAsia" w:hint="eastAsia"/>
        </w:rPr>
        <w:t>され</w:t>
      </w:r>
      <w:r w:rsidRPr="002F2FB2">
        <w:rPr>
          <w:rFonts w:asciiTheme="minorEastAsia" w:eastAsiaTheme="minorEastAsia" w:hAnsiTheme="minorEastAsia"/>
        </w:rPr>
        <w:t>始めた</w:t>
      </w:r>
      <w:r w:rsidRPr="002F2FB2">
        <w:rPr>
          <w:rFonts w:asciiTheme="minorEastAsia" w:eastAsiaTheme="minorEastAsia" w:hAnsiTheme="minorEastAsia" w:hint="eastAsia"/>
        </w:rPr>
        <w:t>。</w:t>
      </w:r>
      <w:r w:rsidRPr="002F2FB2">
        <w:rPr>
          <w:rFonts w:asciiTheme="minorEastAsia" w:eastAsiaTheme="minorEastAsia" w:hAnsiTheme="minorEastAsia"/>
          <w:shd w:val="clear" w:color="auto" w:fill="FFFFFF"/>
        </w:rPr>
        <w:t>大和の存在が初めて国民に広く紹介されたのは、1952年に発刊された吉田満の小説</w:t>
      </w:r>
      <w:r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shd w:val="clear" w:color="auto" w:fill="FFFFFF"/>
        </w:rPr>
        <w:t>戦艦大和ノ最期</w:t>
      </w:r>
      <w:r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shd w:val="clear" w:color="auto" w:fill="FFFFFF"/>
        </w:rPr>
        <w:t>であり、長くGHQの発禁を受けていた。零戦は戦時中国民に知られていなかった</w:t>
      </w:r>
      <w:r w:rsidR="0031393D"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shd w:val="clear" w:color="auto" w:fill="FFFFFF"/>
        </w:rPr>
        <w:t>神立尚紀</w:t>
      </w:r>
      <w:r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shd w:val="clear" w:color="auto" w:fill="FFFFFF"/>
        </w:rPr>
        <w:t>祖父たちの零戦</w:t>
      </w:r>
      <w:r w:rsidRPr="002F2FB2">
        <w:rPr>
          <w:rFonts w:asciiTheme="minorEastAsia" w:eastAsiaTheme="minorEastAsia" w:hAnsiTheme="minorEastAsia" w:hint="eastAsia"/>
          <w:shd w:val="clear" w:color="auto" w:fill="FFFFFF"/>
        </w:rPr>
        <w:t>』</w:t>
      </w:r>
      <w:r w:rsidR="0031393D"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shd w:val="clear" w:color="auto" w:fill="FFFFFF"/>
        </w:rPr>
        <w:t>。1939年11月の新聞が初出で、採用から</w:t>
      </w:r>
      <w:r w:rsidR="00681233" w:rsidRPr="002F2FB2">
        <w:rPr>
          <w:rFonts w:asciiTheme="minorEastAsia" w:eastAsiaTheme="minorEastAsia" w:hAnsiTheme="minorEastAsia" w:hint="eastAsia"/>
          <w:shd w:val="clear" w:color="auto" w:fill="FFFFFF"/>
        </w:rPr>
        <w:t>四</w:t>
      </w:r>
      <w:r w:rsidRPr="002F2FB2">
        <w:rPr>
          <w:rFonts w:asciiTheme="minorEastAsia" w:eastAsiaTheme="minorEastAsia" w:hAnsiTheme="minorEastAsia"/>
          <w:shd w:val="clear" w:color="auto" w:fill="FFFFFF"/>
        </w:rPr>
        <w:t>年後である。</w:t>
      </w:r>
      <w:r w:rsidRPr="002F2FB2">
        <w:rPr>
          <w:rFonts w:asciiTheme="minorEastAsia" w:eastAsiaTheme="minorEastAsia" w:hAnsiTheme="minorEastAsia" w:hint="eastAsia"/>
          <w:shd w:val="clear" w:color="auto" w:fill="FFFFFF"/>
        </w:rPr>
        <w:t>1953</w:t>
      </w:r>
      <w:r w:rsidRPr="002F2FB2">
        <w:rPr>
          <w:rFonts w:asciiTheme="minorEastAsia" w:eastAsiaTheme="minorEastAsia" w:hAnsiTheme="minorEastAsia"/>
          <w:shd w:val="clear" w:color="auto" w:fill="FFFFFF"/>
        </w:rPr>
        <w:t>年</w:t>
      </w:r>
      <w:r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shd w:val="clear" w:color="auto" w:fill="FFFFFF"/>
        </w:rPr>
        <w:t>坂井三郎空戦記録</w:t>
      </w:r>
      <w:r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shd w:val="clear" w:color="auto" w:fill="FFFFFF"/>
        </w:rPr>
        <w:t>がベストセラーにな</w:t>
      </w:r>
      <w:r w:rsidRPr="002F2FB2">
        <w:rPr>
          <w:rFonts w:asciiTheme="minorEastAsia" w:eastAsiaTheme="minorEastAsia" w:hAnsiTheme="minorEastAsia" w:hint="eastAsia"/>
          <w:shd w:val="clear" w:color="auto" w:fill="FFFFFF"/>
        </w:rPr>
        <w:t>り、1959</w:t>
      </w:r>
      <w:r w:rsidRPr="002F2FB2">
        <w:rPr>
          <w:rFonts w:asciiTheme="minorEastAsia" w:eastAsiaTheme="minorEastAsia" w:hAnsiTheme="minorEastAsia"/>
          <w:shd w:val="clear" w:color="auto" w:fill="FFFFFF"/>
        </w:rPr>
        <w:t>年の漫画</w:t>
      </w:r>
      <w:r w:rsidRPr="002F2FB2">
        <w:rPr>
          <w:rFonts w:asciiTheme="minorEastAsia" w:eastAsiaTheme="minorEastAsia" w:hAnsiTheme="minorEastAsia" w:hint="eastAsia"/>
          <w:shd w:val="clear" w:color="auto" w:fill="FFFFFF"/>
        </w:rPr>
        <w:t>雑誌</w:t>
      </w:r>
      <w:r w:rsidRPr="002F2FB2">
        <w:rPr>
          <w:rFonts w:asciiTheme="minorEastAsia" w:eastAsiaTheme="minorEastAsia" w:hAnsiTheme="minorEastAsia"/>
          <w:shd w:val="clear" w:color="auto" w:fill="FFFFFF"/>
        </w:rPr>
        <w:t>によりゼロ戦ブーム</w:t>
      </w:r>
      <w:r w:rsidRPr="002F2FB2">
        <w:rPr>
          <w:rFonts w:asciiTheme="minorEastAsia" w:eastAsiaTheme="minorEastAsia" w:hAnsiTheme="minorEastAsia" w:hint="eastAsia"/>
          <w:shd w:val="clear" w:color="auto" w:fill="FFFFFF"/>
        </w:rPr>
        <w:t>が起きた。</w:t>
      </w:r>
      <w:ins w:id="2802" w:author="寺前 秀一" w:date="2020-10-02T20:01:00Z">
        <w:r w:rsidR="00F95CEE" w:rsidRPr="00F95CEE">
          <w:rPr>
            <w:rFonts w:asciiTheme="minorEastAsia" w:eastAsiaTheme="minorEastAsia" w:hAnsiTheme="minorEastAsia" w:hint="eastAsia"/>
            <w:highlight w:val="yellow"/>
            <w:shd w:val="clear" w:color="auto" w:fill="FFFFFF"/>
            <w:rPrChange w:id="2803" w:author="寺前 秀一" w:date="2020-10-02T20:01:00Z">
              <w:rPr>
                <w:rFonts w:asciiTheme="minorEastAsia" w:eastAsiaTheme="minorEastAsia" w:hAnsiTheme="minorEastAsia" w:hint="eastAsia"/>
                <w:shd w:val="clear" w:color="auto" w:fill="FFFFFF"/>
              </w:rPr>
            </w:rPrChange>
          </w:rPr>
          <w:t>両者とも、</w:t>
        </w:r>
      </w:ins>
      <w:ins w:id="2804" w:author="寺前 秀一" w:date="2020-10-02T20:00:00Z">
        <w:r w:rsidR="00F95CEE" w:rsidRPr="00F95CEE">
          <w:rPr>
            <w:rFonts w:asciiTheme="minorEastAsia" w:eastAsiaTheme="minorEastAsia" w:hAnsiTheme="minorEastAsia" w:hint="eastAsia"/>
            <w:highlight w:val="yellow"/>
            <w:shd w:val="clear" w:color="auto" w:fill="FFFFFF"/>
            <w:rPrChange w:id="2805" w:author="寺前 秀一" w:date="2020-10-02T20:01:00Z">
              <w:rPr>
                <w:rFonts w:asciiTheme="minorEastAsia" w:eastAsiaTheme="minorEastAsia" w:hAnsiTheme="minorEastAsia" w:hint="eastAsia"/>
                <w:shd w:val="clear" w:color="auto" w:fill="FFFFFF"/>
              </w:rPr>
            </w:rPrChange>
          </w:rPr>
          <w:t>その後繰り返し観光資源として活用されている。</w:t>
        </w:r>
      </w:ins>
    </w:p>
    <w:p w14:paraId="1F74F56D" w14:textId="77777777" w:rsidR="0038180F" w:rsidRDefault="0038180F" w:rsidP="00105AAD">
      <w:pPr>
        <w:rPr>
          <w:ins w:id="2806" w:author="寺前 秀一" w:date="2020-09-25T11:15:00Z"/>
          <w:rFonts w:asciiTheme="minorEastAsia" w:eastAsiaTheme="minorEastAsia" w:hAnsiTheme="minorEastAsia"/>
          <w:b/>
        </w:rPr>
      </w:pPr>
    </w:p>
    <w:p w14:paraId="4E769B8B"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4　日中韓の歴史認識の観光資源化</w:t>
      </w:r>
    </w:p>
    <w:p w14:paraId="373A043B"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極東地区でも、欧州に倣い巨大な人流圏の形成が期待でき、そのためには歴史認識問題も観光資源に変化させなければならない。</w:t>
      </w:r>
    </w:p>
    <w:p w14:paraId="1E578ACF" w14:textId="77777777" w:rsidR="0038180F" w:rsidRDefault="0038180F" w:rsidP="00105AAD">
      <w:pPr>
        <w:rPr>
          <w:ins w:id="2807" w:author="寺前 秀一" w:date="2020-09-25T11:15:00Z"/>
          <w:rFonts w:asciiTheme="minorEastAsia" w:eastAsiaTheme="minorEastAsia" w:hAnsiTheme="minorEastAsia"/>
          <w:b/>
          <w:szCs w:val="21"/>
        </w:rPr>
      </w:pPr>
    </w:p>
    <w:p w14:paraId="47C11204"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4-1　歴史・伝統の持つ脆弱性と相互交流の必要性</w:t>
      </w:r>
    </w:p>
    <w:p w14:paraId="54DD0156"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モンゴル国民がチンギスハーンの</w:t>
      </w:r>
      <w:r w:rsidRPr="002F2FB2">
        <w:rPr>
          <w:rFonts w:asciiTheme="minorEastAsia" w:eastAsiaTheme="minorEastAsia" w:hAnsiTheme="minorEastAsia"/>
          <w:szCs w:val="21"/>
        </w:rPr>
        <w:t>存在を認識するのは社会主義時代になってからであ</w:t>
      </w:r>
      <w:r w:rsidRPr="002F2FB2">
        <w:rPr>
          <w:rFonts w:asciiTheme="minorEastAsia" w:eastAsiaTheme="minorEastAsia" w:hAnsiTheme="minorEastAsia" w:hint="eastAsia"/>
          <w:szCs w:val="21"/>
        </w:rPr>
        <w:t>る</w:t>
      </w: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ロシアがモンゴル国民に対して否定的に宣伝したからである。ところが、それまでモンゴル国民には存在が忘れられていたから、逆にその存在の認識が強化された。その一方ロシアのシベリア進出はモンゴル帝国撤退後の権力の真空により可能となったのであり、中国を警戒して北側から始まっている。</w:t>
      </w:r>
    </w:p>
    <w:p w14:paraId="3D8930EF" w14:textId="5BE90F1C"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cs="Arial"/>
          <w:szCs w:val="21"/>
        </w:rPr>
        <w:t>中国民族は概念としては梁啓超以来使われていたが実体</w:t>
      </w:r>
      <w:r w:rsidRPr="002F2FB2">
        <w:rPr>
          <w:rFonts w:asciiTheme="minorEastAsia" w:eastAsiaTheme="minorEastAsia" w:hAnsiTheme="minorEastAsia" w:cs="Arial" w:hint="eastAsia"/>
          <w:szCs w:val="21"/>
        </w:rPr>
        <w:t>はなく、</w:t>
      </w:r>
      <w:r w:rsidRPr="002F2FB2">
        <w:rPr>
          <w:rFonts w:asciiTheme="minorEastAsia" w:eastAsiaTheme="minorEastAsia" w:hAnsiTheme="minorEastAsia" w:cs="Arial"/>
          <w:szCs w:val="21"/>
        </w:rPr>
        <w:t>それを一挙に内実化したのは日本との戦争であった。</w:t>
      </w:r>
      <w:r w:rsidRPr="002F2FB2">
        <w:rPr>
          <w:rFonts w:asciiTheme="minorEastAsia" w:eastAsiaTheme="minorEastAsia" w:hAnsiTheme="minorEastAsia" w:cs="Arial" w:hint="eastAsia"/>
          <w:szCs w:val="21"/>
        </w:rPr>
        <w:t>日本の</w:t>
      </w:r>
      <w:r w:rsidRPr="002F2FB2">
        <w:rPr>
          <w:rFonts w:asciiTheme="minorEastAsia" w:eastAsiaTheme="minorEastAsia" w:hAnsiTheme="minorEastAsia" w:cs="Arial"/>
          <w:szCs w:val="21"/>
        </w:rPr>
        <w:t>首相の靖国参拝は日本軍国主義の復活批判にはなっても、</w:t>
      </w:r>
      <w:r w:rsidRPr="002F2FB2">
        <w:rPr>
          <w:rFonts w:asciiTheme="minorEastAsia" w:eastAsiaTheme="minorEastAsia" w:hAnsiTheme="minorEastAsia" w:cs="Arial" w:hint="eastAsia"/>
          <w:szCs w:val="21"/>
        </w:rPr>
        <w:t>中国の</w:t>
      </w:r>
      <w:r w:rsidRPr="002F2FB2">
        <w:rPr>
          <w:rFonts w:asciiTheme="minorEastAsia" w:eastAsiaTheme="minorEastAsia" w:hAnsiTheme="minorEastAsia" w:cs="Arial"/>
          <w:szCs w:val="21"/>
        </w:rPr>
        <w:t>大規模な民衆運動には発展しない。愛国主義教育基地と</w:t>
      </w:r>
      <w:r w:rsidR="00FB781C" w:rsidRPr="002F2FB2">
        <w:rPr>
          <w:rFonts w:asciiTheme="minorEastAsia" w:eastAsiaTheme="minorEastAsia" w:hAnsiTheme="minorEastAsia" w:cs="Arial" w:hint="eastAsia"/>
          <w:szCs w:val="21"/>
        </w:rPr>
        <w:t>呼</w:t>
      </w:r>
      <w:r w:rsidRPr="002F2FB2">
        <w:rPr>
          <w:rFonts w:asciiTheme="minorEastAsia" w:eastAsiaTheme="minorEastAsia" w:hAnsiTheme="minorEastAsia" w:cs="Arial"/>
          <w:szCs w:val="21"/>
        </w:rPr>
        <w:t>ばれる場所で、日本兵の軍服を着て笑顔で記念写真を撮る若者がいることが時に問題にな</w:t>
      </w:r>
      <w:r w:rsidRPr="002F2FB2">
        <w:rPr>
          <w:rFonts w:asciiTheme="minorEastAsia" w:eastAsiaTheme="minorEastAsia" w:hAnsiTheme="minorEastAsia" w:cs="Arial" w:hint="eastAsia"/>
          <w:szCs w:val="21"/>
        </w:rPr>
        <w:t>るくらいである</w:t>
      </w:r>
      <w:r w:rsidRPr="002F2FB2">
        <w:rPr>
          <w:rFonts w:asciiTheme="minorEastAsia" w:eastAsiaTheme="minorEastAsia" w:hAnsiTheme="minorEastAsia" w:cs="Arial"/>
          <w:szCs w:val="21"/>
        </w:rPr>
        <w:t>。</w:t>
      </w:r>
      <w:r w:rsidRPr="002F2FB2">
        <w:rPr>
          <w:rFonts w:asciiTheme="minorEastAsia" w:eastAsiaTheme="minorEastAsia" w:hAnsiTheme="minorEastAsia"/>
        </w:rPr>
        <w:t>いわゆる赤色旅行は本来の目的を離れて、現地の経済発展</w:t>
      </w:r>
      <w:r w:rsidR="00FB781C" w:rsidRPr="002F2FB2">
        <w:rPr>
          <w:rFonts w:asciiTheme="minorEastAsia" w:eastAsiaTheme="minorEastAsia" w:hAnsiTheme="minorEastAsia" w:hint="eastAsia"/>
        </w:rPr>
        <w:t>及</w:t>
      </w:r>
      <w:r w:rsidRPr="002F2FB2">
        <w:rPr>
          <w:rFonts w:asciiTheme="minorEastAsia" w:eastAsiaTheme="minorEastAsia" w:hAnsiTheme="minorEastAsia"/>
        </w:rPr>
        <w:t>び交通などインフラ整備の名目になっているのも現実</w:t>
      </w:r>
      <w:r w:rsidRPr="002F2FB2">
        <w:rPr>
          <w:rFonts w:asciiTheme="minorEastAsia" w:eastAsiaTheme="minorEastAsia" w:hAnsiTheme="minorEastAsia" w:hint="eastAsia"/>
        </w:rPr>
        <w:t>である。</w:t>
      </w:r>
      <w:r w:rsidRPr="002F2FB2">
        <w:rPr>
          <w:rFonts w:asciiTheme="minorEastAsia" w:eastAsiaTheme="minorEastAsia" w:hAnsiTheme="minorEastAsia" w:hint="eastAsia"/>
          <w:szCs w:val="21"/>
        </w:rPr>
        <w:t>靖国神社や南京虐殺記念館、安重根記念館も、世間の評価で対立が先鋭化するから政治的に対立するが、興味の対象である観光資源として評価すれば対立しない。</w:t>
      </w:r>
    </w:p>
    <w:p w14:paraId="1B4859F7" w14:textId="77777777" w:rsidR="0038180F" w:rsidRDefault="0038180F" w:rsidP="00105AAD">
      <w:pPr>
        <w:rPr>
          <w:ins w:id="2808" w:author="寺前 秀一" w:date="2020-09-25T11:15:00Z"/>
          <w:rFonts w:asciiTheme="minorEastAsia" w:eastAsiaTheme="minorEastAsia" w:hAnsiTheme="minorEastAsia"/>
          <w:b/>
          <w:szCs w:val="21"/>
        </w:rPr>
      </w:pPr>
    </w:p>
    <w:p w14:paraId="532721DB"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4-2　重層構造の記憶を持つ観光地</w:t>
      </w:r>
    </w:p>
    <w:p w14:paraId="1F4AB104" w14:textId="62FF68CB" w:rsidR="00105AAD" w:rsidRPr="002F2FB2" w:rsidRDefault="00105AAD" w:rsidP="00105AAD">
      <w:pPr>
        <w:ind w:firstLineChars="100" w:firstLine="192"/>
        <w:rPr>
          <w:rFonts w:asciiTheme="minorEastAsia" w:eastAsiaTheme="minorEastAsia" w:hAnsiTheme="minorEastAsia" w:cs="Arial"/>
          <w:szCs w:val="21"/>
          <w:shd w:val="clear" w:color="auto" w:fill="FFFFFF"/>
        </w:rPr>
      </w:pPr>
      <w:r w:rsidRPr="002F2FB2">
        <w:rPr>
          <w:rFonts w:asciiTheme="minorEastAsia" w:eastAsiaTheme="minorEastAsia" w:hAnsiTheme="minorEastAsia" w:cs="Arial" w:hint="eastAsia"/>
          <w:szCs w:val="21"/>
          <w:shd w:val="clear" w:color="auto" w:fill="FFFFFF"/>
        </w:rPr>
        <w:t>満州を題材に日本人の観光に焦点を当てて分析を行った高媛は、中国人から</w:t>
      </w:r>
      <w:r w:rsidR="0059575F" w:rsidRPr="002F2FB2">
        <w:rPr>
          <w:rFonts w:asciiTheme="minorEastAsia" w:eastAsiaTheme="minorEastAsia" w:hAnsiTheme="minorEastAsia" w:cs="Arial" w:hint="eastAsia"/>
          <w:szCs w:val="21"/>
          <w:shd w:val="clear" w:color="auto" w:fill="FFFFFF"/>
        </w:rPr>
        <w:t>見</w:t>
      </w:r>
      <w:r w:rsidRPr="002F2FB2">
        <w:rPr>
          <w:rFonts w:asciiTheme="minorEastAsia" w:eastAsiaTheme="minorEastAsia" w:hAnsiTheme="minorEastAsia" w:cs="Arial" w:hint="eastAsia"/>
          <w:szCs w:val="21"/>
          <w:shd w:val="clear" w:color="auto" w:fill="FFFFFF"/>
        </w:rPr>
        <w:t>た「代理ホスト」と「ゲスト」である日本人観光客のまなざしを分析している。一般に「代理」は「本人」に対する言葉であるが、「本人」性をめぐっては政治的、歴史的見解はさまざまである。日本とロシアはゲストであるが、歴史的な「本人」は変化してきているから、あくまで現代から</w:t>
      </w:r>
      <w:r w:rsidR="0059575F" w:rsidRPr="002F2FB2">
        <w:rPr>
          <w:rFonts w:asciiTheme="minorEastAsia" w:eastAsiaTheme="minorEastAsia" w:hAnsiTheme="minorEastAsia" w:cs="Arial" w:hint="eastAsia"/>
          <w:szCs w:val="21"/>
          <w:shd w:val="clear" w:color="auto" w:fill="FFFFFF"/>
        </w:rPr>
        <w:t>見</w:t>
      </w:r>
      <w:r w:rsidRPr="002F2FB2">
        <w:rPr>
          <w:rFonts w:asciiTheme="minorEastAsia" w:eastAsiaTheme="minorEastAsia" w:hAnsiTheme="minorEastAsia" w:cs="Arial" w:hint="eastAsia"/>
          <w:szCs w:val="21"/>
          <w:shd w:val="clear" w:color="auto" w:fill="FFFFFF"/>
        </w:rPr>
        <w:t>た「本人」ということになる。</w:t>
      </w:r>
    </w:p>
    <w:p w14:paraId="0F75B3DB"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日米が戦ったグアム戦跡等に対する感情は対立的に明示化され、旧米軍兵士と旧日本軍兵士の間では明らかに違いが出る。しかしグアムのホストはチャモロ族であり、観光資源を求めている。沖縄の戦跡等は、時間の経過とともに沖縄と本土住民の違いだけではなく、沖縄住民の間での観光資源化に対する認識の違いを生み出している。</w:t>
      </w:r>
    </w:p>
    <w:p w14:paraId="12AD3EA1" w14:textId="77777777" w:rsidR="0038180F" w:rsidRDefault="0038180F" w:rsidP="00105AAD">
      <w:pPr>
        <w:rPr>
          <w:ins w:id="2809" w:author="寺前 秀一" w:date="2020-09-25T11:15:00Z"/>
          <w:rFonts w:asciiTheme="minorEastAsia" w:eastAsiaTheme="minorEastAsia" w:hAnsiTheme="minorEastAsia"/>
          <w:b/>
          <w:szCs w:val="21"/>
        </w:rPr>
      </w:pPr>
    </w:p>
    <w:p w14:paraId="3181A463"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4-3　ゲルニカ事件と南京大虐殺</w:t>
      </w:r>
      <w:r w:rsidRPr="002F2FB2">
        <w:rPr>
          <w:rFonts w:asciiTheme="minorEastAsia" w:eastAsiaTheme="minorEastAsia" w:hAnsiTheme="minorEastAsia"/>
          <w:b/>
          <w:szCs w:val="21"/>
        </w:rPr>
        <w:t>の評価</w:t>
      </w:r>
      <w:r w:rsidR="0031393D" w:rsidRPr="002F2FB2">
        <w:rPr>
          <w:rFonts w:asciiTheme="minorEastAsia" w:eastAsiaTheme="minorEastAsia" w:hAnsiTheme="minorEastAsia"/>
          <w:b/>
          <w:szCs w:val="21"/>
        </w:rPr>
        <w:t>（</w:t>
      </w:r>
      <w:r w:rsidRPr="002F2FB2">
        <w:rPr>
          <w:rFonts w:asciiTheme="minorEastAsia" w:eastAsiaTheme="minorEastAsia" w:hAnsiTheme="minorEastAsia"/>
          <w:b/>
          <w:szCs w:val="21"/>
        </w:rPr>
        <w:t>死者数</w:t>
      </w:r>
      <w:r w:rsidRPr="002F2FB2">
        <w:rPr>
          <w:rFonts w:asciiTheme="minorEastAsia" w:eastAsiaTheme="minorEastAsia" w:hAnsiTheme="minorEastAsia" w:hint="eastAsia"/>
          <w:b/>
          <w:szCs w:val="21"/>
        </w:rPr>
        <w:t>評価</w:t>
      </w:r>
      <w:r w:rsidR="0031393D" w:rsidRPr="002F2FB2">
        <w:rPr>
          <w:rFonts w:asciiTheme="minorEastAsia" w:eastAsiaTheme="minorEastAsia" w:hAnsiTheme="minorEastAsia"/>
          <w:b/>
          <w:szCs w:val="21"/>
        </w:rPr>
        <w:t>）</w:t>
      </w:r>
    </w:p>
    <w:p w14:paraId="558C3CE9" w14:textId="19B47A33"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ゲルニカ空爆は</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"https://ja.wikipedia.org/wiki/%E3%82%B9%E3%83%9A%E3%82%A4%E3%83%B3%E5%86%85%E6%88%A6"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スペイン内戦</w:t>
      </w:r>
      <w:r w:rsidR="00701AC2">
        <w:rPr>
          <w:rFonts w:asciiTheme="minorEastAsia" w:eastAsiaTheme="minorEastAsia" w:hAnsiTheme="minorEastAsia"/>
        </w:rPr>
        <w:fldChar w:fldCharType="end"/>
      </w:r>
      <w:r w:rsidRPr="002F2FB2">
        <w:rPr>
          <w:rFonts w:asciiTheme="minorEastAsia" w:eastAsiaTheme="minorEastAsia" w:hAnsiTheme="minorEastAsia"/>
        </w:rPr>
        <w:t>中</w:t>
      </w:r>
      <w:r w:rsidRPr="002F2FB2">
        <w:rPr>
          <w:rFonts w:asciiTheme="minorEastAsia" w:eastAsiaTheme="minorEastAsia" w:hAnsiTheme="minorEastAsia" w:hint="eastAsia"/>
        </w:rPr>
        <w:t>に</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"https://ja.wikipedia.org/wiki/%E3%83%89%E3%82%A4%E3%83%84%E7%A9%BA%E8%BB%8D_(%E5%9B%BD%E9%98%B2%E8%BB%8D)" </w:instrText>
      </w:r>
      <w:r w:rsidR="00701AC2">
        <w:rPr>
          <w:rFonts w:asciiTheme="minorEastAsia" w:eastAsiaTheme="minorEastAsia" w:hAnsiTheme="minorEastAsia"/>
        </w:rPr>
        <w:fldChar w:fldCharType="separate"/>
      </w:r>
      <w:r w:rsidRPr="002F2FB2">
        <w:rPr>
          <w:rFonts w:asciiTheme="minorEastAsia" w:eastAsiaTheme="minorEastAsia" w:hAnsiTheme="minorEastAsia" w:hint="eastAsia"/>
        </w:rPr>
        <w:t>独</w:t>
      </w:r>
      <w:r w:rsidRPr="002F2FB2">
        <w:rPr>
          <w:rFonts w:asciiTheme="minorEastAsia" w:eastAsiaTheme="minorEastAsia" w:hAnsiTheme="minorEastAsia"/>
        </w:rPr>
        <w:t>空軍</w:t>
      </w:r>
      <w:r w:rsidR="00701AC2">
        <w:rPr>
          <w:rFonts w:asciiTheme="minorEastAsia" w:eastAsiaTheme="minorEastAsia" w:hAnsiTheme="minorEastAsia"/>
        </w:rPr>
        <w:fldChar w:fldCharType="end"/>
      </w:r>
      <w:r w:rsidRPr="002F2FB2">
        <w:rPr>
          <w:rFonts w:asciiTheme="minorEastAsia" w:eastAsiaTheme="minorEastAsia" w:hAnsiTheme="minorEastAsia"/>
        </w:rPr>
        <w:t>が行った</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"https://ja.wikipedia.org/wiki/%E7%B5%A8%E6%AF%AF%E7%88%86%E6%92%83"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都市無差別爆撃</w:t>
      </w:r>
      <w:r w:rsidR="00701AC2">
        <w:rPr>
          <w:rFonts w:asciiTheme="minorEastAsia" w:eastAsiaTheme="minorEastAsia" w:hAnsiTheme="minorEastAsia"/>
        </w:rPr>
        <w:fldChar w:fldCharType="end"/>
      </w:r>
      <w:r w:rsidRPr="002F2FB2">
        <w:rPr>
          <w:rFonts w:asciiTheme="minorEastAsia" w:eastAsiaTheme="minorEastAsia" w:hAnsiTheme="minorEastAsia"/>
        </w:rPr>
        <w:t>であ</w:t>
      </w:r>
      <w:r w:rsidRPr="002F2FB2">
        <w:rPr>
          <w:rFonts w:asciiTheme="minorEastAsia" w:eastAsiaTheme="minorEastAsia" w:hAnsiTheme="minorEastAsia" w:hint="eastAsia"/>
        </w:rPr>
        <w:t>り、ピカ</w:t>
      </w:r>
      <w:r w:rsidRPr="002F2FB2">
        <w:rPr>
          <w:rFonts w:asciiTheme="minorEastAsia" w:eastAsiaTheme="minorEastAsia" w:hAnsiTheme="minorEastAsia"/>
        </w:rPr>
        <w:t>ソ</w:t>
      </w:r>
      <w:r w:rsidRPr="002F2FB2">
        <w:rPr>
          <w:rFonts w:asciiTheme="minorEastAsia" w:eastAsiaTheme="minorEastAsia" w:hAnsiTheme="minorEastAsia" w:hint="eastAsia"/>
        </w:rPr>
        <w:t>の絵画により観光資源になった。</w:t>
      </w:r>
      <w:r w:rsidRPr="002F2FB2">
        <w:rPr>
          <w:rFonts w:asciiTheme="minorEastAsia" w:eastAsiaTheme="minorEastAsia" w:hAnsiTheme="minorEastAsia"/>
        </w:rPr>
        <w:t>1997年の</w:t>
      </w:r>
      <w:r w:rsidRPr="002F2FB2">
        <w:rPr>
          <w:rFonts w:asciiTheme="minorEastAsia" w:eastAsiaTheme="minorEastAsia" w:hAnsiTheme="minorEastAsia" w:hint="eastAsia"/>
        </w:rPr>
        <w:t>六十</w:t>
      </w:r>
      <w:r w:rsidRPr="002F2FB2">
        <w:rPr>
          <w:rFonts w:asciiTheme="minorEastAsia" w:eastAsiaTheme="minorEastAsia" w:hAnsiTheme="minorEastAsia"/>
        </w:rPr>
        <w:t>周年式典で</w:t>
      </w:r>
      <w:r w:rsidR="002B2AD0" w:rsidRPr="002F2FB2">
        <w:rPr>
          <w:rFonts w:asciiTheme="minorEastAsia" w:eastAsiaTheme="minorEastAsia" w:hAnsiTheme="minorEastAsia"/>
        </w:rPr>
        <w:t>独国</w:t>
      </w:r>
      <w:r w:rsidRPr="002F2FB2">
        <w:rPr>
          <w:rFonts w:asciiTheme="minorEastAsia" w:eastAsiaTheme="minorEastAsia" w:hAnsiTheme="minorEastAsia"/>
        </w:rPr>
        <w:t>大使が</w:t>
      </w:r>
      <w:r w:rsidR="002B2AD0" w:rsidRPr="002F2FB2">
        <w:rPr>
          <w:rFonts w:asciiTheme="minorEastAsia" w:eastAsiaTheme="minorEastAsia" w:hAnsiTheme="minorEastAsia" w:hint="eastAsia"/>
        </w:rPr>
        <w:t>独国</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"https://ja.wikipedia.org/wiki/%E9%80%A3%E9%82%A6%E5%A4%A7%E7%B5%B1%E9%A0%98_(%E3%83%89%E3%82%A4%E3%83%84)"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連邦大統領</w:t>
      </w:r>
      <w:r w:rsidR="00701AC2">
        <w:rPr>
          <w:rFonts w:asciiTheme="minorEastAsia" w:eastAsiaTheme="minorEastAsia" w:hAnsiTheme="minorEastAsia"/>
        </w:rPr>
        <w:fldChar w:fldCharType="end"/>
      </w:r>
      <w:r w:rsidRPr="002F2FB2">
        <w:rPr>
          <w:rFonts w:asciiTheme="minorEastAsia" w:eastAsiaTheme="minorEastAsia" w:hAnsiTheme="minorEastAsia" w:hint="eastAsia"/>
        </w:rPr>
        <w:t>の</w:t>
      </w:r>
      <w:r w:rsidRPr="002F2FB2">
        <w:rPr>
          <w:rFonts w:asciiTheme="minorEastAsia" w:eastAsiaTheme="minorEastAsia" w:hAnsiTheme="minorEastAsia"/>
        </w:rPr>
        <w:t>謝罪文を代読</w:t>
      </w:r>
      <w:r w:rsidRPr="002F2FB2">
        <w:rPr>
          <w:rFonts w:asciiTheme="minorEastAsia" w:eastAsiaTheme="minorEastAsia" w:hAnsiTheme="minorEastAsia" w:hint="eastAsia"/>
        </w:rPr>
        <w:t>し、翌年</w:t>
      </w:r>
      <w:r w:rsidR="002B2AD0" w:rsidRPr="002F2FB2">
        <w:rPr>
          <w:rFonts w:asciiTheme="minorEastAsia" w:eastAsiaTheme="minorEastAsia" w:hAnsiTheme="minorEastAsia"/>
        </w:rPr>
        <w:t>独国</w:t>
      </w:r>
      <w:r w:rsidRPr="002F2FB2">
        <w:rPr>
          <w:rFonts w:asciiTheme="minorEastAsia" w:eastAsiaTheme="minorEastAsia" w:hAnsiTheme="minorEastAsia"/>
        </w:rPr>
        <w:t>国会がゲルニカ爆撃の謝罪を決議し</w:t>
      </w:r>
      <w:r w:rsidRPr="002F2FB2">
        <w:rPr>
          <w:rFonts w:asciiTheme="minorEastAsia" w:eastAsiaTheme="minorEastAsia" w:hAnsiTheme="minorEastAsia" w:hint="eastAsia"/>
        </w:rPr>
        <w:t>ている。</w:t>
      </w:r>
      <w:r w:rsidRPr="002F2FB2">
        <w:rPr>
          <w:rFonts w:asciiTheme="minorEastAsia" w:eastAsiaTheme="minorEastAsia" w:hAnsiTheme="minorEastAsia"/>
        </w:rPr>
        <w:t>バスク自治政府は死者数を1,654人と推定し</w:t>
      </w:r>
      <w:r w:rsidRPr="002F2FB2">
        <w:rPr>
          <w:rFonts w:asciiTheme="minorEastAsia" w:eastAsiaTheme="minorEastAsia" w:hAnsiTheme="minorEastAsia" w:hint="eastAsia"/>
        </w:rPr>
        <w:t>、</w:t>
      </w:r>
      <w:r w:rsidRPr="002F2FB2">
        <w:rPr>
          <w:rFonts w:asciiTheme="minorEastAsia" w:eastAsiaTheme="minorEastAsia" w:hAnsiTheme="minorEastAsia"/>
        </w:rPr>
        <w:t>フランコ派の学者による死者数は</w:t>
      </w:r>
      <w:r w:rsidR="005B432A" w:rsidRPr="002F2FB2">
        <w:rPr>
          <w:rFonts w:asciiTheme="minorEastAsia" w:eastAsiaTheme="minorEastAsia" w:hAnsiTheme="minorEastAsia" w:hint="eastAsia"/>
        </w:rPr>
        <w:t>12</w:t>
      </w:r>
      <w:r w:rsidRPr="002F2FB2">
        <w:rPr>
          <w:rFonts w:asciiTheme="minorEastAsia" w:eastAsiaTheme="minorEastAsia" w:hAnsiTheme="minorEastAsia"/>
        </w:rPr>
        <w:t>人から</w:t>
      </w:r>
      <w:r w:rsidR="005B432A" w:rsidRPr="002F2FB2">
        <w:rPr>
          <w:rFonts w:asciiTheme="minorEastAsia" w:eastAsiaTheme="minorEastAsia" w:hAnsiTheme="minorEastAsia" w:hint="eastAsia"/>
        </w:rPr>
        <w:t>250</w:t>
      </w:r>
      <w:r w:rsidRPr="002F2FB2">
        <w:rPr>
          <w:rFonts w:asciiTheme="minorEastAsia" w:eastAsiaTheme="minorEastAsia" w:hAnsiTheme="minorEastAsia"/>
        </w:rPr>
        <w:t>人まで幅がある</w:t>
      </w:r>
      <w:r w:rsidRPr="002F2FB2">
        <w:rPr>
          <w:rFonts w:asciiTheme="minorEastAsia" w:eastAsiaTheme="minorEastAsia" w:hAnsiTheme="minorEastAsia" w:hint="eastAsia"/>
        </w:rPr>
        <w:t>。</w:t>
      </w:r>
    </w:p>
    <w:p w14:paraId="00099369" w14:textId="3BC0A788"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南京大虐殺は東京裁判により日本人も初めて知らされた。犠牲者の数等を</w:t>
      </w:r>
      <w:r w:rsidR="00FB781C" w:rsidRPr="002F2FB2">
        <w:rPr>
          <w:rFonts w:asciiTheme="minorEastAsia" w:eastAsiaTheme="minorEastAsia" w:hAnsiTheme="minorEastAsia" w:hint="eastAsia"/>
          <w:szCs w:val="21"/>
        </w:rPr>
        <w:t>巡</w:t>
      </w:r>
      <w:r w:rsidRPr="002F2FB2">
        <w:rPr>
          <w:rFonts w:asciiTheme="minorEastAsia" w:eastAsiaTheme="minorEastAsia" w:hAnsiTheme="minorEastAsia" w:hint="eastAsia"/>
          <w:szCs w:val="21"/>
        </w:rPr>
        <w:t>り歴史認識問題が叫ばれ、現代の日本人の多くの記憶にある資源になった。外務省HPでは南京入城後、非戦闘要員の殺害や略奪行為等があったことは否定できないとし、被害者の数については諸説あり、政府としてどれが正しい数か認定が困難としている。ゲルニカ事件と同様、日中双方の観光ビジネス資源として活用することが賢明な方策である。</w:t>
      </w:r>
    </w:p>
    <w:p w14:paraId="2C068F1E" w14:textId="77777777" w:rsidR="0038180F" w:rsidRDefault="0038180F" w:rsidP="00105AAD">
      <w:pPr>
        <w:rPr>
          <w:ins w:id="2810" w:author="寺前 秀一" w:date="2020-09-25T11:13:00Z"/>
          <w:rFonts w:asciiTheme="minorEastAsia" w:eastAsiaTheme="minorEastAsia" w:hAnsiTheme="minorEastAsia"/>
          <w:b/>
          <w:szCs w:val="21"/>
        </w:rPr>
      </w:pPr>
    </w:p>
    <w:p w14:paraId="0A68D1AE"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4-4　国恥日、敵産遺産の観光活用</w:t>
      </w:r>
    </w:p>
    <w:p w14:paraId="7240ABF8" w14:textId="35D2A71C"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現代中国では、</w:t>
      </w:r>
      <w:r w:rsidRPr="002F2FB2">
        <w:rPr>
          <w:rFonts w:asciiTheme="minorEastAsia" w:eastAsiaTheme="minorEastAsia" w:hAnsiTheme="minorEastAsia"/>
          <w:szCs w:val="21"/>
        </w:rPr>
        <w:t>「国恥百年」は</w:t>
      </w:r>
      <w:r w:rsidRPr="002F2FB2">
        <w:rPr>
          <w:rFonts w:asciiTheme="minorEastAsia" w:eastAsiaTheme="minorEastAsia" w:hAnsiTheme="minorEastAsia" w:hint="eastAsia"/>
          <w:szCs w:val="21"/>
        </w:rPr>
        <w:t>英国相手の</w:t>
      </w:r>
      <w:r w:rsidRPr="002F2FB2">
        <w:rPr>
          <w:rFonts w:asciiTheme="minorEastAsia" w:eastAsiaTheme="minorEastAsia" w:hAnsiTheme="minorEastAsia"/>
          <w:szCs w:val="21"/>
        </w:rPr>
        <w:t>アヘン戦争からの百年であり、対華二十一カ条要求受諾</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1915</w:t>
      </w:r>
      <w:r w:rsidRPr="002F2FB2">
        <w:rPr>
          <w:rFonts w:asciiTheme="minorEastAsia" w:eastAsiaTheme="minorEastAsia" w:hAnsiTheme="minorEastAsia"/>
          <w:szCs w:val="21"/>
        </w:rPr>
        <w:t>年</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の</w:t>
      </w:r>
      <w:r w:rsidRPr="002F2FB2">
        <w:rPr>
          <w:rFonts w:asciiTheme="minorEastAsia" w:eastAsiaTheme="minorEastAsia" w:hAnsiTheme="minorEastAsia" w:hint="eastAsia"/>
          <w:szCs w:val="21"/>
        </w:rPr>
        <w:t>5</w:t>
      </w:r>
      <w:r w:rsidRPr="002F2FB2">
        <w:rPr>
          <w:rFonts w:asciiTheme="minorEastAsia" w:eastAsiaTheme="minorEastAsia" w:hAnsiTheme="minorEastAsia"/>
          <w:szCs w:val="21"/>
        </w:rPr>
        <w:t>月</w:t>
      </w:r>
      <w:r w:rsidRPr="002F2FB2">
        <w:rPr>
          <w:rFonts w:asciiTheme="minorEastAsia" w:eastAsiaTheme="minorEastAsia" w:hAnsiTheme="minorEastAsia" w:hint="eastAsia"/>
          <w:szCs w:val="21"/>
        </w:rPr>
        <w:t>9</w:t>
      </w:r>
      <w:r w:rsidRPr="002F2FB2">
        <w:rPr>
          <w:rFonts w:asciiTheme="minorEastAsia" w:eastAsiaTheme="minorEastAsia" w:hAnsiTheme="minorEastAsia"/>
          <w:szCs w:val="21"/>
        </w:rPr>
        <w:t>日、満州事変勃発</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1931年</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の</w:t>
      </w:r>
      <w:r w:rsidRPr="002F2FB2">
        <w:rPr>
          <w:rFonts w:asciiTheme="minorEastAsia" w:eastAsiaTheme="minorEastAsia" w:hAnsiTheme="minorEastAsia" w:hint="eastAsia"/>
          <w:szCs w:val="21"/>
        </w:rPr>
        <w:t>9</w:t>
      </w:r>
      <w:r w:rsidRPr="002F2FB2">
        <w:rPr>
          <w:rFonts w:asciiTheme="minorEastAsia" w:eastAsiaTheme="minorEastAsia" w:hAnsiTheme="minorEastAsia"/>
          <w:szCs w:val="21"/>
        </w:rPr>
        <w:t>月</w:t>
      </w:r>
      <w:r w:rsidRPr="002F2FB2">
        <w:rPr>
          <w:rFonts w:asciiTheme="minorEastAsia" w:eastAsiaTheme="minorEastAsia" w:hAnsiTheme="minorEastAsia" w:hint="eastAsia"/>
          <w:szCs w:val="21"/>
        </w:rPr>
        <w:t>18</w:t>
      </w:r>
      <w:r w:rsidRPr="002F2FB2">
        <w:rPr>
          <w:rFonts w:asciiTheme="minorEastAsia" w:eastAsiaTheme="minorEastAsia" w:hAnsiTheme="minorEastAsia"/>
          <w:szCs w:val="21"/>
        </w:rPr>
        <w:t>日</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日中戦争勃発</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1937</w:t>
      </w:r>
      <w:r w:rsidRPr="002F2FB2">
        <w:rPr>
          <w:rFonts w:asciiTheme="minorEastAsia" w:eastAsiaTheme="minorEastAsia" w:hAnsiTheme="minorEastAsia"/>
          <w:szCs w:val="21"/>
        </w:rPr>
        <w:t>年</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の</w:t>
      </w:r>
      <w:r w:rsidRPr="002F2FB2">
        <w:rPr>
          <w:rFonts w:asciiTheme="minorEastAsia" w:eastAsiaTheme="minorEastAsia" w:hAnsiTheme="minorEastAsia" w:hint="eastAsia"/>
          <w:szCs w:val="21"/>
        </w:rPr>
        <w:t>7</w:t>
      </w:r>
      <w:r w:rsidRPr="002F2FB2">
        <w:rPr>
          <w:rFonts w:asciiTheme="minorEastAsia" w:eastAsiaTheme="minorEastAsia" w:hAnsiTheme="minorEastAsia"/>
          <w:szCs w:val="21"/>
        </w:rPr>
        <w:t>月</w:t>
      </w:r>
      <w:r w:rsidRPr="002F2FB2">
        <w:rPr>
          <w:rFonts w:asciiTheme="minorEastAsia" w:eastAsiaTheme="minorEastAsia" w:hAnsiTheme="minorEastAsia" w:hint="eastAsia"/>
          <w:szCs w:val="21"/>
        </w:rPr>
        <w:t>7</w:t>
      </w:r>
      <w:r w:rsidRPr="002F2FB2">
        <w:rPr>
          <w:rFonts w:asciiTheme="minorEastAsia" w:eastAsiaTheme="minorEastAsia" w:hAnsiTheme="minorEastAsia"/>
          <w:szCs w:val="21"/>
        </w:rPr>
        <w:t>日はそれぞれ国恥日とな</w:t>
      </w:r>
      <w:r w:rsidRPr="002F2FB2">
        <w:rPr>
          <w:rFonts w:asciiTheme="minorEastAsia" w:eastAsiaTheme="minorEastAsia" w:hAnsiTheme="minorEastAsia" w:hint="eastAsia"/>
          <w:szCs w:val="21"/>
        </w:rPr>
        <w:t>り</w:t>
      </w: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中国国民の記憶遺産になっている</w:t>
      </w:r>
      <w:r w:rsidRPr="002F2FB2">
        <w:rPr>
          <w:rFonts w:asciiTheme="minorEastAsia" w:eastAsiaTheme="minorEastAsia" w:hAnsiTheme="minorEastAsia"/>
          <w:szCs w:val="21"/>
        </w:rPr>
        <w:t>。</w:t>
      </w:r>
      <w:ins w:id="2811" w:author="寺前 秀一" w:date="2020-10-02T19:57:00Z">
        <w:r w:rsidR="00F95CEE">
          <w:rPr>
            <w:rFonts w:asciiTheme="minorEastAsia" w:eastAsiaTheme="minorEastAsia" w:hAnsiTheme="minorEastAsia" w:hint="eastAsia"/>
            <w:szCs w:val="21"/>
          </w:rPr>
          <w:t>ちょっとした</w:t>
        </w:r>
      </w:ins>
      <w:del w:id="2812" w:author="寺前 秀一" w:date="2020-10-02T19:56:00Z">
        <w:r w:rsidRPr="002F2FB2" w:rsidDel="00F95CEE">
          <w:rPr>
            <w:rFonts w:asciiTheme="minorEastAsia" w:eastAsiaTheme="minorEastAsia" w:hAnsiTheme="minorEastAsia" w:hint="eastAsia"/>
            <w:szCs w:val="21"/>
          </w:rPr>
          <w:delText>ちょっとした</w:delText>
        </w:r>
      </w:del>
      <w:r w:rsidRPr="002F2FB2">
        <w:rPr>
          <w:rFonts w:asciiTheme="minorEastAsia" w:eastAsiaTheme="minorEastAsia" w:hAnsiTheme="minorEastAsia" w:hint="eastAsia"/>
          <w:szCs w:val="21"/>
        </w:rPr>
        <w:t>小競り合い</w:t>
      </w:r>
      <w:r w:rsidR="007B5D35" w:rsidRPr="002F2FB2">
        <w:rPr>
          <w:rFonts w:asciiTheme="minorEastAsia" w:eastAsiaTheme="minorEastAsia" w:hAnsiTheme="minorEastAsia" w:hint="eastAsia"/>
          <w:szCs w:val="21"/>
        </w:rPr>
        <w:t>から始まった</w:t>
      </w:r>
      <w:r w:rsidRPr="002F2FB2">
        <w:rPr>
          <w:rFonts w:asciiTheme="minorEastAsia" w:eastAsiaTheme="minorEastAsia" w:hAnsiTheme="minorEastAsia" w:hint="eastAsia"/>
          <w:szCs w:val="21"/>
        </w:rPr>
        <w:t>盧溝橋事件も、</w:t>
      </w:r>
      <w:r w:rsidRPr="002F2FB2">
        <w:rPr>
          <w:rFonts w:asciiTheme="minorEastAsia" w:eastAsiaTheme="minorEastAsia" w:hAnsiTheme="minorEastAsia"/>
          <w:szCs w:val="21"/>
        </w:rPr>
        <w:t>中国人民抗日戦争記念館が設置され</w:t>
      </w:r>
      <w:del w:id="2813" w:author="寺前 秀一" w:date="2020-10-02T19:56:00Z">
        <w:r w:rsidRPr="002F2FB2" w:rsidDel="00F95CEE">
          <w:rPr>
            <w:rFonts w:asciiTheme="minorEastAsia" w:eastAsiaTheme="minorEastAsia" w:hAnsiTheme="minorEastAsia"/>
            <w:szCs w:val="21"/>
          </w:rPr>
          <w:delText>、</w:delText>
        </w:r>
      </w:del>
      <w:ins w:id="2814" w:author="寺前 秀一" w:date="2020-10-02T19:56:00Z">
        <w:r w:rsidR="00F95CEE">
          <w:rPr>
            <w:rFonts w:asciiTheme="minorEastAsia" w:eastAsiaTheme="minorEastAsia" w:hAnsiTheme="minorEastAsia" w:hint="eastAsia"/>
            <w:szCs w:val="21"/>
          </w:rPr>
          <w:t>ている。</w:t>
        </w:r>
      </w:ins>
      <w:r w:rsidRPr="002F2FB2">
        <w:rPr>
          <w:rFonts w:asciiTheme="minorEastAsia" w:eastAsiaTheme="minorEastAsia" w:hAnsiTheme="minorEastAsia" w:hint="eastAsia"/>
          <w:szCs w:val="21"/>
        </w:rPr>
        <w:t>2001</w:t>
      </w:r>
      <w:r w:rsidRPr="002F2FB2">
        <w:rPr>
          <w:rFonts w:asciiTheme="minorEastAsia" w:eastAsiaTheme="minorEastAsia" w:hAnsiTheme="minorEastAsia"/>
          <w:szCs w:val="21"/>
        </w:rPr>
        <w:t>年に小泉首相</w:t>
      </w:r>
      <w:r w:rsidR="007B5D35" w:rsidRPr="002F2FB2">
        <w:rPr>
          <w:rFonts w:asciiTheme="minorEastAsia" w:eastAsiaTheme="minorEastAsia" w:hAnsiTheme="minorEastAsia" w:hint="eastAsia"/>
          <w:szCs w:val="21"/>
        </w:rPr>
        <w:t>が</w:t>
      </w:r>
      <w:r w:rsidRPr="002F2FB2">
        <w:rPr>
          <w:rFonts w:asciiTheme="minorEastAsia" w:eastAsiaTheme="minorEastAsia" w:hAnsiTheme="minorEastAsia"/>
          <w:szCs w:val="21"/>
        </w:rPr>
        <w:t>訪問し</w:t>
      </w:r>
      <w:ins w:id="2815" w:author="寺前 秀一" w:date="2020-10-02T11:00:00Z">
        <w:r w:rsidR="00AF7D75">
          <w:rPr>
            <w:rFonts w:asciiTheme="minorEastAsia" w:eastAsiaTheme="minorEastAsia" w:hAnsiTheme="minorEastAsia" w:hint="eastAsia"/>
            <w:szCs w:val="21"/>
          </w:rPr>
          <w:t>た</w:t>
        </w:r>
        <w:r w:rsidR="00AF7D75" w:rsidRPr="00AF7D75">
          <w:rPr>
            <w:rFonts w:asciiTheme="minorEastAsia" w:eastAsiaTheme="minorEastAsia" w:hAnsiTheme="minorEastAsia" w:hint="eastAsia"/>
            <w:szCs w:val="21"/>
            <w:highlight w:val="yellow"/>
            <w:rPrChange w:id="2816" w:author="寺前 秀一" w:date="2020-10-02T11:01:00Z">
              <w:rPr>
                <w:rFonts w:asciiTheme="minorEastAsia" w:eastAsiaTheme="minorEastAsia" w:hAnsiTheme="minorEastAsia" w:hint="eastAsia"/>
                <w:szCs w:val="21"/>
              </w:rPr>
            </w:rPrChange>
          </w:rPr>
          <w:t>ものの</w:t>
        </w:r>
      </w:ins>
      <w:ins w:id="2817" w:author="寺前 秀一" w:date="2020-10-02T19:56:00Z">
        <w:r w:rsidR="00F95CEE">
          <w:rPr>
            <w:rFonts w:asciiTheme="minorEastAsia" w:eastAsiaTheme="minorEastAsia" w:hAnsiTheme="minorEastAsia" w:hint="eastAsia"/>
            <w:szCs w:val="21"/>
            <w:highlight w:val="yellow"/>
          </w:rPr>
          <w:t>、</w:t>
        </w:r>
      </w:ins>
      <w:del w:id="2818" w:author="寺前 秀一" w:date="2020-10-02T11:00:00Z">
        <w:r w:rsidRPr="00AF7D75" w:rsidDel="00AF7D75">
          <w:rPr>
            <w:rFonts w:asciiTheme="minorEastAsia" w:eastAsiaTheme="minorEastAsia" w:hAnsiTheme="minorEastAsia"/>
            <w:szCs w:val="21"/>
            <w:highlight w:val="yellow"/>
            <w:rPrChange w:id="2819" w:author="寺前 秀一" w:date="2020-10-02T11:01:00Z">
              <w:rPr>
                <w:rFonts w:asciiTheme="minorEastAsia" w:eastAsiaTheme="minorEastAsia" w:hAnsiTheme="minorEastAsia"/>
                <w:szCs w:val="21"/>
              </w:rPr>
            </w:rPrChange>
          </w:rPr>
          <w:delText>ている</w:delText>
        </w:r>
      </w:del>
      <w:ins w:id="2820" w:author="寺前 秀一" w:date="2020-10-02T11:00:00Z">
        <w:r w:rsidR="00AF7D75" w:rsidRPr="00AF7D75">
          <w:rPr>
            <w:rFonts w:asciiTheme="minorEastAsia" w:eastAsiaTheme="minorEastAsia" w:hAnsiTheme="minorEastAsia" w:hint="eastAsia"/>
            <w:szCs w:val="21"/>
            <w:highlight w:val="yellow"/>
            <w:rPrChange w:id="2821" w:author="寺前 秀一" w:date="2020-10-02T11:01:00Z">
              <w:rPr>
                <w:rFonts w:asciiTheme="minorEastAsia" w:eastAsiaTheme="minorEastAsia" w:hAnsiTheme="minorEastAsia" w:hint="eastAsia"/>
                <w:szCs w:val="21"/>
              </w:rPr>
            </w:rPrChange>
          </w:rPr>
          <w:t>メディア</w:t>
        </w:r>
      </w:ins>
      <w:ins w:id="2822" w:author="寺前 秀一" w:date="2020-10-02T19:56:00Z">
        <w:r w:rsidR="00F95CEE">
          <w:rPr>
            <w:rFonts w:asciiTheme="minorEastAsia" w:eastAsiaTheme="minorEastAsia" w:hAnsiTheme="minorEastAsia" w:hint="eastAsia"/>
            <w:szCs w:val="21"/>
            <w:highlight w:val="yellow"/>
          </w:rPr>
          <w:t>で</w:t>
        </w:r>
      </w:ins>
      <w:ins w:id="2823" w:author="寺前 秀一" w:date="2020-10-02T19:57:00Z">
        <w:r w:rsidR="00F95CEE">
          <w:rPr>
            <w:rFonts w:asciiTheme="minorEastAsia" w:eastAsiaTheme="minorEastAsia" w:hAnsiTheme="minorEastAsia" w:hint="eastAsia"/>
            <w:szCs w:val="21"/>
            <w:highlight w:val="yellow"/>
          </w:rPr>
          <w:t>は</w:t>
        </w:r>
      </w:ins>
      <w:ins w:id="2824" w:author="寺前 秀一" w:date="2020-10-02T19:56:00Z">
        <w:r w:rsidR="00F95CEE">
          <w:rPr>
            <w:rFonts w:asciiTheme="minorEastAsia" w:eastAsiaTheme="minorEastAsia" w:hAnsiTheme="minorEastAsia" w:hint="eastAsia"/>
            <w:szCs w:val="21"/>
            <w:highlight w:val="yellow"/>
          </w:rPr>
          <w:t>話題</w:t>
        </w:r>
      </w:ins>
      <w:ins w:id="2825" w:author="寺前 秀一" w:date="2020-10-02T19:57:00Z">
        <w:r w:rsidR="00F95CEE">
          <w:rPr>
            <w:rFonts w:asciiTheme="minorEastAsia" w:eastAsiaTheme="minorEastAsia" w:hAnsiTheme="minorEastAsia" w:hint="eastAsia"/>
            <w:szCs w:val="21"/>
            <w:highlight w:val="yellow"/>
          </w:rPr>
          <w:t>にならなかった</w:t>
        </w:r>
      </w:ins>
      <w:r w:rsidRPr="002F2FB2">
        <w:rPr>
          <w:rFonts w:asciiTheme="minorEastAsia" w:eastAsiaTheme="minorEastAsia" w:hAnsiTheme="minorEastAsia"/>
          <w:szCs w:val="21"/>
        </w:rPr>
        <w:t>。観光資源化すれば、日本人ツアーも増加</w:t>
      </w:r>
      <w:r w:rsidRPr="002F2FB2">
        <w:rPr>
          <w:rFonts w:asciiTheme="minorEastAsia" w:eastAsiaTheme="minorEastAsia" w:hAnsiTheme="minorEastAsia" w:hint="eastAsia"/>
          <w:szCs w:val="21"/>
        </w:rPr>
        <w:t>し歴史認識にも影響を与える可能性がある</w:t>
      </w:r>
      <w:r w:rsidRPr="002F2FB2">
        <w:rPr>
          <w:rFonts w:asciiTheme="minorEastAsia" w:eastAsiaTheme="minorEastAsia" w:hAnsiTheme="minorEastAsia"/>
          <w:szCs w:val="21"/>
        </w:rPr>
        <w:t>。</w:t>
      </w:r>
    </w:p>
    <w:p w14:paraId="28A7C0C9" w14:textId="77777777" w:rsidR="009B4606" w:rsidRDefault="009B4606" w:rsidP="00105AAD">
      <w:pPr>
        <w:rPr>
          <w:ins w:id="2826" w:author="寺前 秀一" w:date="2020-09-25T11:07:00Z"/>
          <w:rFonts w:asciiTheme="minorEastAsia" w:eastAsiaTheme="minorEastAsia" w:hAnsiTheme="minorEastAsia"/>
          <w:b/>
          <w:szCs w:val="21"/>
        </w:rPr>
      </w:pPr>
    </w:p>
    <w:p w14:paraId="36123396"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4-5　記憶・記録遺産の評価手法の開発</w:t>
      </w:r>
    </w:p>
    <w:p w14:paraId="7351D7E2" w14:textId="43BDFEEE"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歴史認識は、</w:t>
      </w:r>
      <w:r w:rsidR="00070E14" w:rsidRPr="002F2FB2">
        <w:rPr>
          <w:rFonts w:asciiTheme="minorEastAsia" w:eastAsiaTheme="minorEastAsia" w:hAnsiTheme="minorEastAsia" w:hint="eastAsia"/>
          <w:szCs w:val="21"/>
        </w:rPr>
        <w:t>人流・観光</w:t>
      </w:r>
      <w:r w:rsidRPr="002F2FB2">
        <w:rPr>
          <w:rFonts w:asciiTheme="minorEastAsia" w:eastAsiaTheme="minorEastAsia" w:hAnsiTheme="minorEastAsia" w:hint="eastAsia"/>
          <w:szCs w:val="21"/>
        </w:rPr>
        <w:t>で</w:t>
      </w:r>
      <w:r w:rsidR="0059575F" w:rsidRPr="002F2FB2">
        <w:rPr>
          <w:rFonts w:asciiTheme="minorEastAsia" w:eastAsiaTheme="minorEastAsia" w:hAnsiTheme="minorEastAsia" w:hint="eastAsia"/>
          <w:szCs w:val="21"/>
        </w:rPr>
        <w:t>い</w:t>
      </w:r>
      <w:r w:rsidRPr="002F2FB2">
        <w:rPr>
          <w:rFonts w:asciiTheme="minorEastAsia" w:eastAsiaTheme="minorEastAsia" w:hAnsiTheme="minorEastAsia" w:hint="eastAsia"/>
          <w:szCs w:val="21"/>
        </w:rPr>
        <w:t>えば観光客に対するガイドからの事前説明に等しい。その説明の影響を強く受けるのである。感性アナライザーを用いた実証実験では、ガイドの説明がある場合に興味度が高くなるから、軍艦島等に対する観光客の興味度は、ユネスコでの論議がガイドブックの効果をもたらし、国籍を問わず高くなるものと考えられる。興味度が高くなれば有望な</w:t>
      </w:r>
      <w:r w:rsidR="00070E14" w:rsidRPr="002F2FB2">
        <w:rPr>
          <w:rFonts w:asciiTheme="minorEastAsia" w:eastAsiaTheme="minorEastAsia" w:hAnsiTheme="minorEastAsia" w:hint="eastAsia"/>
          <w:szCs w:val="21"/>
        </w:rPr>
        <w:t>人流・観光</w:t>
      </w:r>
      <w:r w:rsidRPr="002F2FB2">
        <w:rPr>
          <w:rFonts w:asciiTheme="minorEastAsia" w:eastAsiaTheme="minorEastAsia" w:hAnsiTheme="minorEastAsia" w:hint="eastAsia"/>
          <w:szCs w:val="21"/>
        </w:rPr>
        <w:t>資源となる。</w:t>
      </w:r>
    </w:p>
    <w:p w14:paraId="25D3E380" w14:textId="6AE9BD56"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歴史認識に関する反応は、多分に建前が作用している。建前が現れるアンケートによるデータと、本音があらわれる感性アナラ</w:t>
      </w:r>
      <w:r w:rsidR="00C16147" w:rsidRPr="002F2FB2">
        <w:rPr>
          <w:rFonts w:asciiTheme="minorEastAsia" w:eastAsiaTheme="minorEastAsia" w:hAnsiTheme="minorEastAsia" w:hint="eastAsia"/>
          <w:szCs w:val="21"/>
        </w:rPr>
        <w:t>イ</w:t>
      </w:r>
      <w:r w:rsidRPr="002F2FB2">
        <w:rPr>
          <w:rFonts w:asciiTheme="minorEastAsia" w:eastAsiaTheme="minorEastAsia" w:hAnsiTheme="minorEastAsia" w:hint="eastAsia"/>
          <w:szCs w:val="21"/>
        </w:rPr>
        <w:t>ザーによるデータの相互比較をしてみると、更に有意なデータが得られるかもしれないが、現在の脳波計測では限界がある。歴史認識で話題になるのは「嫌い度」、「ストレス」の感性である。「嫌い度」の反対が単純に「好き度」になるのではなく、「嫌い」の感性は複雑である。歴史認識問題を通して「嫌い」の分析をすることは観光学とは別の次元ではあるが研究の一つの道であろう。</w:t>
      </w:r>
    </w:p>
    <w:p w14:paraId="357982EF" w14:textId="77777777" w:rsidR="00105AAD" w:rsidRPr="002F2FB2" w:rsidRDefault="00105AAD" w:rsidP="00F31AB7">
      <w:pPr>
        <w:rPr>
          <w:rFonts w:asciiTheme="minorEastAsia" w:eastAsiaTheme="minorEastAsia" w:hAnsiTheme="minorEastAsia"/>
          <w:b/>
          <w:bCs/>
          <w:sz w:val="20"/>
          <w:szCs w:val="20"/>
        </w:rPr>
      </w:pPr>
      <w:r w:rsidRPr="002F2FB2">
        <w:rPr>
          <w:rFonts w:asciiTheme="minorEastAsia" w:eastAsiaTheme="minorEastAsia" w:hAnsiTheme="minorEastAsia"/>
          <w:b/>
          <w:bCs/>
          <w:sz w:val="20"/>
          <w:szCs w:val="20"/>
        </w:rPr>
        <w:br w:type="page"/>
      </w:r>
    </w:p>
    <w:p w14:paraId="2089EF2C" w14:textId="77777777" w:rsidR="00617D03" w:rsidRDefault="00617D03" w:rsidP="00105AAD">
      <w:pPr>
        <w:rPr>
          <w:ins w:id="2827" w:author="寺前 秀一" w:date="2020-10-02T11:03:00Z"/>
          <w:rFonts w:asciiTheme="minorEastAsia" w:eastAsiaTheme="minorEastAsia" w:hAnsiTheme="minorEastAsia"/>
          <w:b/>
          <w:kern w:val="0"/>
          <w:sz w:val="40"/>
          <w:szCs w:val="40"/>
        </w:rPr>
      </w:pPr>
    </w:p>
    <w:p w14:paraId="66A92594" w14:textId="77777777" w:rsidR="00617D03" w:rsidRDefault="00617D03" w:rsidP="00105AAD">
      <w:pPr>
        <w:rPr>
          <w:ins w:id="2828" w:author="寺前 秀一" w:date="2020-10-02T11:03:00Z"/>
          <w:rFonts w:asciiTheme="minorEastAsia" w:eastAsiaTheme="minorEastAsia" w:hAnsiTheme="minorEastAsia"/>
          <w:b/>
          <w:kern w:val="0"/>
          <w:sz w:val="40"/>
          <w:szCs w:val="40"/>
        </w:rPr>
      </w:pPr>
    </w:p>
    <w:p w14:paraId="16A65AE7" w14:textId="53DAC72B" w:rsidR="00105AAD" w:rsidDel="00617D03" w:rsidRDefault="00105AAD" w:rsidP="00105AAD">
      <w:pPr>
        <w:rPr>
          <w:del w:id="2829" w:author="寺前 秀一" w:date="2020-09-25T19:40:00Z"/>
          <w:rFonts w:asciiTheme="minorEastAsia" w:eastAsiaTheme="minorEastAsia" w:hAnsiTheme="minorEastAsia"/>
          <w:b/>
          <w:kern w:val="0"/>
          <w:sz w:val="40"/>
          <w:szCs w:val="40"/>
        </w:rPr>
      </w:pPr>
      <w:r w:rsidRPr="002F2FB2">
        <w:rPr>
          <w:rFonts w:asciiTheme="minorEastAsia" w:eastAsiaTheme="minorEastAsia" w:hAnsiTheme="minorEastAsia" w:hint="eastAsia"/>
          <w:b/>
          <w:kern w:val="0"/>
          <w:sz w:val="40"/>
          <w:szCs w:val="40"/>
        </w:rPr>
        <w:t>第5</w:t>
      </w:r>
      <w:r w:rsidR="00C03CC6" w:rsidRPr="002F2FB2">
        <w:rPr>
          <w:rFonts w:asciiTheme="minorEastAsia" w:eastAsiaTheme="minorEastAsia" w:hAnsiTheme="minorEastAsia" w:hint="eastAsia"/>
          <w:b/>
          <w:kern w:val="0"/>
          <w:sz w:val="40"/>
          <w:szCs w:val="40"/>
        </w:rPr>
        <w:t>編</w:t>
      </w:r>
      <w:r w:rsidRPr="002F2FB2">
        <w:rPr>
          <w:rFonts w:asciiTheme="minorEastAsia" w:eastAsiaTheme="minorEastAsia" w:hAnsiTheme="minorEastAsia"/>
          <w:b/>
          <w:kern w:val="0"/>
          <w:sz w:val="40"/>
          <w:szCs w:val="40"/>
        </w:rPr>
        <w:t xml:space="preserve">　観光活動　～供給者側の視点～</w:t>
      </w:r>
      <w:ins w:id="2830" w:author="寺前 秀一" w:date="2020-09-25T19:39:00Z">
        <w:r w:rsidR="001F761B">
          <w:rPr>
            <w:rFonts w:asciiTheme="minorEastAsia" w:eastAsiaTheme="minorEastAsia" w:hAnsiTheme="minorEastAsia"/>
            <w:b/>
            <w:kern w:val="0"/>
            <w:sz w:val="40"/>
            <w:szCs w:val="40"/>
          </w:rPr>
          <w:br w:type="page"/>
        </w:r>
      </w:ins>
      <w:ins w:id="2831" w:author="寺前 秀一" w:date="2020-10-02T11:03:00Z">
        <w:r w:rsidR="00617D03" w:rsidRPr="002F2FB2">
          <w:rPr>
            <w:rFonts w:asciiTheme="minorEastAsia" w:eastAsiaTheme="minorEastAsia" w:hAnsiTheme="minorEastAsia" w:hint="eastAsia"/>
            <w:b/>
            <w:kern w:val="0"/>
            <w:sz w:val="40"/>
            <w:szCs w:val="40"/>
          </w:rPr>
          <w:t>第5編</w:t>
        </w:r>
        <w:r w:rsidR="00617D03" w:rsidRPr="002F2FB2">
          <w:rPr>
            <w:rFonts w:asciiTheme="minorEastAsia" w:eastAsiaTheme="minorEastAsia" w:hAnsiTheme="minorEastAsia"/>
            <w:b/>
            <w:kern w:val="0"/>
            <w:sz w:val="40"/>
            <w:szCs w:val="40"/>
          </w:rPr>
          <w:t xml:space="preserve">　観光活動　～供給者側の視点～</w:t>
        </w:r>
      </w:ins>
    </w:p>
    <w:p w14:paraId="0B17AA18" w14:textId="77777777" w:rsidR="00617D03" w:rsidRPr="00617D03" w:rsidRDefault="00617D03">
      <w:pPr>
        <w:jc w:val="center"/>
        <w:rPr>
          <w:ins w:id="2832" w:author="寺前 秀一" w:date="2020-10-02T11:03:00Z"/>
          <w:rFonts w:asciiTheme="minorEastAsia" w:eastAsiaTheme="minorEastAsia" w:hAnsiTheme="minorEastAsia"/>
          <w:b/>
          <w:kern w:val="0"/>
          <w:sz w:val="40"/>
          <w:szCs w:val="40"/>
        </w:rPr>
      </w:pPr>
    </w:p>
    <w:p w14:paraId="25E51CA8" w14:textId="77777777" w:rsidR="00617D03" w:rsidRDefault="00617D03" w:rsidP="00105AAD">
      <w:pPr>
        <w:rPr>
          <w:ins w:id="2833" w:author="寺前 秀一" w:date="2020-10-02T11:03:00Z"/>
          <w:rFonts w:asciiTheme="minorEastAsia" w:eastAsiaTheme="minorEastAsia" w:hAnsiTheme="minorEastAsia"/>
          <w:b/>
          <w:kern w:val="0"/>
          <w:sz w:val="28"/>
          <w:szCs w:val="28"/>
        </w:rPr>
      </w:pPr>
    </w:p>
    <w:p w14:paraId="639C68FF" w14:textId="77777777" w:rsidR="00105AAD" w:rsidRPr="00D374B5" w:rsidRDefault="00105AAD" w:rsidP="00105AAD">
      <w:pPr>
        <w:rPr>
          <w:rFonts w:asciiTheme="minorEastAsia" w:eastAsiaTheme="minorEastAsia" w:hAnsiTheme="minorEastAsia"/>
          <w:b/>
          <w:kern w:val="0"/>
          <w:sz w:val="28"/>
          <w:szCs w:val="28"/>
          <w:rPrChange w:id="2834" w:author="寺前 秀一" w:date="2020-09-25T19:40:00Z">
            <w:rPr>
              <w:rFonts w:asciiTheme="minorEastAsia" w:eastAsiaTheme="minorEastAsia" w:hAnsiTheme="minorEastAsia"/>
              <w:b/>
              <w:kern w:val="0"/>
              <w:szCs w:val="21"/>
            </w:rPr>
          </w:rPrChange>
        </w:rPr>
      </w:pPr>
      <w:r w:rsidRPr="00D374B5">
        <w:rPr>
          <w:rFonts w:asciiTheme="minorEastAsia" w:eastAsiaTheme="minorEastAsia" w:hAnsiTheme="minorEastAsia" w:hint="eastAsia"/>
          <w:b/>
          <w:kern w:val="0"/>
          <w:sz w:val="28"/>
          <w:szCs w:val="28"/>
          <w:rPrChange w:id="2835" w:author="寺前 秀一" w:date="2020-09-25T19:40:00Z">
            <w:rPr>
              <w:rFonts w:asciiTheme="minorEastAsia" w:eastAsiaTheme="minorEastAsia" w:hAnsiTheme="minorEastAsia" w:hint="eastAsia"/>
              <w:b/>
              <w:kern w:val="0"/>
              <w:szCs w:val="21"/>
            </w:rPr>
          </w:rPrChange>
        </w:rPr>
        <w:t>第</w:t>
      </w:r>
      <w:r w:rsidRPr="00D374B5">
        <w:rPr>
          <w:rFonts w:asciiTheme="minorEastAsia" w:eastAsiaTheme="minorEastAsia" w:hAnsiTheme="minorEastAsia"/>
          <w:b/>
          <w:kern w:val="0"/>
          <w:sz w:val="28"/>
          <w:szCs w:val="28"/>
          <w:rPrChange w:id="2836" w:author="寺前 秀一" w:date="2020-09-25T19:40:00Z">
            <w:rPr>
              <w:rFonts w:asciiTheme="minorEastAsia" w:eastAsiaTheme="minorEastAsia" w:hAnsiTheme="minorEastAsia"/>
              <w:b/>
              <w:kern w:val="0"/>
              <w:szCs w:val="21"/>
            </w:rPr>
          </w:rPrChange>
        </w:rPr>
        <w:t>1節　人の移動とお金の移動</w:t>
      </w:r>
    </w:p>
    <w:p w14:paraId="6E68D682" w14:textId="77777777" w:rsidR="00D374B5" w:rsidRDefault="00D374B5" w:rsidP="00105AAD">
      <w:pPr>
        <w:rPr>
          <w:ins w:id="2837" w:author="寺前 秀一" w:date="2020-09-25T19:40:00Z"/>
          <w:rFonts w:asciiTheme="minorEastAsia" w:eastAsiaTheme="minorEastAsia" w:hAnsiTheme="minorEastAsia"/>
          <w:b/>
          <w:szCs w:val="21"/>
        </w:rPr>
      </w:pPr>
    </w:p>
    <w:p w14:paraId="0274FC72"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１</w:t>
      </w:r>
      <w:r w:rsidRPr="002F2FB2">
        <w:rPr>
          <w:rFonts w:asciiTheme="minorEastAsia" w:eastAsiaTheme="minorEastAsia" w:hAnsiTheme="minorEastAsia"/>
          <w:b/>
          <w:szCs w:val="21"/>
        </w:rPr>
        <w:t xml:space="preserve">　交流人口</w:t>
      </w:r>
      <w:r w:rsidRPr="002F2FB2">
        <w:rPr>
          <w:rFonts w:asciiTheme="minorEastAsia" w:eastAsiaTheme="minorEastAsia" w:hAnsiTheme="minorEastAsia" w:hint="eastAsia"/>
          <w:b/>
          <w:szCs w:val="21"/>
        </w:rPr>
        <w:t>とGDP</w:t>
      </w:r>
    </w:p>
    <w:p w14:paraId="3071222F" w14:textId="37C290DB"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UNWTOは</w:t>
      </w:r>
      <w:r w:rsidRPr="005C353C">
        <w:rPr>
          <w:rFonts w:asciiTheme="minorEastAsia" w:eastAsiaTheme="minorEastAsia" w:hAnsiTheme="minorEastAsia"/>
          <w:szCs w:val="21"/>
          <w:highlight w:val="yellow"/>
          <w:rPrChange w:id="2838" w:author="寺前 秀一" w:date="2020-10-03T09:15:00Z">
            <w:rPr>
              <w:rFonts w:asciiTheme="minorEastAsia" w:eastAsiaTheme="minorEastAsia" w:hAnsiTheme="minorEastAsia"/>
              <w:szCs w:val="21"/>
            </w:rPr>
          </w:rPrChange>
        </w:rPr>
        <w:t>201</w:t>
      </w:r>
      <w:ins w:id="2839" w:author="寺前 秀一" w:date="2020-10-03T09:15:00Z">
        <w:r w:rsidR="005C353C" w:rsidRPr="005C353C">
          <w:rPr>
            <w:rFonts w:asciiTheme="minorEastAsia" w:eastAsiaTheme="minorEastAsia" w:hAnsiTheme="minorEastAsia"/>
            <w:szCs w:val="21"/>
            <w:highlight w:val="yellow"/>
            <w:rPrChange w:id="2840" w:author="寺前 秀一" w:date="2020-10-03T09:15:00Z">
              <w:rPr>
                <w:rFonts w:asciiTheme="minorEastAsia" w:eastAsiaTheme="minorEastAsia" w:hAnsiTheme="minorEastAsia"/>
                <w:szCs w:val="21"/>
              </w:rPr>
            </w:rPrChange>
          </w:rPr>
          <w:t>9</w:t>
        </w:r>
      </w:ins>
      <w:del w:id="2841" w:author="寺前 秀一" w:date="2020-10-03T09:15:00Z">
        <w:r w:rsidRPr="002F2FB2" w:rsidDel="005C353C">
          <w:rPr>
            <w:rFonts w:asciiTheme="minorEastAsia" w:eastAsiaTheme="minorEastAsia" w:hAnsiTheme="minorEastAsia" w:hint="eastAsia"/>
            <w:szCs w:val="21"/>
          </w:rPr>
          <w:delText>8</w:delText>
        </w:r>
      </w:del>
      <w:r w:rsidRPr="002F2FB2">
        <w:rPr>
          <w:rFonts w:asciiTheme="minorEastAsia" w:eastAsiaTheme="minorEastAsia" w:hAnsiTheme="minorEastAsia" w:hint="eastAsia"/>
          <w:szCs w:val="21"/>
        </w:rPr>
        <w:t>年の国際旅客到着数が</w:t>
      </w:r>
      <w:r w:rsidR="00070E14" w:rsidRPr="005C353C">
        <w:rPr>
          <w:rFonts w:asciiTheme="minorEastAsia" w:eastAsiaTheme="minorEastAsia" w:hAnsiTheme="minorEastAsia" w:hint="eastAsia"/>
          <w:szCs w:val="21"/>
          <w:highlight w:val="yellow"/>
          <w:rPrChange w:id="2842" w:author="寺前 秀一" w:date="2020-10-03T09:15:00Z">
            <w:rPr>
              <w:rFonts w:asciiTheme="minorEastAsia" w:eastAsiaTheme="minorEastAsia" w:hAnsiTheme="minorEastAsia" w:hint="eastAsia"/>
              <w:szCs w:val="21"/>
            </w:rPr>
          </w:rPrChange>
        </w:rPr>
        <w:t>十</w:t>
      </w:r>
      <w:ins w:id="2843" w:author="寺前 秀一" w:date="2020-10-03T09:15:00Z">
        <w:r w:rsidR="005C353C" w:rsidRPr="005C353C">
          <w:rPr>
            <w:rFonts w:asciiTheme="minorEastAsia" w:eastAsiaTheme="minorEastAsia" w:hAnsiTheme="minorEastAsia" w:hint="eastAsia"/>
            <w:szCs w:val="21"/>
            <w:highlight w:val="yellow"/>
            <w:rPrChange w:id="2844" w:author="寺前 秀一" w:date="2020-10-03T09:15:00Z">
              <w:rPr>
                <w:rFonts w:asciiTheme="minorEastAsia" w:eastAsiaTheme="minorEastAsia" w:hAnsiTheme="minorEastAsia" w:hint="eastAsia"/>
                <w:szCs w:val="21"/>
              </w:rPr>
            </w:rPrChange>
          </w:rPr>
          <w:t>五</w:t>
        </w:r>
      </w:ins>
      <w:del w:id="2845" w:author="寺前 秀一" w:date="2020-10-03T09:15:00Z">
        <w:r w:rsidR="00070E14" w:rsidRPr="002F2FB2" w:rsidDel="005C353C">
          <w:rPr>
            <w:rFonts w:asciiTheme="minorEastAsia" w:eastAsiaTheme="minorEastAsia" w:hAnsiTheme="minorEastAsia" w:hint="eastAsia"/>
            <w:szCs w:val="21"/>
          </w:rPr>
          <w:delText>四</w:delText>
        </w:r>
      </w:del>
      <w:r w:rsidRPr="002F2FB2">
        <w:rPr>
          <w:rFonts w:asciiTheme="minorEastAsia" w:eastAsiaTheme="minorEastAsia" w:hAnsiTheme="minorEastAsia" w:hint="eastAsia"/>
          <w:szCs w:val="21"/>
        </w:rPr>
        <w:t>億人</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対前年</w:t>
      </w:r>
      <w:ins w:id="2846" w:author="寺前 秀一" w:date="2020-10-03T09:15:00Z">
        <w:r w:rsidR="005C353C" w:rsidRPr="005C353C">
          <w:rPr>
            <w:rFonts w:asciiTheme="minorEastAsia" w:eastAsiaTheme="minorEastAsia" w:hAnsiTheme="minorEastAsia"/>
            <w:szCs w:val="21"/>
            <w:highlight w:val="yellow"/>
            <w:rPrChange w:id="2847" w:author="寺前 秀一" w:date="2020-10-03T09:15:00Z">
              <w:rPr>
                <w:rFonts w:asciiTheme="minorEastAsia" w:eastAsiaTheme="minorEastAsia" w:hAnsiTheme="minorEastAsia"/>
                <w:szCs w:val="21"/>
              </w:rPr>
            </w:rPrChange>
          </w:rPr>
          <w:t>4</w:t>
        </w:r>
      </w:ins>
      <w:del w:id="2848" w:author="寺前 秀一" w:date="2020-10-03T09:15:00Z">
        <w:r w:rsidRPr="005C353C" w:rsidDel="005C353C">
          <w:rPr>
            <w:rFonts w:asciiTheme="minorEastAsia" w:eastAsiaTheme="minorEastAsia" w:hAnsiTheme="minorEastAsia"/>
            <w:szCs w:val="21"/>
            <w:highlight w:val="yellow"/>
            <w:rPrChange w:id="2849" w:author="寺前 秀一" w:date="2020-10-03T09:15:00Z">
              <w:rPr>
                <w:rFonts w:asciiTheme="minorEastAsia" w:eastAsiaTheme="minorEastAsia" w:hAnsiTheme="minorEastAsia"/>
                <w:szCs w:val="21"/>
              </w:rPr>
            </w:rPrChange>
          </w:rPr>
          <w:delText>5</w:delText>
        </w:r>
      </w:del>
      <w:r w:rsidRPr="005C353C">
        <w:rPr>
          <w:rFonts w:asciiTheme="minorEastAsia" w:eastAsiaTheme="minorEastAsia" w:hAnsiTheme="minorEastAsia"/>
          <w:szCs w:val="21"/>
          <w:highlight w:val="yellow"/>
          <w:rPrChange w:id="2850" w:author="寺前 秀一" w:date="2020-10-03T09:15:00Z">
            <w:rPr>
              <w:rFonts w:asciiTheme="minorEastAsia" w:eastAsiaTheme="minorEastAsia" w:hAnsiTheme="minorEastAsia"/>
              <w:szCs w:val="21"/>
            </w:rPr>
          </w:rPrChange>
        </w:rPr>
        <w:t>%</w:t>
      </w:r>
      <w:r w:rsidRPr="002F2FB2">
        <w:rPr>
          <w:rFonts w:asciiTheme="minorEastAsia" w:eastAsiaTheme="minorEastAsia" w:hAnsiTheme="minorEastAsia" w:hint="eastAsia"/>
          <w:szCs w:val="21"/>
        </w:rPr>
        <w:t>増</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w:t>
      </w:r>
      <w:ins w:id="2851" w:author="寺前 秀一" w:date="2020-10-03T09:17:00Z">
        <w:r w:rsidR="005C353C" w:rsidRPr="005C353C">
          <w:rPr>
            <w:rFonts w:asciiTheme="minorEastAsia" w:eastAsiaTheme="minorEastAsia" w:hAnsiTheme="minorEastAsia"/>
            <w:szCs w:val="21"/>
            <w:highlight w:val="yellow"/>
            <w:rPrChange w:id="2852" w:author="寺前 秀一" w:date="2020-10-03T09:18:00Z">
              <w:rPr>
                <w:rFonts w:asciiTheme="minorEastAsia" w:eastAsiaTheme="minorEastAsia" w:hAnsiTheme="minorEastAsia"/>
                <w:szCs w:val="21"/>
              </w:rPr>
            </w:rPrChange>
          </w:rPr>
          <w:t>2018年</w:t>
        </w:r>
      </w:ins>
      <w:ins w:id="2853" w:author="寺前 秀一" w:date="2020-10-03T09:18:00Z">
        <w:r w:rsidR="005C353C" w:rsidRPr="005C353C">
          <w:rPr>
            <w:rFonts w:asciiTheme="minorEastAsia" w:eastAsiaTheme="minorEastAsia" w:hAnsiTheme="minorEastAsia" w:hint="eastAsia"/>
            <w:szCs w:val="21"/>
            <w:highlight w:val="yellow"/>
            <w:rPrChange w:id="2854" w:author="寺前 秀一" w:date="2020-10-03T09:18:00Z">
              <w:rPr>
                <w:rFonts w:asciiTheme="minorEastAsia" w:eastAsiaTheme="minorEastAsia" w:hAnsiTheme="minorEastAsia" w:hint="eastAsia"/>
                <w:szCs w:val="21"/>
              </w:rPr>
            </w:rPrChange>
          </w:rPr>
          <w:t>の</w:t>
        </w:r>
      </w:ins>
      <w:r w:rsidRPr="002F2FB2">
        <w:rPr>
          <w:rFonts w:asciiTheme="minorEastAsia" w:eastAsiaTheme="minorEastAsia" w:hAnsiTheme="minorEastAsia" w:hint="eastAsia"/>
          <w:szCs w:val="21"/>
        </w:rPr>
        <w:t>国際観光収入は</w:t>
      </w:r>
      <w:r w:rsidR="00070E14" w:rsidRPr="002F2FB2">
        <w:rPr>
          <w:rFonts w:asciiTheme="minorEastAsia" w:eastAsiaTheme="minorEastAsia" w:hAnsiTheme="minorEastAsia" w:hint="eastAsia"/>
          <w:szCs w:val="21"/>
        </w:rPr>
        <w:t>一</w:t>
      </w:r>
      <w:r w:rsidRPr="002F2FB2">
        <w:rPr>
          <w:rFonts w:asciiTheme="minorEastAsia" w:eastAsiaTheme="minorEastAsia" w:hAnsiTheme="minorEastAsia" w:hint="eastAsia"/>
          <w:szCs w:val="21"/>
        </w:rPr>
        <w:t>兆</w:t>
      </w:r>
      <w:r w:rsidR="00070E14" w:rsidRPr="002F2FB2">
        <w:rPr>
          <w:rFonts w:asciiTheme="minorEastAsia" w:eastAsiaTheme="minorEastAsia" w:hAnsiTheme="minorEastAsia" w:hint="eastAsia"/>
          <w:szCs w:val="21"/>
        </w:rPr>
        <w:t>七千</w:t>
      </w:r>
      <w:r w:rsidRPr="002F2FB2">
        <w:rPr>
          <w:rFonts w:asciiTheme="minorEastAsia" w:eastAsiaTheme="minorEastAsia" w:hAnsiTheme="minorEastAsia" w:hint="eastAsia"/>
          <w:szCs w:val="21"/>
        </w:rPr>
        <w:t>億ドル</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同4%増</w:t>
      </w:r>
      <w:r w:rsidR="0031393D" w:rsidRPr="002F2FB2">
        <w:rPr>
          <w:rFonts w:asciiTheme="minorEastAsia" w:eastAsiaTheme="minorEastAsia" w:hAnsiTheme="minorEastAsia" w:hint="eastAsia"/>
          <w:szCs w:val="21"/>
        </w:rPr>
        <w:t>）</w:t>
      </w:r>
      <w:r w:rsidRPr="005C353C">
        <w:rPr>
          <w:rFonts w:asciiTheme="minorEastAsia" w:eastAsiaTheme="minorEastAsia" w:hAnsiTheme="minorEastAsia" w:hint="eastAsia"/>
          <w:strike/>
          <w:szCs w:val="21"/>
          <w:highlight w:val="yellow"/>
          <w:rPrChange w:id="2855" w:author="寺前 秀一" w:date="2020-10-03T09:17:00Z">
            <w:rPr>
              <w:rFonts w:asciiTheme="minorEastAsia" w:eastAsiaTheme="minorEastAsia" w:hAnsiTheme="minorEastAsia" w:hint="eastAsia"/>
              <w:szCs w:val="21"/>
            </w:rPr>
          </w:rPrChange>
        </w:rPr>
        <w:t>に増加した</w:t>
      </w:r>
      <w:r w:rsidRPr="002F2FB2">
        <w:rPr>
          <w:rFonts w:asciiTheme="minorEastAsia" w:eastAsiaTheme="minorEastAsia" w:hAnsiTheme="minorEastAsia" w:hint="eastAsia"/>
          <w:szCs w:val="21"/>
        </w:rPr>
        <w:t>と発表している。近年の傾向としては、ドル表示での収入増加率は到着数の増加率ほどには増えていない。表5-1はOECDが作成した観光活動のGDPに占める割合</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直接効果</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を示したものであり、おおむね５</w:t>
      </w:r>
      <w:r w:rsidR="009C4F57"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前後と推測されるが、観光概念の不確かさが、数字を作成するうえでも課題となる。</w:t>
      </w:r>
    </w:p>
    <w:p w14:paraId="7F393E4F" w14:textId="77777777" w:rsidR="00105AAD" w:rsidRPr="002F2FB2" w:rsidRDefault="00105AAD" w:rsidP="00105AAD">
      <w:pPr>
        <w:ind w:firstLineChars="100" w:firstLine="193"/>
        <w:rPr>
          <w:rFonts w:asciiTheme="minorEastAsia" w:eastAsiaTheme="minorEastAsia" w:hAnsiTheme="minorEastAsia"/>
          <w:b/>
          <w:szCs w:val="21"/>
        </w:rPr>
      </w:pPr>
      <w:r w:rsidRPr="002F2FB2">
        <w:rPr>
          <w:rFonts w:asciiTheme="minorEastAsia" w:eastAsiaTheme="minorEastAsia" w:hAnsiTheme="minorEastAsia"/>
          <w:b/>
          <w:noProof/>
          <w:szCs w:val="21"/>
        </w:rPr>
        <w:drawing>
          <wp:inline distT="0" distB="0" distL="0" distR="0" wp14:anchorId="7AB75636" wp14:editId="6673622E">
            <wp:extent cx="5400040" cy="1511710"/>
            <wp:effectExtent l="0" t="0" r="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040" cy="1511710"/>
                    </a:xfrm>
                    <a:prstGeom prst="rect">
                      <a:avLst/>
                    </a:prstGeom>
                    <a:noFill/>
                    <a:ln>
                      <a:noFill/>
                    </a:ln>
                  </pic:spPr>
                </pic:pic>
              </a:graphicData>
            </a:graphic>
          </wp:inline>
        </w:drawing>
      </w:r>
    </w:p>
    <w:p w14:paraId="521869B7" w14:textId="6032C93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人口減少下の日本では、交流人口の増加に活路を見出そうとしており観光活動への取り組みもその観点により進められている</w:t>
      </w:r>
      <w:r w:rsidRPr="002F2FB2">
        <w:rPr>
          <w:rFonts w:asciiTheme="minorEastAsia" w:eastAsiaTheme="minorEastAsia" w:hAnsiTheme="minorEastAsia" w:hint="eastAsia"/>
          <w:szCs w:val="21"/>
        </w:rPr>
        <w:t>。</w:t>
      </w:r>
      <w:r w:rsidRPr="002F2FB2">
        <w:rPr>
          <w:rFonts w:asciiTheme="minorEastAsia" w:eastAsiaTheme="minorEastAsia" w:hAnsiTheme="minorEastAsia" w:cs="Arial"/>
          <w:szCs w:val="21"/>
          <w:shd w:val="clear" w:color="auto" w:fill="FFFFFF"/>
        </w:rPr>
        <w:t>旅行・観光消費動向調査</w:t>
      </w:r>
      <w:r w:rsidRPr="002F2FB2">
        <w:rPr>
          <w:rFonts w:asciiTheme="minorEastAsia" w:eastAsiaTheme="minorEastAsia" w:hAnsiTheme="minorEastAsia" w:cs="Arial" w:hint="eastAsia"/>
          <w:szCs w:val="21"/>
          <w:shd w:val="clear" w:color="auto" w:fill="FFFFFF"/>
        </w:rPr>
        <w:t>によれば</w:t>
      </w:r>
      <w:r w:rsidRPr="002F2FB2">
        <w:rPr>
          <w:rFonts w:asciiTheme="minorEastAsia" w:eastAsiaTheme="minorEastAsia" w:hAnsiTheme="minorEastAsia"/>
          <w:szCs w:val="21"/>
        </w:rPr>
        <w:t>201</w:t>
      </w:r>
      <w:r w:rsidRPr="002F2FB2">
        <w:rPr>
          <w:rFonts w:asciiTheme="minorEastAsia" w:eastAsiaTheme="minorEastAsia" w:hAnsiTheme="minorEastAsia" w:hint="eastAsia"/>
          <w:szCs w:val="21"/>
        </w:rPr>
        <w:t>9</w:t>
      </w:r>
      <w:r w:rsidRPr="002F2FB2">
        <w:rPr>
          <w:rFonts w:asciiTheme="minorEastAsia" w:eastAsiaTheme="minorEastAsia" w:hAnsiTheme="minorEastAsia"/>
          <w:szCs w:val="21"/>
        </w:rPr>
        <w:t>年の旅行消費額は</w:t>
      </w:r>
      <w:r w:rsidRPr="002F2FB2">
        <w:rPr>
          <w:rFonts w:asciiTheme="minorEastAsia" w:eastAsiaTheme="minorEastAsia" w:hAnsiTheme="minorEastAsia" w:hint="eastAsia"/>
          <w:szCs w:val="21"/>
        </w:rPr>
        <w:t>27.9</w:t>
      </w:r>
      <w:r w:rsidRPr="002F2FB2">
        <w:rPr>
          <w:rFonts w:asciiTheme="minorEastAsia" w:eastAsiaTheme="minorEastAsia" w:hAnsiTheme="minorEastAsia"/>
          <w:szCs w:val="21"/>
        </w:rPr>
        <w:t>兆円</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うち訪日外国人消費額4.8兆円</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であった。これによる</w:t>
      </w:r>
      <w:r w:rsidRPr="002F2FB2">
        <w:rPr>
          <w:rFonts w:asciiTheme="minorEastAsia" w:eastAsiaTheme="minorEastAsia" w:hAnsiTheme="minorEastAsia" w:hint="eastAsia"/>
          <w:szCs w:val="21"/>
        </w:rPr>
        <w:t>我</w:t>
      </w:r>
      <w:r w:rsidRPr="002F2FB2">
        <w:rPr>
          <w:rFonts w:asciiTheme="minorEastAsia" w:eastAsiaTheme="minorEastAsia" w:hAnsiTheme="minorEastAsia"/>
          <w:szCs w:val="21"/>
        </w:rPr>
        <w:t>が国経済にもたらす直接的な経済効果は、直接の付加価値誘発効果が</w:t>
      </w:r>
      <w:r w:rsidRPr="002F2FB2">
        <w:rPr>
          <w:rFonts w:asciiTheme="minorEastAsia" w:eastAsiaTheme="minorEastAsia" w:hAnsiTheme="minorEastAsia" w:hint="eastAsia"/>
          <w:szCs w:val="21"/>
        </w:rPr>
        <w:t>26.4</w:t>
      </w:r>
      <w:r w:rsidRPr="002F2FB2">
        <w:rPr>
          <w:rFonts w:asciiTheme="minorEastAsia" w:eastAsiaTheme="minorEastAsia" w:hAnsiTheme="minorEastAsia"/>
          <w:szCs w:val="21"/>
        </w:rPr>
        <w:t>兆円、雇用誘発効果が243万人と推計する。</w:t>
      </w:r>
      <w:r w:rsidR="0029117A" w:rsidRPr="002F2FB2">
        <w:rPr>
          <w:rFonts w:asciiTheme="minorEastAsia" w:eastAsiaTheme="minorEastAsia" w:hAnsiTheme="minorEastAsia"/>
          <w:szCs w:val="21"/>
        </w:rPr>
        <w:t>更に</w:t>
      </w:r>
      <w:r w:rsidRPr="002F2FB2">
        <w:rPr>
          <w:rFonts w:asciiTheme="minorEastAsia" w:eastAsiaTheme="minorEastAsia" w:hAnsiTheme="minorEastAsia"/>
          <w:szCs w:val="21"/>
        </w:rPr>
        <w:t>、この旅行消費がもたらす間接的な効果を含めた生産波及効果は、</w:t>
      </w:r>
      <w:r w:rsidRPr="002F2FB2">
        <w:rPr>
          <w:rFonts w:asciiTheme="minorEastAsia" w:eastAsiaTheme="minorEastAsia" w:hAnsiTheme="minorEastAsia" w:hint="eastAsia"/>
          <w:szCs w:val="21"/>
        </w:rPr>
        <w:t>53.8</w:t>
      </w:r>
      <w:r w:rsidRPr="002F2FB2">
        <w:rPr>
          <w:rFonts w:asciiTheme="minorEastAsia" w:eastAsiaTheme="minorEastAsia" w:hAnsiTheme="minorEastAsia"/>
          <w:szCs w:val="21"/>
        </w:rPr>
        <w:t>兆円、付加価値誘発効果は</w:t>
      </w:r>
      <w:r w:rsidRPr="002F2FB2">
        <w:rPr>
          <w:rFonts w:asciiTheme="minorEastAsia" w:eastAsiaTheme="minorEastAsia" w:hAnsiTheme="minorEastAsia" w:hint="eastAsia"/>
          <w:szCs w:val="21"/>
        </w:rPr>
        <w:t>26.7</w:t>
      </w:r>
      <w:r w:rsidRPr="002F2FB2">
        <w:rPr>
          <w:rFonts w:asciiTheme="minorEastAsia" w:eastAsiaTheme="minorEastAsia" w:hAnsiTheme="minorEastAsia"/>
          <w:szCs w:val="21"/>
        </w:rPr>
        <w:t>兆円、雇用誘発効果は459万人と推計</w:t>
      </w:r>
      <w:r w:rsidR="001A3656" w:rsidRPr="002F2FB2">
        <w:rPr>
          <w:rFonts w:asciiTheme="minorEastAsia" w:eastAsiaTheme="minorEastAsia" w:hAnsiTheme="minorEastAsia" w:hint="eastAsia"/>
          <w:szCs w:val="21"/>
        </w:rPr>
        <w:t>されている</w:t>
      </w:r>
      <w:r w:rsidRPr="002F2FB2">
        <w:rPr>
          <w:rFonts w:asciiTheme="minorEastAsia" w:eastAsiaTheme="minorEastAsia" w:hAnsiTheme="minorEastAsia"/>
          <w:szCs w:val="21"/>
        </w:rPr>
        <w:t>。</w:t>
      </w:r>
    </w:p>
    <w:p w14:paraId="0D9C65A1"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旅行消費額は、政府の一般統計「旅行・観光消費動向調査」により、旅行消費の経済効果については、世界標準的な統計手法TSA</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Tourism Satellite Account</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に即して推計している。松本和幸はこの観光の経済波及効果の表記方法について問題提起している。観光産業は，日本では2～3%</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世界合計では4%ぐらいの</w:t>
      </w:r>
      <w:r w:rsidR="00366B8A" w:rsidRPr="002F2FB2">
        <w:rPr>
          <w:rFonts w:asciiTheme="minorEastAsia" w:eastAsiaTheme="minorEastAsia" w:hAnsiTheme="minorEastAsia" w:hint="eastAsia"/>
          <w:szCs w:val="21"/>
        </w:rPr>
        <w:t>シェア</w:t>
      </w:r>
      <w:r w:rsidRPr="002F2FB2">
        <w:rPr>
          <w:rFonts w:asciiTheme="minorEastAsia" w:eastAsiaTheme="minorEastAsia" w:hAnsiTheme="minorEastAsia"/>
          <w:szCs w:val="21"/>
        </w:rPr>
        <w:t>を占める産業であるが、「経済波及効果込み」というひと言を入れて、</w:t>
      </w:r>
      <w:r w:rsidR="00443C2A" w:rsidRPr="002F2FB2">
        <w:rPr>
          <w:rFonts w:asciiTheme="minorEastAsia" w:eastAsiaTheme="minorEastAsia" w:hAnsiTheme="minorEastAsia" w:hint="eastAsia"/>
          <w:szCs w:val="21"/>
        </w:rPr>
        <w:t>二</w:t>
      </w:r>
      <w:r w:rsidRPr="002F2FB2">
        <w:rPr>
          <w:rFonts w:asciiTheme="minorEastAsia" w:eastAsiaTheme="minorEastAsia" w:hAnsiTheme="minorEastAsia"/>
          <w:szCs w:val="21"/>
        </w:rPr>
        <w:t>～</w:t>
      </w:r>
      <w:r w:rsidR="00443C2A" w:rsidRPr="002F2FB2">
        <w:rPr>
          <w:rFonts w:asciiTheme="minorEastAsia" w:eastAsiaTheme="minorEastAsia" w:hAnsiTheme="minorEastAsia" w:hint="eastAsia"/>
          <w:szCs w:val="21"/>
        </w:rPr>
        <w:t>三</w:t>
      </w:r>
      <w:r w:rsidRPr="002F2FB2">
        <w:rPr>
          <w:rFonts w:asciiTheme="minorEastAsia" w:eastAsiaTheme="minorEastAsia" w:hAnsiTheme="minorEastAsia"/>
          <w:szCs w:val="21"/>
        </w:rPr>
        <w:t>倍ぐらいの大きさに膨らませて表記するという習慣がこの分野には存在していて、大きい誤解を招いていると危惧する。UNWTOの発行するいくつかのレポートを見ると、全世界では観光産業のGDPは産業全体の8</w:t>
      </w:r>
      <w:r w:rsidR="001A3656"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9%ぐらいを占めるかのような表現が使われているが、これも波及効果を含めて膨らませた数字で、多くの者が勘違いするところとな</w:t>
      </w:r>
      <w:r w:rsidRPr="002F2FB2">
        <w:rPr>
          <w:rFonts w:asciiTheme="minorEastAsia" w:eastAsiaTheme="minorEastAsia" w:hAnsiTheme="minorEastAsia" w:hint="eastAsia"/>
          <w:szCs w:val="21"/>
        </w:rPr>
        <w:t>る理由なのである</w:t>
      </w:r>
      <w:r w:rsidRPr="002F2FB2">
        <w:rPr>
          <w:rFonts w:asciiTheme="minorEastAsia" w:eastAsiaTheme="minorEastAsia" w:hAnsiTheme="minorEastAsia"/>
          <w:szCs w:val="21"/>
        </w:rPr>
        <w:t>。</w:t>
      </w:r>
    </w:p>
    <w:p w14:paraId="43F3844A" w14:textId="6C890D59"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米国では観光政策は地域政策と認識されており、州ごとの比較表が公表されている。大都市と地方での所得格差が感じられない。一方</w:t>
      </w:r>
      <w:r w:rsidR="007D3D8B" w:rsidRPr="002F2FB2">
        <w:rPr>
          <w:rFonts w:asciiTheme="minorEastAsia" w:eastAsiaTheme="minorEastAsia" w:hAnsiTheme="minorEastAsia" w:hint="eastAsia"/>
          <w:szCs w:val="21"/>
        </w:rPr>
        <w:t>我</w:t>
      </w:r>
      <w:r w:rsidRPr="002F2FB2">
        <w:rPr>
          <w:rFonts w:asciiTheme="minorEastAsia" w:eastAsiaTheme="minorEastAsia" w:hAnsiTheme="minorEastAsia" w:hint="eastAsia"/>
          <w:szCs w:val="21"/>
        </w:rPr>
        <w:t>が国では、東京の一人当たりのGDPが我が国をけん引しており、東北、九州などの地方のGDPは、極東地域の大都市住民との比較において劣後する結果となっている。訪日旅行客の急増が、地域住民の生活向上につながっていない結果となっており、地域観光政策の在り方を見つめ</w:t>
      </w:r>
      <w:r w:rsidR="001A7142" w:rsidRPr="002F2FB2">
        <w:rPr>
          <w:rFonts w:asciiTheme="minorEastAsia" w:eastAsiaTheme="minorEastAsia" w:hAnsiTheme="minorEastAsia" w:hint="eastAsia"/>
          <w:szCs w:val="21"/>
        </w:rPr>
        <w:t>直</w:t>
      </w:r>
      <w:r w:rsidRPr="002F2FB2">
        <w:rPr>
          <w:rFonts w:asciiTheme="minorEastAsia" w:eastAsiaTheme="minorEastAsia" w:hAnsiTheme="minorEastAsia" w:hint="eastAsia"/>
          <w:szCs w:val="21"/>
        </w:rPr>
        <w:t>さなければならない。</w:t>
      </w:r>
    </w:p>
    <w:p w14:paraId="46FA2F2A" w14:textId="77777777" w:rsidR="00D374B5" w:rsidRDefault="00D374B5" w:rsidP="00105AAD">
      <w:pPr>
        <w:rPr>
          <w:ins w:id="2856" w:author="寺前 秀一" w:date="2020-09-25T19:41:00Z"/>
          <w:rFonts w:asciiTheme="minorEastAsia" w:eastAsiaTheme="minorEastAsia" w:hAnsiTheme="minorEastAsia"/>
          <w:b/>
          <w:szCs w:val="21"/>
        </w:rPr>
      </w:pPr>
    </w:p>
    <w:p w14:paraId="7026EA90"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b/>
          <w:szCs w:val="21"/>
        </w:rPr>
        <w:t xml:space="preserve">2　</w:t>
      </w:r>
      <w:r w:rsidRPr="002F2FB2">
        <w:rPr>
          <w:rFonts w:asciiTheme="minorEastAsia" w:eastAsiaTheme="minorEastAsia" w:hAnsiTheme="minorEastAsia" w:hint="eastAsia"/>
          <w:b/>
          <w:szCs w:val="21"/>
        </w:rPr>
        <w:t>人</w:t>
      </w:r>
      <w:r w:rsidRPr="002F2FB2">
        <w:rPr>
          <w:rFonts w:asciiTheme="minorEastAsia" w:eastAsiaTheme="minorEastAsia" w:hAnsiTheme="minorEastAsia"/>
          <w:b/>
          <w:szCs w:val="21"/>
        </w:rPr>
        <w:t>の移動とお金の移動</w:t>
      </w:r>
      <w:r w:rsidR="0031393D" w:rsidRPr="002F2FB2">
        <w:rPr>
          <w:rFonts w:asciiTheme="minorEastAsia" w:eastAsiaTheme="minorEastAsia" w:hAnsiTheme="minorEastAsia"/>
          <w:b/>
          <w:szCs w:val="21"/>
        </w:rPr>
        <w:t>（</w:t>
      </w:r>
      <w:r w:rsidRPr="002F2FB2">
        <w:rPr>
          <w:rFonts w:asciiTheme="minorEastAsia" w:eastAsiaTheme="minorEastAsia" w:hAnsiTheme="minorEastAsia"/>
          <w:b/>
          <w:szCs w:val="21"/>
        </w:rPr>
        <w:t>路銀</w:t>
      </w:r>
      <w:r w:rsidR="0031393D" w:rsidRPr="002F2FB2">
        <w:rPr>
          <w:rFonts w:asciiTheme="minorEastAsia" w:eastAsiaTheme="minorEastAsia" w:hAnsiTheme="minorEastAsia"/>
          <w:b/>
          <w:szCs w:val="21"/>
        </w:rPr>
        <w:t>）</w:t>
      </w:r>
    </w:p>
    <w:p w14:paraId="200194CB" w14:textId="77777777" w:rsidR="00105AAD" w:rsidRPr="002F2FB2" w:rsidRDefault="00105AAD" w:rsidP="00105AAD">
      <w:pPr>
        <w:ind w:firstLineChars="100" w:firstLine="192"/>
        <w:rPr>
          <w:rFonts w:asciiTheme="minorEastAsia" w:eastAsiaTheme="minorEastAsia" w:hAnsiTheme="minorEastAsia"/>
          <w:b/>
        </w:rPr>
      </w:pPr>
      <w:r w:rsidRPr="002F2FB2">
        <w:rPr>
          <w:rFonts w:asciiTheme="minorEastAsia" w:eastAsiaTheme="minorEastAsia" w:hAnsiTheme="minorEastAsia" w:hint="eastAsia"/>
          <w:szCs w:val="21"/>
        </w:rPr>
        <w:t>マルコポーロが驚きイブンバトゥータが絶賛したと伝えられる紙幣の出現にはモンゴル帝国の巨大な政治権力が必要であった。</w:t>
      </w:r>
      <w:r w:rsidRPr="002F2FB2">
        <w:rPr>
          <w:rFonts w:asciiTheme="minorEastAsia" w:eastAsiaTheme="minorEastAsia" w:hAnsiTheme="minorEastAsia" w:hint="eastAsia"/>
        </w:rPr>
        <w:t>今日でも経済制裁による国際通貨</w:t>
      </w:r>
      <w:r w:rsidR="0031393D" w:rsidRPr="002F2FB2">
        <w:rPr>
          <w:rFonts w:asciiTheme="minorEastAsia" w:eastAsiaTheme="minorEastAsia" w:hAnsiTheme="minorEastAsia" w:hint="eastAsia"/>
        </w:rPr>
        <w:t>（</w:t>
      </w:r>
      <w:r w:rsidR="001A3656" w:rsidRPr="002F2FB2">
        <w:rPr>
          <w:rFonts w:asciiTheme="minorEastAsia" w:eastAsiaTheme="minorEastAsia" w:hAnsiTheme="minorEastAsia" w:hint="eastAsia"/>
        </w:rPr>
        <w:t>米</w:t>
      </w:r>
      <w:r w:rsidRPr="002F2FB2">
        <w:rPr>
          <w:rFonts w:asciiTheme="minorEastAsia" w:eastAsiaTheme="minorEastAsia" w:hAnsiTheme="minorEastAsia" w:hint="eastAsia"/>
        </w:rPr>
        <w:t>ドル</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の使用停止は、対象国の観光活動に大きな影響を及ぼしている。</w:t>
      </w:r>
    </w:p>
    <w:p w14:paraId="06F03481" w14:textId="77777777" w:rsidR="00D374B5" w:rsidRDefault="00D374B5" w:rsidP="00105AAD">
      <w:pPr>
        <w:rPr>
          <w:ins w:id="2857" w:author="寺前 秀一" w:date="2020-09-25T19:41:00Z"/>
          <w:rFonts w:asciiTheme="minorEastAsia" w:eastAsiaTheme="minorEastAsia" w:hAnsiTheme="minorEastAsia"/>
          <w:b/>
          <w:szCs w:val="21"/>
        </w:rPr>
      </w:pPr>
    </w:p>
    <w:p w14:paraId="77B5FA99"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2-1　金本位制</w:t>
      </w:r>
    </w:p>
    <w:p w14:paraId="1B5BAB08"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1816年英国を皮切りに主要国が金本位制へと移行したことで、貿易や資本の移動にかかる取引費用は大幅に削減されることとなった。国際観光活動においても金本位制はヒトの移動を容易にした。</w:t>
      </w:r>
    </w:p>
    <w:p w14:paraId="26BD17AB" w14:textId="77777777" w:rsidR="00105AAD" w:rsidRPr="002F2FB2" w:rsidRDefault="00443C2A"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十八</w:t>
      </w:r>
      <w:r w:rsidR="00105AAD" w:rsidRPr="002F2FB2">
        <w:rPr>
          <w:rFonts w:asciiTheme="minorEastAsia" w:eastAsiaTheme="minorEastAsia" w:hAnsiTheme="minorEastAsia"/>
          <w:szCs w:val="21"/>
        </w:rPr>
        <w:t>世紀末にLondon Credit Exchange Companyが欧州主要都市で通用する最初のトラベラーズチェックを発行した。字句touristの発生期とほぼ同時期である。</w:t>
      </w:r>
      <w:r w:rsidRPr="002F2FB2">
        <w:rPr>
          <w:rFonts w:asciiTheme="minorEastAsia" w:eastAsiaTheme="minorEastAsia" w:hAnsiTheme="minorEastAsia" w:hint="eastAsia"/>
          <w:szCs w:val="21"/>
        </w:rPr>
        <w:t>十九</w:t>
      </w:r>
      <w:r w:rsidR="00105AAD" w:rsidRPr="002F2FB2">
        <w:rPr>
          <w:rFonts w:asciiTheme="minorEastAsia" w:eastAsiaTheme="minorEastAsia" w:hAnsiTheme="minorEastAsia"/>
          <w:szCs w:val="21"/>
        </w:rPr>
        <w:t>世紀末に</w:t>
      </w:r>
      <w:r w:rsidR="00366B8A" w:rsidRPr="002F2FB2">
        <w:rPr>
          <w:rFonts w:asciiTheme="minorEastAsia" w:eastAsiaTheme="minorEastAsia" w:hAnsiTheme="minorEastAsia" w:hint="eastAsia"/>
          <w:szCs w:val="21"/>
        </w:rPr>
        <w:t>トマス・クック</w:t>
      </w:r>
      <w:r w:rsidR="00105AAD" w:rsidRPr="002F2FB2">
        <w:rPr>
          <w:rFonts w:asciiTheme="minorEastAsia" w:eastAsiaTheme="minorEastAsia" w:hAnsiTheme="minorEastAsia"/>
          <w:szCs w:val="21"/>
        </w:rPr>
        <w:t>社が現在と同様のものを発行し、</w:t>
      </w:r>
      <w:r w:rsidR="00105AAD" w:rsidRPr="002F2FB2">
        <w:rPr>
          <w:rFonts w:asciiTheme="minorEastAsia" w:eastAsiaTheme="minorEastAsia" w:hAnsiTheme="minorEastAsia" w:hint="eastAsia"/>
          <w:szCs w:val="21"/>
        </w:rPr>
        <w:t>欧州内</w:t>
      </w:r>
      <w:r w:rsidR="00105AAD" w:rsidRPr="002F2FB2">
        <w:rPr>
          <w:rFonts w:asciiTheme="minorEastAsia" w:eastAsiaTheme="minorEastAsia" w:hAnsiTheme="minorEastAsia"/>
          <w:szCs w:val="21"/>
        </w:rPr>
        <w:t>であっても行先国によ</w:t>
      </w:r>
      <w:r w:rsidR="00105AAD" w:rsidRPr="002F2FB2">
        <w:rPr>
          <w:rFonts w:asciiTheme="minorEastAsia" w:eastAsiaTheme="minorEastAsia" w:hAnsiTheme="minorEastAsia" w:hint="eastAsia"/>
          <w:szCs w:val="21"/>
        </w:rPr>
        <w:t>り</w:t>
      </w:r>
      <w:r w:rsidR="00105AAD" w:rsidRPr="002F2FB2">
        <w:rPr>
          <w:rFonts w:asciiTheme="minorEastAsia" w:eastAsiaTheme="minorEastAsia" w:hAnsiTheme="minorEastAsia"/>
          <w:szCs w:val="21"/>
        </w:rPr>
        <w:t>治安環境が異なる旅行者の不安を払拭させることに成功した。その後、アメリカン・エキスプレスが参入した。同社は当時</w:t>
      </w:r>
      <w:r w:rsidR="0029117A" w:rsidRPr="002F2FB2">
        <w:rPr>
          <w:rFonts w:asciiTheme="minorEastAsia" w:eastAsiaTheme="minorEastAsia" w:hAnsiTheme="minorEastAsia"/>
          <w:szCs w:val="21"/>
        </w:rPr>
        <w:t>既に</w:t>
      </w:r>
      <w:r w:rsidR="00105AAD" w:rsidRPr="002F2FB2">
        <w:rPr>
          <w:rFonts w:asciiTheme="minorEastAsia" w:eastAsiaTheme="minorEastAsia" w:hAnsiTheme="minorEastAsia"/>
          <w:szCs w:val="21"/>
        </w:rPr>
        <w:t>旅行事業の拠点を世界中に有していたから、クレジットカードサービスを開始して金融部門を発展させることとなった。</w:t>
      </w:r>
    </w:p>
    <w:p w14:paraId="481AEEF6" w14:textId="77777777" w:rsidR="00D374B5" w:rsidRDefault="00D374B5" w:rsidP="00105AAD">
      <w:pPr>
        <w:rPr>
          <w:ins w:id="2858" w:author="寺前 秀一" w:date="2020-09-25T19:41:00Z"/>
          <w:rFonts w:asciiTheme="minorEastAsia" w:eastAsiaTheme="minorEastAsia" w:hAnsiTheme="minorEastAsia"/>
          <w:b/>
          <w:szCs w:val="21"/>
        </w:rPr>
      </w:pPr>
    </w:p>
    <w:p w14:paraId="3F41B2B8"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2-2　日本の貨幣制度</w:t>
      </w:r>
    </w:p>
    <w:p w14:paraId="56720E24" w14:textId="60D1FBAD"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szCs w:val="21"/>
        </w:rPr>
        <w:t>日本は、国内で貨幣需要を賄えるだけ生産されていた。</w:t>
      </w:r>
      <w:r w:rsidRPr="002F2FB2">
        <w:rPr>
          <w:rFonts w:asciiTheme="minorEastAsia" w:eastAsiaTheme="minorEastAsia" w:hAnsiTheme="minorEastAsia" w:hint="eastAsia"/>
        </w:rPr>
        <w:t>源平も戦国も有名な合戦のあったところはほとんど例外なく、鉄、金銀等の鉱物資源の多いところと一致するから、目指していたものが何かも想像が</w:t>
      </w:r>
      <w:r w:rsidR="00E71019" w:rsidRPr="002F2FB2">
        <w:rPr>
          <w:rFonts w:asciiTheme="minorEastAsia" w:eastAsiaTheme="minorEastAsia" w:hAnsiTheme="minorEastAsia" w:hint="eastAsia"/>
        </w:rPr>
        <w:t>付</w:t>
      </w:r>
      <w:r w:rsidRPr="002F2FB2">
        <w:rPr>
          <w:rFonts w:asciiTheme="minorEastAsia" w:eastAsiaTheme="minorEastAsia" w:hAnsiTheme="minorEastAsia" w:hint="eastAsia"/>
        </w:rPr>
        <w:t>くといわれる。そうした時代に、イエズス会宣教師が持ち込んだ採掘技術を欲しがるのは当然であった。</w:t>
      </w:r>
    </w:p>
    <w:p w14:paraId="709557FD" w14:textId="72B10EDC"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rPr>
        <w:t>江戸期</w:t>
      </w:r>
      <w:r w:rsidRPr="002F2FB2">
        <w:rPr>
          <w:rFonts w:asciiTheme="minorEastAsia" w:eastAsiaTheme="minorEastAsia" w:hAnsiTheme="minorEastAsia" w:hint="eastAsia"/>
          <w:szCs w:val="21"/>
        </w:rPr>
        <w:t>にはオランダ貿易を通じて、銀、銅が流出した。生産量も減少し、出目益を狙って改鋳が行われた。新井白石が良貨主義に戻すものの、金詰り現象でデフレが発生した。1736年に良貨主義をやめ悪鋳主義に転換した。社会や人々が必要とする数量を供給することが重要と、幕府が知ることになった</w:t>
      </w:r>
      <w:r w:rsidR="003E0A95" w:rsidRPr="002F2FB2">
        <w:rPr>
          <w:rFonts w:asciiTheme="minorEastAsia" w:eastAsiaTheme="minorEastAsia" w:hAnsiTheme="minorEastAsia" w:hint="eastAsia"/>
          <w:szCs w:val="21"/>
        </w:rPr>
        <w:t>から</w:t>
      </w:r>
      <w:r w:rsidRPr="002F2FB2">
        <w:rPr>
          <w:rFonts w:asciiTheme="minorEastAsia" w:eastAsiaTheme="minorEastAsia" w:hAnsiTheme="minorEastAsia" w:hint="eastAsia"/>
          <w:szCs w:val="21"/>
        </w:rPr>
        <w:t>である。1636年寛永通宝が発行された。銅の量が不足し</w:t>
      </w:r>
      <w:r w:rsidR="003E0A95" w:rsidRPr="002F2FB2">
        <w:rPr>
          <w:rFonts w:asciiTheme="minorEastAsia" w:eastAsiaTheme="minorEastAsia" w:hAnsiTheme="minorEastAsia" w:hint="eastAsia"/>
          <w:szCs w:val="21"/>
        </w:rPr>
        <w:t>出</w:t>
      </w:r>
      <w:r w:rsidRPr="002F2FB2">
        <w:rPr>
          <w:rFonts w:asciiTheme="minorEastAsia" w:eastAsiaTheme="minorEastAsia" w:hAnsiTheme="minorEastAsia" w:hint="eastAsia"/>
          <w:szCs w:val="21"/>
        </w:rPr>
        <w:t>し、質よりも量が必要であり、鉄、真鍮が使用された。</w:t>
      </w:r>
    </w:p>
    <w:p w14:paraId="2C5D67BE"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紙幣の使用は江戸時代の初めから少しずつ始まっていた。参拝者の世話人である御師が発行する預かり証のような紙切れが伊勢の山田羽書であり、現存最古</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1610年</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のものであり、民間が発行した私札が十七世紀の前半に使われるようになった。藩札は十七世紀後半から出てきて、十九世紀に入ってから全国的に流通した。私札は寛永通宝が国内に出回るようになる十七世紀後半には羽書のほかはほとんど姿を消した。十九世紀になると、少額の金が不足する地域では、全国的に使われるようになった。</w:t>
      </w:r>
      <w:r w:rsidR="0031393D" w:rsidRPr="002F2FB2">
        <w:rPr>
          <w:rFonts w:asciiTheme="minorEastAsia" w:eastAsiaTheme="minorEastAsia" w:hAnsiTheme="minorEastAsia" w:hint="eastAsia"/>
          <w:szCs w:val="21"/>
        </w:rPr>
        <w:t>（</w:t>
      </w:r>
      <w:r w:rsidR="001A3656"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日本のお金の歴史</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江戸時代</w:t>
      </w:r>
      <w:r w:rsidR="0031393D" w:rsidRPr="002F2FB2">
        <w:rPr>
          <w:rFonts w:asciiTheme="minorEastAsia" w:eastAsiaTheme="minorEastAsia" w:hAnsiTheme="minorEastAsia" w:hint="eastAsia"/>
          <w:szCs w:val="21"/>
        </w:rPr>
        <w:t>）</w:t>
      </w:r>
      <w:r w:rsidR="001A3656" w:rsidRPr="002F2FB2">
        <w:rPr>
          <w:rFonts w:asciiTheme="minorEastAsia" w:eastAsiaTheme="minorEastAsia" w:hAnsiTheme="minorEastAsia" w:hint="eastAsia"/>
          <w:szCs w:val="21"/>
        </w:rPr>
        <w:t xml:space="preserve">　岩橋勝</w:t>
      </w:r>
      <w:r w:rsidRPr="002F2FB2">
        <w:rPr>
          <w:rFonts w:asciiTheme="minorEastAsia" w:eastAsiaTheme="minorEastAsia" w:hAnsiTheme="minorEastAsia" w:hint="eastAsia"/>
          <w:szCs w:val="21"/>
        </w:rPr>
        <w:t>』</w:t>
      </w:r>
      <w:r w:rsidR="0031393D" w:rsidRPr="002F2FB2">
        <w:rPr>
          <w:rFonts w:asciiTheme="minorEastAsia" w:eastAsiaTheme="minorEastAsia" w:hAnsiTheme="minorEastAsia" w:hint="eastAsia"/>
          <w:szCs w:val="21"/>
        </w:rPr>
        <w:t>）</w:t>
      </w:r>
    </w:p>
    <w:p w14:paraId="1661ADFB"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日本でも旅為替があった。</w:t>
      </w:r>
      <w:r w:rsidRPr="002F2FB2">
        <w:rPr>
          <w:rFonts w:asciiTheme="minorEastAsia" w:eastAsiaTheme="minorEastAsia" w:hAnsiTheme="minorEastAsia" w:hint="eastAsia"/>
          <w:szCs w:val="21"/>
        </w:rPr>
        <w:t>旅行前に為替を組み、旅先の両替商で現金に換えたのである。近世の観光行動についての研究論文は、伊勢講等に関するものをはじめ発表されているが、観光行動を経済学的に分析したものは少ない。</w:t>
      </w:r>
      <w:r w:rsidRPr="002F2FB2">
        <w:rPr>
          <w:rFonts w:asciiTheme="minorEastAsia" w:eastAsiaTheme="minorEastAsia" w:hAnsiTheme="minorEastAsia"/>
          <w:szCs w:val="21"/>
        </w:rPr>
        <w:t>中国は宋代に紙幣を発行し</w:t>
      </w:r>
      <w:r w:rsidRPr="002F2FB2">
        <w:rPr>
          <w:rFonts w:asciiTheme="minorEastAsia" w:eastAsiaTheme="minorEastAsia" w:hAnsiTheme="minorEastAsia" w:hint="eastAsia"/>
          <w:szCs w:val="21"/>
        </w:rPr>
        <w:t>た</w:t>
      </w:r>
      <w:r w:rsidRPr="002F2FB2">
        <w:rPr>
          <w:rFonts w:asciiTheme="minorEastAsia" w:eastAsiaTheme="minorEastAsia" w:hAnsiTheme="minorEastAsia"/>
          <w:szCs w:val="21"/>
        </w:rPr>
        <w:t>。道中の便宜を考えた工夫がなされた。この結果不要の銅銭が大量に日本に持ち込まれ、日本の貨幣経済が発達した。貨幣経済が発達しないと、旅行も発達しない。キャッシュレス化が先行している中国人観光客の増大に対応して、</w:t>
      </w:r>
      <w:r w:rsidRPr="002F2FB2">
        <w:rPr>
          <w:rFonts w:asciiTheme="minorEastAsia" w:eastAsiaTheme="minorEastAsia" w:hAnsiTheme="minorEastAsia"/>
        </w:rPr>
        <w:t>WeChat</w:t>
      </w:r>
      <w:r w:rsidR="0031393D" w:rsidRPr="002F2FB2">
        <w:rPr>
          <w:rFonts w:asciiTheme="minorEastAsia" w:eastAsiaTheme="minorEastAsia" w:hAnsiTheme="minorEastAsia"/>
        </w:rPr>
        <w:t>（</w:t>
      </w:r>
      <w:r w:rsidRPr="002F2FB2">
        <w:rPr>
          <w:rFonts w:asciiTheme="minorEastAsia" w:eastAsiaTheme="minorEastAsia" w:hAnsiTheme="minorEastAsia"/>
        </w:rPr>
        <w:t>微信</w:t>
      </w:r>
      <w:r w:rsidR="0031393D" w:rsidRPr="002F2FB2">
        <w:rPr>
          <w:rFonts w:asciiTheme="minorEastAsia" w:eastAsiaTheme="minorEastAsia" w:hAnsiTheme="minorEastAsia"/>
        </w:rPr>
        <w:t>）</w:t>
      </w:r>
      <w:r w:rsidRPr="002F2FB2">
        <w:rPr>
          <w:rFonts w:asciiTheme="minorEastAsia" w:eastAsiaTheme="minorEastAsia" w:hAnsiTheme="minorEastAsia"/>
        </w:rPr>
        <w:t>、</w:t>
      </w:r>
      <w:r w:rsidRPr="002F2FB2">
        <w:rPr>
          <w:rFonts w:asciiTheme="minorEastAsia" w:eastAsiaTheme="minorEastAsia" w:hAnsiTheme="minorEastAsia"/>
          <w:noProof/>
          <w:szCs w:val="21"/>
        </w:rPr>
        <w:t>アリペイ</w:t>
      </w:r>
      <w:r w:rsidR="0031393D" w:rsidRPr="002F2FB2">
        <w:rPr>
          <w:rFonts w:asciiTheme="minorEastAsia" w:eastAsiaTheme="minorEastAsia" w:hAnsiTheme="minorEastAsia"/>
          <w:noProof/>
          <w:szCs w:val="21"/>
        </w:rPr>
        <w:t>（</w:t>
      </w:r>
      <w:r w:rsidRPr="002F2FB2">
        <w:rPr>
          <w:rFonts w:asciiTheme="minorEastAsia" w:eastAsiaTheme="minorEastAsia" w:hAnsiTheme="minorEastAsia"/>
          <w:noProof/>
          <w:szCs w:val="21"/>
        </w:rPr>
        <w:t>支付宝</w:t>
      </w:r>
      <w:r w:rsidR="0031393D" w:rsidRPr="002F2FB2">
        <w:rPr>
          <w:rFonts w:asciiTheme="minorEastAsia" w:eastAsiaTheme="minorEastAsia" w:hAnsiTheme="minorEastAsia"/>
          <w:noProof/>
          <w:szCs w:val="21"/>
        </w:rPr>
        <w:t>）</w:t>
      </w:r>
      <w:r w:rsidRPr="002F2FB2">
        <w:rPr>
          <w:rFonts w:asciiTheme="minorEastAsia" w:eastAsiaTheme="minorEastAsia" w:hAnsiTheme="minorEastAsia"/>
          <w:noProof/>
          <w:szCs w:val="21"/>
        </w:rPr>
        <w:t>、テンセント</w:t>
      </w:r>
      <w:r w:rsidR="0031393D" w:rsidRPr="002F2FB2">
        <w:rPr>
          <w:rFonts w:asciiTheme="minorEastAsia" w:eastAsiaTheme="minorEastAsia" w:hAnsiTheme="minorEastAsia"/>
          <w:noProof/>
          <w:szCs w:val="21"/>
        </w:rPr>
        <w:t>（</w:t>
      </w:r>
      <w:r w:rsidRPr="002F2FB2">
        <w:rPr>
          <w:rFonts w:asciiTheme="minorEastAsia" w:eastAsiaTheme="minorEastAsia" w:hAnsiTheme="minorEastAsia"/>
        </w:rPr>
        <w:t>騰訊</w:t>
      </w:r>
      <w:r w:rsidR="0031393D" w:rsidRPr="002F2FB2">
        <w:rPr>
          <w:rFonts w:asciiTheme="minorEastAsia" w:eastAsiaTheme="minorEastAsia" w:hAnsiTheme="minorEastAsia"/>
        </w:rPr>
        <w:t>）</w:t>
      </w:r>
      <w:r w:rsidRPr="002F2FB2">
        <w:rPr>
          <w:rFonts w:asciiTheme="minorEastAsia" w:eastAsiaTheme="minorEastAsia" w:hAnsiTheme="minorEastAsia"/>
        </w:rPr>
        <w:t>等が</w:t>
      </w:r>
      <w:r w:rsidRPr="002F2FB2">
        <w:rPr>
          <w:rFonts w:asciiTheme="minorEastAsia" w:eastAsiaTheme="minorEastAsia" w:hAnsiTheme="minorEastAsia"/>
          <w:szCs w:val="21"/>
        </w:rPr>
        <w:t>日本に普及すれば歴史の再現である。</w:t>
      </w:r>
    </w:p>
    <w:p w14:paraId="75CA7C09" w14:textId="77777777" w:rsidR="00D374B5" w:rsidRDefault="00D374B5" w:rsidP="00105AAD">
      <w:pPr>
        <w:rPr>
          <w:ins w:id="2859" w:author="寺前 秀一" w:date="2020-09-25T19:41:00Z"/>
          <w:rFonts w:asciiTheme="minorEastAsia" w:eastAsiaTheme="minorEastAsia" w:hAnsiTheme="minorEastAsia"/>
          <w:b/>
          <w:bCs/>
          <w:szCs w:val="21"/>
        </w:rPr>
      </w:pPr>
    </w:p>
    <w:p w14:paraId="3C5C3460" w14:textId="0D940729" w:rsidR="00105AAD" w:rsidRPr="00B570DD" w:rsidRDefault="00105AAD" w:rsidP="00105AAD">
      <w:pPr>
        <w:rPr>
          <w:rFonts w:asciiTheme="minorEastAsia" w:eastAsiaTheme="minorEastAsia" w:hAnsiTheme="minorEastAsia"/>
          <w:b/>
          <w:bCs/>
          <w:szCs w:val="21"/>
        </w:rPr>
      </w:pPr>
      <w:r w:rsidRPr="00B570DD">
        <w:rPr>
          <w:rFonts w:asciiTheme="minorEastAsia" w:eastAsiaTheme="minorEastAsia" w:hAnsiTheme="minorEastAsia" w:hint="eastAsia"/>
          <w:b/>
          <w:bCs/>
          <w:szCs w:val="21"/>
        </w:rPr>
        <w:t>2-3　貨幣共同体</w:t>
      </w:r>
    </w:p>
    <w:p w14:paraId="38521793"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貨幣共同体は言語共同体より単純構造である。「ヒトが動く、情報が動く、カネは別」であったものが、電子路銀の登場により「ヒトも情報もカネも」同時に動くことになった。貨幣というものの形式性が純粋化される。それだけにモバイルツールだけではなく、搭載される通貨という情報を牛耳ることが求められる。</w:t>
      </w:r>
    </w:p>
    <w:p w14:paraId="405F2DEE"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「有事のドル買い」と</w:t>
      </w:r>
      <w:r w:rsidR="0029117A" w:rsidRPr="002F2FB2">
        <w:rPr>
          <w:rFonts w:asciiTheme="minorEastAsia" w:eastAsiaTheme="minorEastAsia" w:hAnsiTheme="minorEastAsia" w:hint="eastAsia"/>
          <w:szCs w:val="21"/>
        </w:rPr>
        <w:t>いう</w:t>
      </w:r>
      <w:r w:rsidRPr="002F2FB2">
        <w:rPr>
          <w:rFonts w:asciiTheme="minorEastAsia" w:eastAsiaTheme="minorEastAsia" w:hAnsiTheme="minorEastAsia" w:hint="eastAsia"/>
          <w:szCs w:val="21"/>
        </w:rPr>
        <w:t>言葉がある。</w:t>
      </w:r>
      <w:r w:rsidRPr="002F2FB2">
        <w:rPr>
          <w:rFonts w:asciiTheme="minorEastAsia" w:eastAsiaTheme="minorEastAsia" w:hAnsiTheme="minorEastAsia"/>
          <w:szCs w:val="21"/>
        </w:rPr>
        <w:t>しばらくはドル表示の世界が継続するはずである。</w:t>
      </w:r>
    </w:p>
    <w:p w14:paraId="1E71E0E6" w14:textId="02E35F7A"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近世日本では藩札が普及していたが、中国大陸では私札が普及していた。</w:t>
      </w:r>
      <w:r w:rsidRPr="005C353C">
        <w:rPr>
          <w:rFonts w:asciiTheme="minorEastAsia" w:eastAsiaTheme="minorEastAsia" w:hAnsiTheme="minorEastAsia" w:hint="eastAsia"/>
          <w:strike/>
          <w:szCs w:val="21"/>
          <w:highlight w:val="yellow"/>
          <w:rPrChange w:id="2860" w:author="寺前 秀一" w:date="2020-10-03T09:24:00Z">
            <w:rPr>
              <w:rFonts w:asciiTheme="minorEastAsia" w:eastAsiaTheme="minorEastAsia" w:hAnsiTheme="minorEastAsia" w:hint="eastAsia"/>
              <w:szCs w:val="21"/>
            </w:rPr>
          </w:rPrChange>
        </w:rPr>
        <w:t>国家権力の介入が薄かったからである。</w:t>
      </w:r>
      <w:r w:rsidRPr="002F2FB2">
        <w:rPr>
          <w:rFonts w:asciiTheme="minorEastAsia" w:eastAsiaTheme="minorEastAsia" w:hAnsiTheme="minorEastAsia" w:hint="eastAsia"/>
          <w:szCs w:val="21"/>
        </w:rPr>
        <w:t>現代ではアマゾン、Googleクラスの巨大なグローバル企業がクリプトカ</w:t>
      </w:r>
      <w:r w:rsidR="001B7C69" w:rsidRPr="002F2FB2">
        <w:rPr>
          <w:rFonts w:asciiTheme="minorEastAsia" w:eastAsiaTheme="minorEastAsia" w:hAnsiTheme="minorEastAsia" w:hint="eastAsia"/>
          <w:szCs w:val="21"/>
        </w:rPr>
        <w:t>レ</w:t>
      </w:r>
      <w:r w:rsidRPr="002F2FB2">
        <w:rPr>
          <w:rFonts w:asciiTheme="minorEastAsia" w:eastAsiaTheme="minorEastAsia" w:hAnsiTheme="minorEastAsia" w:hint="eastAsia"/>
          <w:szCs w:val="21"/>
        </w:rPr>
        <w:t>ンシー発行の検討を行っている。旅行者にとっては、為替リスクが少なくなるだけ魅力はある。</w:t>
      </w:r>
    </w:p>
    <w:p w14:paraId="4C4E32C0" w14:textId="77777777" w:rsidR="00D374B5" w:rsidRDefault="00D374B5" w:rsidP="00105AAD">
      <w:pPr>
        <w:rPr>
          <w:ins w:id="2861" w:author="寺前 秀一" w:date="2020-09-25T19:41:00Z"/>
          <w:rFonts w:asciiTheme="minorEastAsia" w:eastAsiaTheme="minorEastAsia" w:hAnsiTheme="minorEastAsia"/>
          <w:b/>
          <w:szCs w:val="21"/>
        </w:rPr>
      </w:pPr>
    </w:p>
    <w:p w14:paraId="11CD9E71"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b/>
          <w:szCs w:val="21"/>
        </w:rPr>
        <w:t>3　旅行の満足度</w:t>
      </w:r>
    </w:p>
    <w:p w14:paraId="18440216" w14:textId="67D28BE8"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GDPの一番の難点は、会計的な概念であり対価を支払ったものだけがカウントされるところにある。供給者の視点で考えればそれで</w:t>
      </w:r>
      <w:r w:rsidR="00B304AF" w:rsidRPr="002F2FB2">
        <w:rPr>
          <w:rFonts w:asciiTheme="minorEastAsia" w:eastAsiaTheme="minorEastAsia" w:hAnsiTheme="minorEastAsia" w:hint="eastAsia"/>
          <w:szCs w:val="21"/>
        </w:rPr>
        <w:t>かま</w:t>
      </w:r>
      <w:r w:rsidRPr="002F2FB2">
        <w:rPr>
          <w:rFonts w:asciiTheme="minorEastAsia" w:eastAsiaTheme="minorEastAsia" w:hAnsiTheme="minorEastAsia" w:hint="eastAsia"/>
          <w:szCs w:val="21"/>
        </w:rPr>
        <w:t>わないが、政策の視点で考えると最適の評価とはならない。</w:t>
      </w:r>
    </w:p>
    <w:p w14:paraId="0410BFD7"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観光や旅行により得られる満足は付加価値の金銭評価だけで表せない。登山やジョギングは交通機関を使わず自らの足で移動する。テントを張って睡眠をとれば宿泊費も計上されない。GDP統計にはその分寄与しないが、心の満足は大き</w:t>
      </w:r>
      <w:r w:rsidRPr="002F2FB2">
        <w:rPr>
          <w:rFonts w:asciiTheme="minorEastAsia" w:eastAsiaTheme="minorEastAsia" w:hAnsiTheme="minorEastAsia" w:hint="eastAsia"/>
          <w:szCs w:val="21"/>
        </w:rPr>
        <w:t>い</w:t>
      </w:r>
      <w:r w:rsidRPr="002F2FB2">
        <w:rPr>
          <w:rFonts w:asciiTheme="minorEastAsia" w:eastAsiaTheme="minorEastAsia" w:hAnsiTheme="minorEastAsia"/>
          <w:szCs w:val="21"/>
        </w:rPr>
        <w:t>。</w:t>
      </w:r>
    </w:p>
    <w:p w14:paraId="119C5747" w14:textId="134E3328"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経済学でいう個人の選択の自由は、一方で他人の利害と衝突する危険をはらんでいる。そこで各人の選択の範囲を制度で規定する必要が出てくる。つまり経済学では制度という概念が極めて重要であり、高い厚生経済を実現する政策提言は制度設計としてなされる。これに対して新ジャンルの神経経済学は選択の自由を考慮しないので、制度設計の理念も排除し個人の心理的・生理的プロセスの中に直接的問題解決の所在を求める。このため神経経済学の政策提言は、脳のデータから快楽の指標を割り出し、適切な快楽水準を達成する選択をするように、いわば「セラピスト」として本人を説得する形を</w:t>
      </w:r>
      <w:r w:rsidR="005962BF" w:rsidRPr="002F2FB2">
        <w:rPr>
          <w:rFonts w:asciiTheme="minorEastAsia" w:eastAsiaTheme="minorEastAsia" w:hAnsiTheme="minorEastAsia" w:hint="eastAsia"/>
          <w:szCs w:val="21"/>
        </w:rPr>
        <w:t>取</w:t>
      </w:r>
      <w:r w:rsidRPr="002F2FB2">
        <w:rPr>
          <w:rFonts w:asciiTheme="minorEastAsia" w:eastAsiaTheme="minorEastAsia" w:hAnsiTheme="minorEastAsia"/>
          <w:szCs w:val="21"/>
        </w:rPr>
        <w:t>る。観光学</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観光政策論を除く</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は、経済学と比較すれば、制度設計から解放されているから、対立はない。観光学</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観光政策論を除く</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はセラピストであるが、観光政策論は制度設計</w:t>
      </w:r>
      <w:r w:rsidR="00BA38D2" w:rsidRPr="002F2FB2">
        <w:rPr>
          <w:rFonts w:asciiTheme="minorEastAsia" w:eastAsiaTheme="minorEastAsia" w:hAnsiTheme="minorEastAsia" w:hint="eastAsia"/>
          <w:szCs w:val="21"/>
        </w:rPr>
        <w:t>に関わるもの</w:t>
      </w:r>
      <w:r w:rsidRPr="002F2FB2">
        <w:rPr>
          <w:rFonts w:asciiTheme="minorEastAsia" w:eastAsiaTheme="minorEastAsia" w:hAnsiTheme="minorEastAsia"/>
          <w:szCs w:val="21"/>
        </w:rPr>
        <w:t>である。</w:t>
      </w:r>
    </w:p>
    <w:p w14:paraId="6EFDD25A" w14:textId="77777777" w:rsidR="00D374B5" w:rsidRDefault="00D374B5" w:rsidP="00105AAD">
      <w:pPr>
        <w:rPr>
          <w:ins w:id="2862" w:author="寺前 秀一" w:date="2020-09-25T19:41:00Z"/>
          <w:rFonts w:asciiTheme="minorEastAsia" w:eastAsiaTheme="minorEastAsia" w:hAnsiTheme="minorEastAsia"/>
          <w:b/>
          <w:kern w:val="0"/>
          <w:szCs w:val="21"/>
        </w:rPr>
      </w:pPr>
    </w:p>
    <w:p w14:paraId="35CCECCD" w14:textId="77777777" w:rsidR="00105AAD" w:rsidRPr="00D374B5" w:rsidRDefault="00105AAD" w:rsidP="00105AAD">
      <w:pPr>
        <w:rPr>
          <w:rFonts w:asciiTheme="minorEastAsia" w:eastAsiaTheme="minorEastAsia" w:hAnsiTheme="minorEastAsia"/>
          <w:b/>
          <w:kern w:val="0"/>
          <w:sz w:val="28"/>
          <w:szCs w:val="28"/>
          <w:rPrChange w:id="2863" w:author="寺前 秀一" w:date="2020-09-25T19:41:00Z">
            <w:rPr>
              <w:rFonts w:asciiTheme="minorEastAsia" w:eastAsiaTheme="minorEastAsia" w:hAnsiTheme="minorEastAsia"/>
              <w:b/>
              <w:kern w:val="0"/>
              <w:szCs w:val="21"/>
            </w:rPr>
          </w:rPrChange>
        </w:rPr>
      </w:pPr>
      <w:r w:rsidRPr="00D374B5">
        <w:rPr>
          <w:rFonts w:asciiTheme="minorEastAsia" w:eastAsiaTheme="minorEastAsia" w:hAnsiTheme="minorEastAsia" w:hint="eastAsia"/>
          <w:b/>
          <w:kern w:val="0"/>
          <w:sz w:val="28"/>
          <w:szCs w:val="28"/>
          <w:rPrChange w:id="2864" w:author="寺前 秀一" w:date="2020-09-25T19:41:00Z">
            <w:rPr>
              <w:rFonts w:asciiTheme="minorEastAsia" w:eastAsiaTheme="minorEastAsia" w:hAnsiTheme="minorEastAsia" w:hint="eastAsia"/>
              <w:b/>
              <w:kern w:val="0"/>
              <w:szCs w:val="21"/>
            </w:rPr>
          </w:rPrChange>
        </w:rPr>
        <w:t>第</w:t>
      </w:r>
      <w:r w:rsidRPr="00D374B5">
        <w:rPr>
          <w:rFonts w:asciiTheme="minorEastAsia" w:eastAsiaTheme="minorEastAsia" w:hAnsiTheme="minorEastAsia"/>
          <w:b/>
          <w:kern w:val="0"/>
          <w:sz w:val="28"/>
          <w:szCs w:val="28"/>
          <w:rPrChange w:id="2865" w:author="寺前 秀一" w:date="2020-09-25T19:41:00Z">
            <w:rPr>
              <w:rFonts w:asciiTheme="minorEastAsia" w:eastAsiaTheme="minorEastAsia" w:hAnsiTheme="minorEastAsia"/>
              <w:b/>
              <w:kern w:val="0"/>
              <w:szCs w:val="21"/>
            </w:rPr>
          </w:rPrChange>
        </w:rPr>
        <w:t>2節　旅客</w:t>
      </w:r>
      <w:r w:rsidRPr="00D374B5">
        <w:rPr>
          <w:rFonts w:asciiTheme="minorEastAsia" w:eastAsiaTheme="minorEastAsia" w:hAnsiTheme="minorEastAsia" w:hint="eastAsia"/>
          <w:b/>
          <w:kern w:val="0"/>
          <w:sz w:val="28"/>
          <w:szCs w:val="28"/>
          <w:rPrChange w:id="2866" w:author="寺前 秀一" w:date="2020-09-25T19:41:00Z">
            <w:rPr>
              <w:rFonts w:asciiTheme="minorEastAsia" w:eastAsiaTheme="minorEastAsia" w:hAnsiTheme="minorEastAsia" w:hint="eastAsia"/>
              <w:b/>
              <w:kern w:val="0"/>
              <w:szCs w:val="21"/>
            </w:rPr>
          </w:rPrChange>
        </w:rPr>
        <w:t>運送</w:t>
      </w:r>
      <w:r w:rsidRPr="00D374B5">
        <w:rPr>
          <w:rFonts w:asciiTheme="minorEastAsia" w:eastAsiaTheme="minorEastAsia" w:hAnsiTheme="minorEastAsia"/>
          <w:b/>
          <w:kern w:val="0"/>
          <w:sz w:val="28"/>
          <w:szCs w:val="28"/>
          <w:rPrChange w:id="2867" w:author="寺前 秀一" w:date="2020-09-25T19:41:00Z">
            <w:rPr>
              <w:rFonts w:asciiTheme="minorEastAsia" w:eastAsiaTheme="minorEastAsia" w:hAnsiTheme="minorEastAsia"/>
              <w:b/>
              <w:kern w:val="0"/>
              <w:szCs w:val="21"/>
            </w:rPr>
          </w:rPrChange>
        </w:rPr>
        <w:t>業</w:t>
      </w:r>
    </w:p>
    <w:p w14:paraId="11A53C2F" w14:textId="77777777" w:rsidR="00105AAD" w:rsidRPr="002F2FB2" w:rsidRDefault="004D68B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旅行者が旅行するとき何らかの移動</w:t>
      </w:r>
      <w:r w:rsidR="00105AAD" w:rsidRPr="002F2FB2">
        <w:rPr>
          <w:rFonts w:asciiTheme="minorEastAsia" w:eastAsiaTheme="minorEastAsia" w:hAnsiTheme="minorEastAsia" w:hint="eastAsia"/>
          <w:szCs w:val="21"/>
        </w:rPr>
        <w:t>手段を活用する。そのうち旅行者に移動手段</w:t>
      </w:r>
      <w:r w:rsidRPr="002F2FB2">
        <w:rPr>
          <w:rFonts w:asciiTheme="minorEastAsia" w:eastAsiaTheme="minorEastAsia" w:hAnsiTheme="minorEastAsia" w:hint="eastAsia"/>
          <w:szCs w:val="21"/>
        </w:rPr>
        <w:t>による</w:t>
      </w:r>
      <w:r w:rsidR="00105AAD" w:rsidRPr="002F2FB2">
        <w:rPr>
          <w:rFonts w:asciiTheme="minorEastAsia" w:eastAsiaTheme="minorEastAsia" w:hAnsiTheme="minorEastAsia" w:hint="eastAsia"/>
          <w:szCs w:val="21"/>
        </w:rPr>
        <w:t>サービスを提供するビジネスを旅客運送業と分類する。旅行業法では字句「運送機関」を使用するが、概念は明確でない。</w:t>
      </w:r>
      <w:r w:rsidRPr="002F2FB2">
        <w:rPr>
          <w:rFonts w:asciiTheme="minorEastAsia" w:eastAsiaTheme="minorEastAsia" w:hAnsiTheme="minorEastAsia" w:hint="eastAsia"/>
          <w:szCs w:val="21"/>
        </w:rPr>
        <w:t>世界中に存在する移動手段が対象となるからである。</w:t>
      </w:r>
    </w:p>
    <w:p w14:paraId="03F8AB26" w14:textId="77777777" w:rsidR="00D374B5" w:rsidRDefault="00D374B5" w:rsidP="00105AAD">
      <w:pPr>
        <w:rPr>
          <w:ins w:id="2868" w:author="寺前 秀一" w:date="2020-09-25T19:41:00Z"/>
          <w:rFonts w:asciiTheme="minorEastAsia" w:eastAsiaTheme="minorEastAsia" w:hAnsiTheme="minorEastAsia"/>
          <w:b/>
          <w:szCs w:val="21"/>
        </w:rPr>
      </w:pPr>
    </w:p>
    <w:p w14:paraId="0B028409"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b/>
          <w:szCs w:val="21"/>
        </w:rPr>
        <w:t>1　旅客</w:t>
      </w:r>
      <w:r w:rsidRPr="002F2FB2">
        <w:rPr>
          <w:rFonts w:asciiTheme="minorEastAsia" w:eastAsiaTheme="minorEastAsia" w:hAnsiTheme="minorEastAsia" w:hint="eastAsia"/>
          <w:b/>
          <w:szCs w:val="21"/>
        </w:rPr>
        <w:t>運送</w:t>
      </w:r>
      <w:r w:rsidRPr="002F2FB2">
        <w:rPr>
          <w:rFonts w:asciiTheme="minorEastAsia" w:eastAsiaTheme="minorEastAsia" w:hAnsiTheme="minorEastAsia"/>
          <w:b/>
          <w:szCs w:val="21"/>
        </w:rPr>
        <w:t>業の機能分化</w:t>
      </w:r>
    </w:p>
    <w:p w14:paraId="7A900025"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運送業は他人や他人の物を運ぶビジネスである。歴史的には自分の荷物を運ぶマーチャントキャリア</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北前船等</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から、次第に他人や他人の荷物を運ぶビジネスが分離していった。</w:t>
      </w:r>
    </w:p>
    <w:p w14:paraId="01627219"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運送業は、運送対象物により貨物と旅客に分けられるが、同時に両者を運送することもあり、制度上単純に区分されるものではない。</w:t>
      </w:r>
    </w:p>
    <w:p w14:paraId="38BFD6DD"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運送手段としては、水運の場合は船舶、空運の場合は航空機、陸上の場合は、鉄道、自動車であり、それぞれ事業法が存在する。日本の場合、空運は、航空法により、輸送機器</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航空機</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、職員</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航空従事者</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運送事業等が規定されてきた。水運は、輸送機器は船舶法等、職員は船舶職員法、船員法等、運送は海上運送法等により規定されてきた。陸運は、鉄道は、鉄道営業法、鉄道事業法、軌道法により規制されて、自動車は、道路運送車両法、道路交通法、道路法、道路運送法等により規定されてきた。</w:t>
      </w:r>
    </w:p>
    <w:p w14:paraId="32A2B574" w14:textId="3A0D30EA"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運送業の管理は、集客管理、施設</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車両</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管理、職員</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運転手</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管理から構成され、伝統的運輸行政は、これをトータルに数量規制していた。情報化の進展と規制緩和により、この三機能が分化してきている。座席一席当たり、コンテナ一個当たりの原価計算を行えるようになったのもこのことによる。船員はマンニング会社からの派遣、船舶はオーナー会社からのリース、集荷はフォワーダーや共同集荷と、海運会社は全体のシステムをコントロールする機能に特化していった。コスト管理が極めてやりやすくなり原価がはじき出され、投資の意思決定が早くなったのである。</w:t>
      </w:r>
      <w:r w:rsidR="0081297C" w:rsidRPr="002F2FB2">
        <w:rPr>
          <w:rFonts w:asciiTheme="minorEastAsia" w:eastAsiaTheme="minorEastAsia" w:hAnsiTheme="minorEastAsia" w:hint="eastAsia"/>
          <w:szCs w:val="21"/>
        </w:rPr>
        <w:t>同</w:t>
      </w:r>
      <w:r w:rsidRPr="002F2FB2">
        <w:rPr>
          <w:rFonts w:asciiTheme="minorEastAsia" w:eastAsiaTheme="minorEastAsia" w:hAnsiTheme="minorEastAsia"/>
          <w:szCs w:val="21"/>
        </w:rPr>
        <w:t>じことは航空でも発生し、LCCが登場した。船舶輸送では古くからオーナーとオペレーターとの機能分化が定着しており、航空輸送でも共同運航、ウェットリース</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航空機をリースする際に、機体だけでなく運航乗務員や客室乗務員、機体整備等まで引っ括めてリースするやり方</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、コードシェア</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複数の航空会社が</w:t>
      </w:r>
      <w:r w:rsidR="004B2BDB" w:rsidRPr="002F2FB2">
        <w:rPr>
          <w:rFonts w:asciiTheme="minorEastAsia" w:eastAsiaTheme="minorEastAsia" w:hAnsiTheme="minorEastAsia"/>
          <w:szCs w:val="21"/>
        </w:rPr>
        <w:t>一つ</w:t>
      </w:r>
      <w:r w:rsidRPr="002F2FB2">
        <w:rPr>
          <w:rFonts w:asciiTheme="minorEastAsia" w:eastAsiaTheme="minorEastAsia" w:hAnsiTheme="minorEastAsia"/>
          <w:szCs w:val="21"/>
        </w:rPr>
        <w:t>の便／路線を共同で運航すること</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の出現といった形で運送行為の機能分化が拡大している。この運送行為の機能分化は事業参入規制制度の緩和を促進させた。集荷集客機能は</w:t>
      </w:r>
      <w:r w:rsidR="0029117A" w:rsidRPr="002F2FB2">
        <w:rPr>
          <w:rFonts w:asciiTheme="minorEastAsia" w:eastAsiaTheme="minorEastAsia" w:hAnsiTheme="minorEastAsia"/>
          <w:szCs w:val="21"/>
        </w:rPr>
        <w:t>既に</w:t>
      </w:r>
      <w:r w:rsidRPr="002F2FB2">
        <w:rPr>
          <w:rFonts w:asciiTheme="minorEastAsia" w:eastAsiaTheme="minorEastAsia" w:hAnsiTheme="minorEastAsia"/>
          <w:szCs w:val="21"/>
        </w:rPr>
        <w:t>旅行業者、運送取扱事業者といった形で分化していた。運転代行業は船員派遣業と同じく、労務提供が分化したものである。</w:t>
      </w:r>
    </w:p>
    <w:p w14:paraId="2717E7ED"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LCCも民泊も機能分化の結果可能となったものである。この点でも物流を追いかけている。</w:t>
      </w:r>
    </w:p>
    <w:p w14:paraId="74055E0D" w14:textId="77777777" w:rsidR="00D374B5" w:rsidRDefault="00D374B5" w:rsidP="00105AAD">
      <w:pPr>
        <w:rPr>
          <w:ins w:id="2869" w:author="寺前 秀一" w:date="2020-09-25T19:41:00Z"/>
          <w:rFonts w:asciiTheme="minorEastAsia" w:eastAsiaTheme="minorEastAsia" w:hAnsiTheme="minorEastAsia"/>
          <w:b/>
          <w:szCs w:val="21"/>
        </w:rPr>
      </w:pPr>
    </w:p>
    <w:p w14:paraId="5B293F32"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b/>
          <w:szCs w:val="21"/>
        </w:rPr>
        <w:t>2　運送機能の分化とライドシェア</w:t>
      </w:r>
    </w:p>
    <w:p w14:paraId="586A41AC" w14:textId="58D03A9B"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タクシーは「流し行為」が中心であることもあり、歩合制賃金体系の下、この運送機能の分化が最も進みにくい分野であった。しかし位置把握機能、決済機能等を装備したスマートフォンによる配車が、旅客自動車運送分野における集客機能の分化を可能とし、Uber等のライドシェアが急成長することとなった。路上を走行</w:t>
      </w:r>
      <w:r w:rsidR="00BD2998" w:rsidRPr="002F2FB2">
        <w:rPr>
          <w:rFonts w:asciiTheme="minorEastAsia" w:eastAsiaTheme="minorEastAsia" w:hAnsiTheme="minorEastAsia" w:hint="eastAsia"/>
          <w:szCs w:val="21"/>
        </w:rPr>
        <w:t>し</w:t>
      </w:r>
      <w:r w:rsidRPr="002F2FB2">
        <w:rPr>
          <w:rFonts w:asciiTheme="minorEastAsia" w:eastAsiaTheme="minorEastAsia" w:hAnsiTheme="minorEastAsia"/>
          <w:szCs w:val="21"/>
        </w:rPr>
        <w:t>なくても集客が容易に行えるようになり、タクシーメータに頼る営業運送以外のビジネスモデルが成長したのである。</w:t>
      </w:r>
    </w:p>
    <w:p w14:paraId="7F663B86"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2012年の労働者派遣法の改正で運転手派遣が可能となり、</w:t>
      </w:r>
      <w:r w:rsidRPr="002F2FB2">
        <w:rPr>
          <w:rStyle w:val="a3"/>
          <w:rFonts w:asciiTheme="minorEastAsia" w:eastAsiaTheme="minorEastAsia" w:hAnsiTheme="minorEastAsia"/>
          <w:b w:val="0"/>
          <w:szCs w:val="21"/>
        </w:rPr>
        <w:t>レンタカーと派遣運転手の利用が手軽</w:t>
      </w:r>
      <w:r w:rsidRPr="002F2FB2">
        <w:rPr>
          <w:rFonts w:asciiTheme="minorEastAsia" w:eastAsiaTheme="minorEastAsia" w:hAnsiTheme="minorEastAsia"/>
          <w:szCs w:val="21"/>
        </w:rPr>
        <w:t>に</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ようになった。特に外国人のレンタカー利用者にとって、母国語による観光案内を兼ねた運転手の派遣は極めて重宝なものである。いわば、ハイヤービジネスが機能分化したのであるが、この傾向に追い付けない既存事業者には脅威でもある。従って運輸当局は</w:t>
      </w:r>
      <w:r w:rsidR="00D93E4D" w:rsidRPr="002F2FB2">
        <w:rPr>
          <w:rFonts w:asciiTheme="minorEastAsia" w:eastAsiaTheme="minorEastAsia" w:hAnsiTheme="minorEastAsia" w:hint="eastAsia"/>
          <w:szCs w:val="21"/>
        </w:rPr>
        <w:t>法の解釈運用により、</w:t>
      </w:r>
      <w:r w:rsidRPr="002F2FB2">
        <w:rPr>
          <w:rFonts w:asciiTheme="minorEastAsia" w:eastAsiaTheme="minorEastAsia" w:hAnsiTheme="minorEastAsia"/>
          <w:szCs w:val="21"/>
        </w:rPr>
        <w:t>車両と運転手派遣の制度的非一体の原則を</w:t>
      </w:r>
      <w:r w:rsidR="00D93E4D" w:rsidRPr="002F2FB2">
        <w:rPr>
          <w:rFonts w:asciiTheme="minorEastAsia" w:eastAsiaTheme="minorEastAsia" w:hAnsiTheme="minorEastAsia" w:hint="eastAsia"/>
          <w:szCs w:val="21"/>
        </w:rPr>
        <w:t>打ち出して、</w:t>
      </w:r>
      <w:r w:rsidR="00D93E4D" w:rsidRPr="002F2FB2">
        <w:rPr>
          <w:rFonts w:asciiTheme="minorEastAsia" w:eastAsiaTheme="minorEastAsia" w:hAnsiTheme="minorEastAsia"/>
          <w:szCs w:val="21"/>
        </w:rPr>
        <w:t>この機能分化に</w:t>
      </w:r>
      <w:r w:rsidR="005D0E81" w:rsidRPr="002F2FB2">
        <w:rPr>
          <w:rFonts w:asciiTheme="minorEastAsia" w:eastAsiaTheme="minorEastAsia" w:hAnsiTheme="minorEastAsia" w:hint="eastAsia"/>
          <w:szCs w:val="21"/>
        </w:rPr>
        <w:t>制約</w:t>
      </w:r>
      <w:r w:rsidRPr="002F2FB2">
        <w:rPr>
          <w:rFonts w:asciiTheme="minorEastAsia" w:eastAsiaTheme="minorEastAsia" w:hAnsiTheme="minorEastAsia"/>
          <w:szCs w:val="21"/>
        </w:rPr>
        <w:t>を加えている。しかし</w:t>
      </w:r>
      <w:r w:rsidR="00D93E4D" w:rsidRPr="002F2FB2">
        <w:rPr>
          <w:rFonts w:asciiTheme="minorEastAsia" w:eastAsiaTheme="minorEastAsia" w:hAnsiTheme="minorEastAsia" w:hint="eastAsia"/>
          <w:szCs w:val="21"/>
        </w:rPr>
        <w:t>現実には</w:t>
      </w:r>
      <w:r w:rsidRPr="002F2FB2">
        <w:rPr>
          <w:rFonts w:asciiTheme="minorEastAsia" w:eastAsiaTheme="minorEastAsia" w:hAnsiTheme="minorEastAsia"/>
          <w:szCs w:val="21"/>
        </w:rPr>
        <w:t>空港施設の中において、複数のレンタカー会社がテナント料を支払ってカウンターの設置を行い営業して</w:t>
      </w:r>
      <w:r w:rsidR="005D0E81" w:rsidRPr="002F2FB2">
        <w:rPr>
          <w:rFonts w:asciiTheme="minorEastAsia" w:eastAsiaTheme="minorEastAsia" w:hAnsiTheme="minorEastAsia" w:hint="eastAsia"/>
          <w:szCs w:val="21"/>
        </w:rPr>
        <w:t>おり、</w:t>
      </w:r>
      <w:r w:rsidRPr="002F2FB2">
        <w:rPr>
          <w:rFonts w:asciiTheme="minorEastAsia" w:eastAsiaTheme="minorEastAsia" w:hAnsiTheme="minorEastAsia"/>
          <w:szCs w:val="21"/>
        </w:rPr>
        <w:t>その隣に観光ガイド兼運転手派遣サービスのカウンターを設置することは</w:t>
      </w:r>
      <w:r w:rsidR="005D0E81"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空港利用者の利便の観点から</w:t>
      </w:r>
      <w:r w:rsidR="005D0E81" w:rsidRPr="002F2FB2">
        <w:rPr>
          <w:rFonts w:asciiTheme="minorEastAsia" w:eastAsiaTheme="minorEastAsia" w:hAnsiTheme="minorEastAsia" w:hint="eastAsia"/>
          <w:szCs w:val="21"/>
        </w:rPr>
        <w:t>も</w:t>
      </w:r>
      <w:r w:rsidRPr="002F2FB2">
        <w:rPr>
          <w:rFonts w:asciiTheme="minorEastAsia" w:eastAsiaTheme="minorEastAsia" w:hAnsiTheme="minorEastAsia"/>
          <w:szCs w:val="21"/>
        </w:rPr>
        <w:t>当然行われることである。</w:t>
      </w:r>
      <w:r w:rsidR="00D93E4D" w:rsidRPr="002F2FB2">
        <w:rPr>
          <w:rFonts w:asciiTheme="minorEastAsia" w:eastAsiaTheme="minorEastAsia" w:hAnsiTheme="minorEastAsia" w:hint="eastAsia"/>
          <w:szCs w:val="21"/>
        </w:rPr>
        <w:t>しかも</w:t>
      </w:r>
      <w:r w:rsidRPr="002F2FB2">
        <w:rPr>
          <w:rFonts w:asciiTheme="minorEastAsia" w:eastAsiaTheme="minorEastAsia" w:hAnsiTheme="minorEastAsia"/>
          <w:szCs w:val="21"/>
        </w:rPr>
        <w:t>そのサービス</w:t>
      </w:r>
      <w:r w:rsidR="00504419" w:rsidRPr="002F2FB2">
        <w:rPr>
          <w:rFonts w:asciiTheme="minorEastAsia" w:eastAsiaTheme="minorEastAsia" w:hAnsiTheme="minorEastAsia" w:hint="eastAsia"/>
          <w:szCs w:val="21"/>
        </w:rPr>
        <w:t>は</w:t>
      </w:r>
      <w:r w:rsidRPr="002F2FB2">
        <w:rPr>
          <w:rFonts w:asciiTheme="minorEastAsia" w:eastAsiaTheme="minorEastAsia" w:hAnsiTheme="minorEastAsia"/>
          <w:szCs w:val="21"/>
        </w:rPr>
        <w:t>、</w:t>
      </w:r>
      <w:r w:rsidR="00504419" w:rsidRPr="002F2FB2">
        <w:rPr>
          <w:rFonts w:asciiTheme="minorEastAsia" w:eastAsiaTheme="minorEastAsia" w:hAnsiTheme="minorEastAsia" w:hint="eastAsia"/>
          <w:szCs w:val="21"/>
        </w:rPr>
        <w:t>今では</w:t>
      </w:r>
      <w:r w:rsidRPr="002F2FB2">
        <w:rPr>
          <w:rFonts w:asciiTheme="minorEastAsia" w:eastAsiaTheme="minorEastAsia" w:hAnsiTheme="minorEastAsia"/>
          <w:szCs w:val="21"/>
        </w:rPr>
        <w:t>簡単にアプリでアレンジ</w:t>
      </w:r>
      <w:r w:rsidR="00504419" w:rsidRPr="002F2FB2">
        <w:rPr>
          <w:rFonts w:asciiTheme="minorEastAsia" w:eastAsiaTheme="minorEastAsia" w:hAnsiTheme="minorEastAsia" w:hint="eastAsia"/>
          <w:szCs w:val="21"/>
        </w:rPr>
        <w:t>することが</w:t>
      </w:r>
      <w:r w:rsidR="0029117A" w:rsidRPr="002F2FB2">
        <w:rPr>
          <w:rFonts w:asciiTheme="minorEastAsia" w:eastAsiaTheme="minorEastAsia" w:hAnsiTheme="minorEastAsia"/>
          <w:szCs w:val="21"/>
        </w:rPr>
        <w:t>出来る</w:t>
      </w:r>
      <w:r w:rsidR="005D0E81" w:rsidRPr="002F2FB2">
        <w:rPr>
          <w:rFonts w:asciiTheme="minorEastAsia" w:eastAsiaTheme="minorEastAsia" w:hAnsiTheme="minorEastAsia" w:hint="eastAsia"/>
          <w:szCs w:val="21"/>
        </w:rPr>
        <w:t>のである</w:t>
      </w:r>
      <w:r w:rsidRPr="002F2FB2">
        <w:rPr>
          <w:rFonts w:asciiTheme="minorEastAsia" w:eastAsiaTheme="minorEastAsia" w:hAnsiTheme="minorEastAsia"/>
          <w:szCs w:val="21"/>
        </w:rPr>
        <w:t>。</w:t>
      </w:r>
      <w:r w:rsidR="00504419" w:rsidRPr="002F2FB2">
        <w:rPr>
          <w:rFonts w:asciiTheme="minorEastAsia" w:eastAsiaTheme="minorEastAsia" w:hAnsiTheme="minorEastAsia" w:hint="eastAsia"/>
          <w:szCs w:val="21"/>
        </w:rPr>
        <w:t>非一体化の原則</w:t>
      </w:r>
      <w:r w:rsidR="00D93E4D" w:rsidRPr="002F2FB2">
        <w:rPr>
          <w:rFonts w:asciiTheme="minorEastAsia" w:eastAsiaTheme="minorEastAsia" w:hAnsiTheme="minorEastAsia" w:hint="eastAsia"/>
          <w:szCs w:val="21"/>
        </w:rPr>
        <w:t>により制限を加えること</w:t>
      </w:r>
      <w:r w:rsidR="00504419" w:rsidRPr="002F2FB2">
        <w:rPr>
          <w:rFonts w:asciiTheme="minorEastAsia" w:eastAsiaTheme="minorEastAsia" w:hAnsiTheme="minorEastAsia" w:hint="eastAsia"/>
          <w:szCs w:val="21"/>
        </w:rPr>
        <w:t>は</w:t>
      </w:r>
      <w:r w:rsidR="00D93E4D" w:rsidRPr="002F2FB2">
        <w:rPr>
          <w:rFonts w:asciiTheme="minorEastAsia" w:eastAsiaTheme="minorEastAsia" w:hAnsiTheme="minorEastAsia" w:hint="eastAsia"/>
          <w:szCs w:val="21"/>
        </w:rPr>
        <w:t>、</w:t>
      </w:r>
      <w:r w:rsidR="00504419" w:rsidRPr="002F2FB2">
        <w:rPr>
          <w:rFonts w:asciiTheme="minorEastAsia" w:eastAsiaTheme="minorEastAsia" w:hAnsiTheme="minorEastAsia" w:hint="eastAsia"/>
          <w:szCs w:val="21"/>
        </w:rPr>
        <w:t>IT化に逆行するものであろう。</w:t>
      </w:r>
    </w:p>
    <w:p w14:paraId="0CF61170" w14:textId="77777777" w:rsidR="00D374B5" w:rsidRDefault="00D374B5" w:rsidP="00105AAD">
      <w:pPr>
        <w:rPr>
          <w:ins w:id="2870" w:author="寺前 秀一" w:date="2020-09-25T19:41:00Z"/>
          <w:rFonts w:asciiTheme="minorEastAsia" w:eastAsiaTheme="minorEastAsia" w:hAnsiTheme="minorEastAsia"/>
          <w:b/>
          <w:szCs w:val="21"/>
        </w:rPr>
      </w:pPr>
    </w:p>
    <w:p w14:paraId="10066DEE"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b/>
          <w:szCs w:val="21"/>
        </w:rPr>
        <w:t>3　ボーダレス化の進展</w:t>
      </w:r>
    </w:p>
    <w:p w14:paraId="57079AC7" w14:textId="77777777" w:rsidR="00D374B5" w:rsidRDefault="00D374B5" w:rsidP="00105AAD">
      <w:pPr>
        <w:rPr>
          <w:ins w:id="2871" w:author="寺前 秀一" w:date="2020-09-25T19:41:00Z"/>
          <w:rFonts w:asciiTheme="minorEastAsia" w:eastAsiaTheme="minorEastAsia" w:hAnsiTheme="minorEastAsia"/>
          <w:b/>
          <w:szCs w:val="21"/>
        </w:rPr>
      </w:pPr>
    </w:p>
    <w:p w14:paraId="61B40CD0"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b/>
          <w:szCs w:val="21"/>
        </w:rPr>
        <w:t>3-1　コードシェアとカボタージュ</w:t>
      </w:r>
    </w:p>
    <w:p w14:paraId="535C8118"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航空の世界で</w:t>
      </w:r>
      <w:r w:rsidRPr="002F2FB2">
        <w:rPr>
          <w:rFonts w:asciiTheme="minorEastAsia" w:eastAsiaTheme="minorEastAsia" w:hAnsiTheme="minorEastAsia" w:hint="eastAsia"/>
          <w:szCs w:val="21"/>
        </w:rPr>
        <w:t>は</w:t>
      </w:r>
      <w:r w:rsidRPr="002F2FB2">
        <w:rPr>
          <w:rFonts w:asciiTheme="minorEastAsia" w:eastAsiaTheme="minorEastAsia" w:hAnsiTheme="minorEastAsia"/>
          <w:szCs w:val="21"/>
        </w:rPr>
        <w:t>、複数の国の航空会社が共同で運送サービスを提供している</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コードシェア</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。日本の航空当局は1990年代</w:t>
      </w:r>
      <w:r w:rsidR="00CF242E" w:rsidRPr="002F2FB2">
        <w:rPr>
          <w:rFonts w:asciiTheme="minorEastAsia" w:eastAsiaTheme="minorEastAsia" w:hAnsiTheme="minorEastAsia" w:hint="eastAsia"/>
          <w:b/>
          <w:szCs w:val="21"/>
        </w:rPr>
        <w:t>、</w:t>
      </w:r>
      <w:r w:rsidRPr="002F2FB2">
        <w:rPr>
          <w:rFonts w:asciiTheme="minorEastAsia" w:eastAsiaTheme="minorEastAsia" w:hAnsiTheme="minorEastAsia"/>
          <w:szCs w:val="21"/>
        </w:rPr>
        <w:t>当初は共同運航に否定的であったから、大きな変化である。外国籍航空機が日本国内の運送を行う時代が到来すれば、航空機籍の意味も薄れることになる。自国内の運送を自国籍船に制限するカボタージュ制度は、英国の航海条例により始まった。英国は植民地を含む国内輸送を英国船舶で独占することにより、植民地貿易の巨額な利益を独占した。同様のことは、アラスカ、ハワイを含めた巨大な国内航空市場を独占</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アメリカ国籍航空機についてもいえる。</w:t>
      </w:r>
      <w:r w:rsidRPr="002F2FB2">
        <w:rPr>
          <w:rFonts w:asciiTheme="minorEastAsia" w:eastAsiaTheme="minorEastAsia" w:hAnsiTheme="minorEastAsia" w:hint="eastAsia"/>
          <w:szCs w:val="21"/>
        </w:rPr>
        <w:t>中国国内航空市場が巨大化すれば、周辺国の航空運送業は厳しい競争状態にさらされるようになるであろう。</w:t>
      </w:r>
    </w:p>
    <w:p w14:paraId="1ED16763" w14:textId="1D6A21A7" w:rsidR="00105AAD" w:rsidRPr="002F2FB2" w:rsidRDefault="007D3D8B"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我</w:t>
      </w:r>
      <w:r w:rsidR="00105AAD" w:rsidRPr="002F2FB2">
        <w:rPr>
          <w:rFonts w:asciiTheme="minorEastAsia" w:eastAsiaTheme="minorEastAsia" w:hAnsiTheme="minorEastAsia"/>
          <w:szCs w:val="21"/>
        </w:rPr>
        <w:t>が国運輸市場では先ず海運から不平等が始まった。開港場間の回漕は不平等条約及び日本海運の実力から認めざるを得なかった</w:t>
      </w:r>
      <w:r w:rsidR="003C21EC" w:rsidRPr="002F2FB2">
        <w:rPr>
          <w:rFonts w:asciiTheme="minorEastAsia" w:eastAsiaTheme="minorEastAsia" w:hAnsiTheme="minorEastAsia"/>
          <w:szCs w:val="21"/>
        </w:rPr>
        <w:t>(第1</w:t>
      </w:r>
      <w:ins w:id="2872" w:author="寺前 秀一" w:date="2020-09-29T18:00:00Z">
        <w:r w:rsidR="00E32BB7" w:rsidRPr="00E32BB7">
          <w:rPr>
            <w:rFonts w:asciiTheme="minorEastAsia" w:eastAsiaTheme="minorEastAsia" w:hAnsiTheme="minorEastAsia" w:hint="eastAsia"/>
            <w:szCs w:val="21"/>
            <w:highlight w:val="yellow"/>
            <w:rPrChange w:id="2873" w:author="寺前 秀一" w:date="2020-09-29T18:00:00Z">
              <w:rPr>
                <w:rFonts w:asciiTheme="minorEastAsia" w:eastAsiaTheme="minorEastAsia" w:hAnsiTheme="minorEastAsia" w:hint="eastAsia"/>
                <w:szCs w:val="21"/>
              </w:rPr>
            </w:rPrChange>
          </w:rPr>
          <w:t>編</w:t>
        </w:r>
      </w:ins>
      <w:del w:id="2874" w:author="寺前 秀一" w:date="2020-09-29T18:00:00Z">
        <w:r w:rsidR="003C21EC" w:rsidRPr="00E32BB7" w:rsidDel="00E32BB7">
          <w:rPr>
            <w:rFonts w:asciiTheme="minorEastAsia" w:eastAsiaTheme="minorEastAsia" w:hAnsiTheme="minorEastAsia"/>
            <w:szCs w:val="21"/>
            <w:highlight w:val="yellow"/>
            <w:rPrChange w:id="2875" w:author="寺前 秀一" w:date="2020-09-29T18:00:00Z">
              <w:rPr>
                <w:rFonts w:asciiTheme="minorEastAsia" w:eastAsiaTheme="minorEastAsia" w:hAnsiTheme="minorEastAsia"/>
                <w:szCs w:val="21"/>
              </w:rPr>
            </w:rPrChange>
          </w:rPr>
          <w:delText>章</w:delText>
        </w:r>
      </w:del>
      <w:r w:rsidR="003C21EC" w:rsidRPr="002F2FB2">
        <w:rPr>
          <w:rFonts w:asciiTheme="minorEastAsia" w:eastAsiaTheme="minorEastAsia" w:hAnsiTheme="minorEastAsia"/>
          <w:szCs w:val="21"/>
        </w:rPr>
        <w:t>第4節)</w:t>
      </w:r>
      <w:r w:rsidR="00105AAD" w:rsidRPr="002F2FB2">
        <w:rPr>
          <w:rFonts w:asciiTheme="minorEastAsia" w:eastAsiaTheme="minorEastAsia" w:hAnsiTheme="minorEastAsia"/>
          <w:szCs w:val="21"/>
        </w:rPr>
        <w:t>。その後鉄道整備もあって沿岸輸送問題は解消し、1899年船舶法の規定により外国船は</w:t>
      </w:r>
      <w:r w:rsidRPr="002F2FB2">
        <w:rPr>
          <w:rFonts w:asciiTheme="minorEastAsia" w:eastAsiaTheme="minorEastAsia" w:hAnsiTheme="minorEastAsia" w:hint="eastAsia"/>
          <w:szCs w:val="21"/>
        </w:rPr>
        <w:t>我</w:t>
      </w:r>
      <w:r w:rsidR="00105AAD" w:rsidRPr="002F2FB2">
        <w:rPr>
          <w:rFonts w:asciiTheme="minorEastAsia" w:eastAsiaTheme="minorEastAsia" w:hAnsiTheme="minorEastAsia"/>
          <w:szCs w:val="21"/>
        </w:rPr>
        <w:t>が国沿岸輸送から姿を消す体制となった。それ以降</w:t>
      </w:r>
      <w:r w:rsidRPr="002F2FB2">
        <w:rPr>
          <w:rFonts w:asciiTheme="minorEastAsia" w:eastAsiaTheme="minorEastAsia" w:hAnsiTheme="minorEastAsia" w:hint="eastAsia"/>
          <w:szCs w:val="21"/>
        </w:rPr>
        <w:t>我</w:t>
      </w:r>
      <w:r w:rsidR="00105AAD" w:rsidRPr="002F2FB2">
        <w:rPr>
          <w:rFonts w:asciiTheme="minorEastAsia" w:eastAsiaTheme="minorEastAsia" w:hAnsiTheme="minorEastAsia"/>
          <w:szCs w:val="21"/>
        </w:rPr>
        <w:t>が国のカボタージュは守られている。</w:t>
      </w:r>
    </w:p>
    <w:p w14:paraId="6278097E"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第二次世界大戦後</w:t>
      </w:r>
      <w:r w:rsidRPr="002F2FB2">
        <w:rPr>
          <w:rFonts w:asciiTheme="minorEastAsia" w:eastAsiaTheme="minorEastAsia" w:hAnsiTheme="minorEastAsia" w:hint="eastAsia"/>
          <w:szCs w:val="21"/>
        </w:rPr>
        <w:t>数年間</w:t>
      </w:r>
      <w:r w:rsidRPr="002F2FB2">
        <w:rPr>
          <w:rFonts w:asciiTheme="minorEastAsia" w:eastAsiaTheme="minorEastAsia" w:hAnsiTheme="minorEastAsia"/>
          <w:szCs w:val="21"/>
        </w:rPr>
        <w:t>アメリカは、日本が二度と連合国攻撃</w:t>
      </w:r>
      <w:r w:rsidRPr="002F2FB2">
        <w:rPr>
          <w:rFonts w:asciiTheme="minorEastAsia" w:eastAsiaTheme="minorEastAsia" w:hAnsiTheme="minorEastAsia" w:hint="eastAsia"/>
          <w:szCs w:val="21"/>
        </w:rPr>
        <w:t>をできなくする</w:t>
      </w:r>
      <w:r w:rsidRPr="002F2FB2">
        <w:rPr>
          <w:rFonts w:asciiTheme="minorEastAsia" w:eastAsiaTheme="minorEastAsia" w:hAnsiTheme="minorEastAsia"/>
          <w:szCs w:val="21"/>
        </w:rPr>
        <w:t>ため徹底した日本の非軍事化政策を推進した。</w:t>
      </w:r>
      <w:r w:rsidRPr="002F2FB2">
        <w:rPr>
          <w:rFonts w:asciiTheme="minorEastAsia" w:eastAsiaTheme="minorEastAsia" w:hAnsiTheme="minorEastAsia" w:hint="eastAsia"/>
          <w:szCs w:val="21"/>
        </w:rPr>
        <w:t>日本国憲法が放棄するとした戦力には、すべての船舶、航空機が想定されていた。</w:t>
      </w:r>
      <w:r w:rsidRPr="002F2FB2">
        <w:rPr>
          <w:rFonts w:asciiTheme="minorEastAsia" w:eastAsiaTheme="minorEastAsia" w:hAnsiTheme="minorEastAsia"/>
          <w:szCs w:val="21"/>
        </w:rPr>
        <w:t>日本航空機の運航が禁止され航空関係産業はほぼ全滅した。サンフランシスコ講和条約締結前に、日本国内の航空運航権を支配しようとして連合国の航空会社</w:t>
      </w:r>
      <w:r w:rsidRPr="002F2FB2">
        <w:rPr>
          <w:rFonts w:asciiTheme="minorEastAsia" w:eastAsiaTheme="minorEastAsia" w:hAnsiTheme="minorEastAsia" w:hint="eastAsia"/>
          <w:szCs w:val="21"/>
        </w:rPr>
        <w:t>七</w:t>
      </w:r>
      <w:r w:rsidRPr="002F2FB2">
        <w:rPr>
          <w:rFonts w:asciiTheme="minorEastAsia" w:eastAsiaTheme="minorEastAsia" w:hAnsiTheme="minorEastAsia"/>
          <w:szCs w:val="21"/>
        </w:rPr>
        <w:t>社が運航会社を設立する動きがあった。しかし日本政府はカボタージュを盾に拒否した。この主張はGHQに認められ、1951年に日本航空株式会社が設立されたが、この時点ではまだ日本による運航はできず、ノースウェスト航空に運航を委託していた。翌1952年に講和条約を締結して独立を回復すると、日本での航空機の運航が可能となった</w:t>
      </w:r>
      <w:r w:rsidRPr="002F2FB2">
        <w:rPr>
          <w:rFonts w:asciiTheme="minorEastAsia" w:eastAsiaTheme="minorEastAsia" w:hAnsiTheme="minorEastAsia" w:hint="eastAsia"/>
          <w:szCs w:val="21"/>
        </w:rPr>
        <w:t>が、機材はフィリピンの航空会社から借りてきたモノであった</w:t>
      </w:r>
      <w:r w:rsidRPr="002F2FB2">
        <w:rPr>
          <w:rFonts w:asciiTheme="minorEastAsia" w:eastAsiaTheme="minorEastAsia" w:hAnsiTheme="minorEastAsia"/>
          <w:szCs w:val="21"/>
        </w:rPr>
        <w:t>。</w:t>
      </w:r>
    </w:p>
    <w:p w14:paraId="32112062" w14:textId="5C74CB7A"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1919年に締結されたパリ条約は、署名国に領空主権を認めた。第一次世界大戦後国防上の空の重要性に目覚めた各国政府は、パリ条約によって領土や領海と同じように領空主権の原則を確立した。このように領空主権の原則は国防上の必要性から生まれたものだが、同時に航空輸送の経済的重要性にも気</w:t>
      </w:r>
      <w:r w:rsidR="00C574F8" w:rsidRPr="002F2FB2">
        <w:rPr>
          <w:rFonts w:asciiTheme="minorEastAsia" w:eastAsiaTheme="minorEastAsia" w:hAnsiTheme="minorEastAsia" w:hint="eastAsia"/>
          <w:szCs w:val="21"/>
        </w:rPr>
        <w:t>付</w:t>
      </w:r>
      <w:r w:rsidRPr="002F2FB2">
        <w:rPr>
          <w:rFonts w:asciiTheme="minorEastAsia" w:eastAsiaTheme="minorEastAsia" w:hAnsiTheme="minorEastAsia"/>
          <w:szCs w:val="21"/>
        </w:rPr>
        <w:t>いていた。自国の領土内の航空輸送を他国の企業には認めないというカボタージュの思想につながるものであった。</w:t>
      </w:r>
      <w:r w:rsidRPr="002F2FB2">
        <w:rPr>
          <w:rFonts w:asciiTheme="minorEastAsia" w:eastAsiaTheme="minorEastAsia" w:hAnsiTheme="minorEastAsia" w:hint="eastAsia"/>
          <w:szCs w:val="21"/>
        </w:rPr>
        <w:t>この</w:t>
      </w:r>
      <w:r w:rsidRPr="002F2FB2">
        <w:rPr>
          <w:rFonts w:asciiTheme="minorEastAsia" w:eastAsiaTheme="minorEastAsia" w:hAnsiTheme="minorEastAsia"/>
          <w:szCs w:val="21"/>
        </w:rPr>
        <w:t>カボタージュの禁止は全面的に行われたわけではない。国際旅客輸送の国内</w:t>
      </w:r>
      <w:r w:rsidRPr="002F2FB2">
        <w:rPr>
          <w:rFonts w:asciiTheme="minorEastAsia" w:eastAsiaTheme="minorEastAsia" w:hAnsiTheme="minorEastAsia" w:hint="eastAsia"/>
          <w:szCs w:val="21"/>
        </w:rPr>
        <w:t>二</w:t>
      </w:r>
      <w:r w:rsidRPr="002F2FB2">
        <w:rPr>
          <w:rFonts w:asciiTheme="minorEastAsia" w:eastAsiaTheme="minorEastAsia" w:hAnsiTheme="minorEastAsia"/>
          <w:szCs w:val="21"/>
        </w:rPr>
        <w:t>地点間のストップオーバーについては、多くの国が外国企業にこれを許可している。</w:t>
      </w:r>
    </w:p>
    <w:p w14:paraId="59C99AC2" w14:textId="77777777" w:rsidR="00D374B5" w:rsidRDefault="00D374B5" w:rsidP="00105AAD">
      <w:pPr>
        <w:rPr>
          <w:ins w:id="2876" w:author="寺前 秀一" w:date="2020-09-25T19:42:00Z"/>
          <w:rFonts w:asciiTheme="minorEastAsia" w:eastAsiaTheme="minorEastAsia" w:hAnsiTheme="minorEastAsia"/>
          <w:b/>
          <w:szCs w:val="21"/>
        </w:rPr>
      </w:pPr>
    </w:p>
    <w:p w14:paraId="561421DF"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b/>
          <w:szCs w:val="21"/>
        </w:rPr>
        <w:t xml:space="preserve">3-2　</w:t>
      </w:r>
      <w:r w:rsidR="00366B8A" w:rsidRPr="002F2FB2">
        <w:rPr>
          <w:rFonts w:asciiTheme="minorEastAsia" w:eastAsiaTheme="minorEastAsia" w:hAnsiTheme="minorEastAsia" w:hint="eastAsia"/>
          <w:b/>
          <w:szCs w:val="21"/>
        </w:rPr>
        <w:t>オープン・スカイ</w:t>
      </w:r>
      <w:r w:rsidRPr="002F2FB2">
        <w:rPr>
          <w:rFonts w:asciiTheme="minorEastAsia" w:eastAsiaTheme="minorEastAsia" w:hAnsiTheme="minorEastAsia"/>
          <w:b/>
          <w:szCs w:val="21"/>
        </w:rPr>
        <w:t>とLCCの誕生</w:t>
      </w:r>
    </w:p>
    <w:p w14:paraId="5D6452C8" w14:textId="07AEFA0A"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航空交渉により二国間条約を締結して、路線ごとに航空会社や具体的便数を定めてゆく方式を</w:t>
      </w:r>
      <w:r w:rsidR="00C574F8" w:rsidRPr="002F2FB2">
        <w:rPr>
          <w:rFonts w:asciiTheme="minorEastAsia" w:eastAsiaTheme="minorEastAsia" w:hAnsiTheme="minorEastAsia" w:hint="eastAsia"/>
          <w:szCs w:val="21"/>
        </w:rPr>
        <w:t>採</w:t>
      </w:r>
      <w:r w:rsidRPr="002F2FB2">
        <w:rPr>
          <w:rFonts w:asciiTheme="minorEastAsia" w:eastAsiaTheme="minorEastAsia" w:hAnsiTheme="minorEastAsia"/>
          <w:szCs w:val="21"/>
        </w:rPr>
        <w:t>っていたのでは、日本の人流は遅れてしまう時代になった。航空会社が市場を判断して自由に営業するオープン・スカイ政策を採用する時代が到来した。ただし、物理的な制約のある羽田と成田は除外された。その結果日本の地方空港には数多くの外国航空企業が簡単に乗り入れ</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ようになった。</w:t>
      </w:r>
    </w:p>
    <w:p w14:paraId="6CC8BCA3"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オープン･スカイ政策は、1978年の航空規制緩和法によって開始された米国の国内航空規制緩和政策の方向性が、国際航空分野にも適用されたものである。米国と欧州の自由化協定が、1978年にオランダ、西</w:t>
      </w:r>
      <w:r w:rsidR="002B2AD0" w:rsidRPr="002F2FB2">
        <w:rPr>
          <w:rFonts w:asciiTheme="minorEastAsia" w:eastAsiaTheme="minorEastAsia" w:hAnsiTheme="minorEastAsia"/>
          <w:szCs w:val="21"/>
        </w:rPr>
        <w:t>独国</w:t>
      </w:r>
      <w:r w:rsidRPr="002F2FB2">
        <w:rPr>
          <w:rFonts w:asciiTheme="minorEastAsia" w:eastAsiaTheme="minorEastAsia" w:hAnsiTheme="minorEastAsia"/>
          <w:szCs w:val="21"/>
        </w:rPr>
        <w:t>、ベルギーと締結されたが、これは欧州の最大の目的地であった英国に圧力をかけるためであった。オランダが米国との間で自由な価格設定が許される協定を受け入れると、オランダへ低運賃貨客が大量に流入し</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英国の航空輸送に関しての地位が脅かされるからであった。今日の安売り航空チケットはこのオープン･スカイ政策により生み出されたものである。</w:t>
      </w:r>
    </w:p>
    <w:p w14:paraId="6BF9AE53"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米国が他国に対し国際航空市場の開放を強く迫る背景には、航空輸送の大衆化と世界人流市場における米国のウェイトの高さがあるが、同時に巨大な米国の国内への他国側からの参入をカボタージュにより拒めることも念頭においておかなければならない。</w:t>
      </w:r>
    </w:p>
    <w:p w14:paraId="64A1A2C2"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旅客は自分の足で最終目的地に向かうから、国際間運送だけで完結するものではない。必然、厳しい競争のもと高度化するニーズに対応するためには、国内運送を組み合わせる必要が発生するから、コードシェアによる対応が始まった。</w:t>
      </w:r>
    </w:p>
    <w:p w14:paraId="27EDC904" w14:textId="6442ACB8"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そもそも、日米間の航空輸送の不平等は米軍占領下から始まり、今日の成田空港の発着枠の割当にまで引き続いている。敗戦国日本はアメリカ軍の単独占領下にあり、日本非軍事化政策の下、航空も大幅に制約を加えられたから、講和後も航空輸送体制には大きな実力の差があった。国土の広さ、経済力の違いに加えて、国際条約の知識も乏しかったのか、日本に不利な日米航空条約がスタートすることになったのである。その後約半世紀に及ぶ日米航空交渉では、路線と</w:t>
      </w:r>
      <w:r w:rsidR="00025876" w:rsidRPr="002F2FB2">
        <w:rPr>
          <w:rFonts w:asciiTheme="minorEastAsia" w:eastAsiaTheme="minorEastAsia" w:hAnsiTheme="minorEastAsia"/>
          <w:szCs w:val="21"/>
        </w:rPr>
        <w:t>ともに</w:t>
      </w:r>
      <w:r w:rsidRPr="002F2FB2">
        <w:rPr>
          <w:rFonts w:asciiTheme="minorEastAsia" w:eastAsiaTheme="minorEastAsia" w:hAnsiTheme="minorEastAsia"/>
          <w:szCs w:val="21"/>
        </w:rPr>
        <w:t>便数も、大きな問題であった。</w:t>
      </w:r>
      <w:r w:rsidR="002B2AD0" w:rsidRPr="002F2FB2">
        <w:rPr>
          <w:rFonts w:asciiTheme="minorEastAsia" w:eastAsiaTheme="minorEastAsia" w:hAnsiTheme="minorEastAsia"/>
          <w:szCs w:val="21"/>
        </w:rPr>
        <w:t>独国</w:t>
      </w:r>
      <w:r w:rsidRPr="002F2FB2">
        <w:rPr>
          <w:rFonts w:asciiTheme="minorEastAsia" w:eastAsiaTheme="minorEastAsia" w:hAnsiTheme="minorEastAsia"/>
          <w:szCs w:val="21"/>
        </w:rPr>
        <w:t>・イタリアにはない現象として、自国国際空港の発着枠の大きな部分を米国の航空会社に与えている。日米航空協定の当初より優遇されてきた先発企業と、その後日米間の国際線に参入した後発企業との、不平等も存在した。この点の不満は、米国内の後発企業にも同じようにあったから、1998年にようやく画期的な日米航空</w:t>
      </w:r>
      <w:r w:rsidRPr="002F2FB2">
        <w:rPr>
          <w:rFonts w:asciiTheme="minorEastAsia" w:eastAsiaTheme="minorEastAsia" w:hAnsiTheme="minorEastAsia" w:hint="eastAsia"/>
          <w:szCs w:val="21"/>
        </w:rPr>
        <w:t>協定</w:t>
      </w:r>
      <w:r w:rsidRPr="002F2FB2">
        <w:rPr>
          <w:rFonts w:asciiTheme="minorEastAsia" w:eastAsiaTheme="minorEastAsia" w:hAnsiTheme="minorEastAsia"/>
          <w:szCs w:val="21"/>
        </w:rPr>
        <w:t>が</w:t>
      </w:r>
      <w:r w:rsidRPr="002F2FB2">
        <w:rPr>
          <w:rFonts w:asciiTheme="minorEastAsia" w:eastAsiaTheme="minorEastAsia" w:hAnsiTheme="minorEastAsia" w:hint="eastAsia"/>
          <w:szCs w:val="21"/>
        </w:rPr>
        <w:t>締結</w:t>
      </w:r>
      <w:r w:rsidRPr="002F2FB2">
        <w:rPr>
          <w:rFonts w:asciiTheme="minorEastAsia" w:eastAsiaTheme="minorEastAsia" w:hAnsiTheme="minorEastAsia"/>
          <w:szCs w:val="21"/>
        </w:rPr>
        <w:t>できた。しかし、成田空港の完全空港化の遅れは、適度に日米先発航空会社の利益になり、地元地域経済も適度に潤したが、日本の観光・人流活動の発展には障害であった。羽田の国際化が</w:t>
      </w:r>
      <w:r w:rsidR="006700EB" w:rsidRPr="002F2FB2">
        <w:rPr>
          <w:rFonts w:asciiTheme="minorEastAsia" w:eastAsiaTheme="minorEastAsia" w:hAnsiTheme="minorEastAsia" w:hint="eastAsia"/>
          <w:szCs w:val="21"/>
        </w:rPr>
        <w:t>図</w:t>
      </w:r>
      <w:r w:rsidRPr="002F2FB2">
        <w:rPr>
          <w:rFonts w:asciiTheme="minorEastAsia" w:eastAsiaTheme="minorEastAsia" w:hAnsiTheme="minorEastAsia"/>
          <w:szCs w:val="21"/>
        </w:rPr>
        <w:t>られることとなった大きな理由もそこにある。人流の社会的重要性が増大すれば、横田の共用化も含めて、成田空港の建設反対運動に対する</w:t>
      </w:r>
      <w:r w:rsidR="007D3D8B" w:rsidRPr="002F2FB2">
        <w:rPr>
          <w:rFonts w:asciiTheme="minorEastAsia" w:eastAsiaTheme="minorEastAsia" w:hAnsiTheme="minorEastAsia" w:hint="eastAsia"/>
          <w:szCs w:val="21"/>
        </w:rPr>
        <w:t>我</w:t>
      </w:r>
      <w:r w:rsidRPr="002F2FB2">
        <w:rPr>
          <w:rFonts w:asciiTheme="minorEastAsia" w:eastAsiaTheme="minorEastAsia" w:hAnsiTheme="minorEastAsia"/>
          <w:szCs w:val="21"/>
        </w:rPr>
        <w:t>が国社会の対応振りが歴史的に総括評価される環境が整うこととなる。</w:t>
      </w:r>
    </w:p>
    <w:p w14:paraId="68455E71"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ここでも航空は海運の後を追いかけていることが分か</w:t>
      </w:r>
      <w:r w:rsidRPr="002F2FB2">
        <w:rPr>
          <w:rFonts w:asciiTheme="minorEastAsia" w:eastAsiaTheme="minorEastAsia" w:hAnsiTheme="minorEastAsia" w:hint="eastAsia"/>
          <w:szCs w:val="21"/>
        </w:rPr>
        <w:t>る</w:t>
      </w:r>
      <w:r w:rsidRPr="002F2FB2">
        <w:rPr>
          <w:rFonts w:asciiTheme="minorEastAsia" w:eastAsiaTheme="minorEastAsia" w:hAnsiTheme="minorEastAsia"/>
          <w:szCs w:val="21"/>
        </w:rPr>
        <w:t>。強力な海運同盟が運賃カルテルを結び海運界を支配してきたが、コンテナが導入され</w:t>
      </w:r>
      <w:r w:rsidRPr="002F2FB2">
        <w:rPr>
          <w:rFonts w:asciiTheme="minorEastAsia" w:eastAsiaTheme="minorEastAsia" w:hAnsiTheme="minorEastAsia" w:hint="eastAsia"/>
          <w:szCs w:val="21"/>
        </w:rPr>
        <w:t>て</w:t>
      </w:r>
      <w:r w:rsidRPr="002F2FB2">
        <w:rPr>
          <w:rFonts w:asciiTheme="minorEastAsia" w:eastAsiaTheme="minorEastAsia" w:hAnsiTheme="minorEastAsia"/>
          <w:szCs w:val="21"/>
        </w:rPr>
        <w:t>同盟に参加しない盟外船のサービスが向上すると、運賃カルテルは崩壊した。同じことが航空の世界でも発生した。飛行場が整備され航空機が増産され利用者の所得が増大すれば当然</w:t>
      </w:r>
      <w:r w:rsidRPr="002F2FB2">
        <w:rPr>
          <w:rFonts w:asciiTheme="minorEastAsia" w:eastAsiaTheme="minorEastAsia" w:hAnsiTheme="minorEastAsia" w:hint="eastAsia"/>
          <w:szCs w:val="21"/>
        </w:rPr>
        <w:t>である</w:t>
      </w:r>
      <w:r w:rsidRPr="002F2FB2">
        <w:rPr>
          <w:rFonts w:asciiTheme="minorEastAsia" w:eastAsiaTheme="minorEastAsia" w:hAnsiTheme="minorEastAsia"/>
          <w:szCs w:val="21"/>
        </w:rPr>
        <w:t>。IATA加盟</w:t>
      </w:r>
      <w:r w:rsidRPr="002F2FB2">
        <w:rPr>
          <w:rFonts w:asciiTheme="minorEastAsia" w:eastAsiaTheme="minorEastAsia" w:hAnsiTheme="minorEastAsia" w:hint="eastAsia"/>
          <w:szCs w:val="21"/>
        </w:rPr>
        <w:t>会社と</w:t>
      </w:r>
      <w:r w:rsidRPr="002F2FB2">
        <w:rPr>
          <w:rFonts w:asciiTheme="minorEastAsia" w:eastAsiaTheme="minorEastAsia" w:hAnsiTheme="minorEastAsia"/>
          <w:szCs w:val="21"/>
        </w:rPr>
        <w:t>非加盟</w:t>
      </w:r>
      <w:r w:rsidRPr="002F2FB2">
        <w:rPr>
          <w:rFonts w:asciiTheme="minorEastAsia" w:eastAsiaTheme="minorEastAsia" w:hAnsiTheme="minorEastAsia" w:hint="eastAsia"/>
          <w:szCs w:val="21"/>
        </w:rPr>
        <w:t>会社の</w:t>
      </w:r>
      <w:r w:rsidRPr="002F2FB2">
        <w:rPr>
          <w:rFonts w:asciiTheme="minorEastAsia" w:eastAsiaTheme="minorEastAsia" w:hAnsiTheme="minorEastAsia"/>
          <w:szCs w:val="21"/>
        </w:rPr>
        <w:t>間での価格競争が進んだ結果、1980年代半ばにはカルテル運賃システムが崩壊した。格安航空会社</w:t>
      </w:r>
      <w:r w:rsidR="00443C2A" w:rsidRPr="002F2FB2">
        <w:rPr>
          <w:rFonts w:asciiTheme="minorEastAsia" w:eastAsiaTheme="minorEastAsia" w:hAnsiTheme="minorEastAsia" w:hint="eastAsia"/>
          <w:szCs w:val="21"/>
        </w:rPr>
        <w:t>の</w:t>
      </w:r>
      <w:r w:rsidRPr="002F2FB2">
        <w:rPr>
          <w:rFonts w:asciiTheme="minorEastAsia" w:eastAsiaTheme="minorEastAsia" w:hAnsiTheme="minorEastAsia"/>
          <w:szCs w:val="21"/>
        </w:rPr>
        <w:t>LCCが誕生した。</w:t>
      </w:r>
    </w:p>
    <w:p w14:paraId="2642F5D8" w14:textId="77777777" w:rsidR="00D374B5" w:rsidRDefault="00D374B5" w:rsidP="00105AAD">
      <w:pPr>
        <w:rPr>
          <w:ins w:id="2877" w:author="寺前 秀一" w:date="2020-09-25T19:42:00Z"/>
          <w:rFonts w:asciiTheme="minorEastAsia" w:eastAsiaTheme="minorEastAsia" w:hAnsiTheme="minorEastAsia"/>
          <w:b/>
          <w:szCs w:val="21"/>
        </w:rPr>
      </w:pPr>
    </w:p>
    <w:p w14:paraId="4844F389"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４</w:t>
      </w:r>
      <w:r w:rsidRPr="002F2FB2">
        <w:rPr>
          <w:rFonts w:asciiTheme="minorEastAsia" w:eastAsiaTheme="minorEastAsia" w:hAnsiTheme="minorEastAsia"/>
          <w:b/>
          <w:szCs w:val="21"/>
        </w:rPr>
        <w:t xml:space="preserve">　リニア新幹線と横田飛行場</w:t>
      </w:r>
    </w:p>
    <w:p w14:paraId="183FAA7C" w14:textId="3F1948E6"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北朝鮮との国交回復は日本の観光・人流産業にとって極めて重要な意味を持つが、多くの関係者はそのことに気が付いていない。関東平野の要に位置する横田飛行場は、空域の要であるだけでなく、鉄道網の要のポテンシャルを有している。三沢や小松等と同様、米軍、防衛庁と共用の航空サービスが行われるようになれば、各地の空港から多くの航空機が乗り</w:t>
      </w:r>
      <w:r w:rsidR="00515A4C" w:rsidRPr="002F2FB2">
        <w:rPr>
          <w:rFonts w:asciiTheme="minorEastAsia" w:eastAsiaTheme="minorEastAsia" w:hAnsiTheme="minorEastAsia" w:hint="eastAsia"/>
          <w:szCs w:val="21"/>
        </w:rPr>
        <w:t>入</w:t>
      </w:r>
      <w:r w:rsidRPr="002F2FB2">
        <w:rPr>
          <w:rFonts w:asciiTheme="minorEastAsia" w:eastAsiaTheme="minorEastAsia" w:hAnsiTheme="minorEastAsia"/>
          <w:szCs w:val="21"/>
        </w:rPr>
        <w:t>れてくる。首都圏の航空輸送体系は南</w:t>
      </w:r>
      <w:r w:rsidRPr="002F2FB2">
        <w:rPr>
          <w:rFonts w:asciiTheme="minorEastAsia" w:eastAsiaTheme="minorEastAsia" w:hAnsiTheme="minorEastAsia" w:hint="eastAsia"/>
          <w:szCs w:val="21"/>
        </w:rPr>
        <w:t>と東</w:t>
      </w:r>
      <w:r w:rsidRPr="002F2FB2">
        <w:rPr>
          <w:rFonts w:asciiTheme="minorEastAsia" w:eastAsiaTheme="minorEastAsia" w:hAnsiTheme="minorEastAsia"/>
          <w:szCs w:val="21"/>
        </w:rPr>
        <w:t>に偏在しており、関東内陸部の住民にはアクセス時間がかかる。横田飛行場の共用化は最優先で実施すべきことである。しかしその一方で、横田飛行場は未だ解決していない朝鮮戦争の国連軍</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実質米軍</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基地としての位置</w:t>
      </w:r>
      <w:r w:rsidR="00087B13" w:rsidRPr="002F2FB2">
        <w:rPr>
          <w:rFonts w:asciiTheme="minorEastAsia" w:eastAsiaTheme="minorEastAsia" w:hAnsiTheme="minorEastAsia" w:hint="eastAsia"/>
          <w:szCs w:val="21"/>
        </w:rPr>
        <w:t>付</w:t>
      </w:r>
      <w:r w:rsidRPr="002F2FB2">
        <w:rPr>
          <w:rFonts w:asciiTheme="minorEastAsia" w:eastAsiaTheme="minorEastAsia" w:hAnsiTheme="minorEastAsia"/>
          <w:szCs w:val="21"/>
        </w:rPr>
        <w:t>けを有する</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『朝鮮戦争はなぜ終わらないのか</w:t>
      </w:r>
      <w:r w:rsidR="001A3656" w:rsidRPr="002F2FB2">
        <w:rPr>
          <w:rFonts w:asciiTheme="minorEastAsia" w:eastAsiaTheme="minorEastAsia" w:hAnsiTheme="minorEastAsia" w:hint="eastAsia"/>
          <w:szCs w:val="21"/>
        </w:rPr>
        <w:t xml:space="preserve">　五味洋治</w:t>
      </w:r>
      <w:r w:rsidRPr="002F2FB2">
        <w:rPr>
          <w:rFonts w:asciiTheme="minorEastAsia" w:eastAsiaTheme="minorEastAsia" w:hAnsiTheme="minorEastAsia" w:hint="eastAsia"/>
          <w:szCs w:val="21"/>
        </w:rPr>
        <w:t>』</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。国連軍にとっての横田は最重要基地でもあり、民間航空企業との共用化は極めて困難な状況でもある。北朝鮮問題の解決なくして横田問題は解決できないことを認識して</w:t>
      </w:r>
      <w:r w:rsidR="00515A4C" w:rsidRPr="002F2FB2">
        <w:rPr>
          <w:rFonts w:asciiTheme="minorEastAsia" w:eastAsiaTheme="minorEastAsia" w:hAnsiTheme="minorEastAsia" w:hint="eastAsia"/>
          <w:szCs w:val="21"/>
        </w:rPr>
        <w:t>おく</w:t>
      </w:r>
      <w:r w:rsidRPr="002F2FB2">
        <w:rPr>
          <w:rFonts w:asciiTheme="minorEastAsia" w:eastAsiaTheme="minorEastAsia" w:hAnsiTheme="minorEastAsia" w:hint="eastAsia"/>
          <w:szCs w:val="21"/>
        </w:rPr>
        <w:t>必要がある</w:t>
      </w:r>
      <w:r w:rsidRPr="002F2FB2">
        <w:rPr>
          <w:rFonts w:asciiTheme="minorEastAsia" w:eastAsiaTheme="minorEastAsia" w:hAnsiTheme="minorEastAsia"/>
          <w:szCs w:val="21"/>
        </w:rPr>
        <w:t>。</w:t>
      </w:r>
    </w:p>
    <w:p w14:paraId="5D7C171C" w14:textId="51052EE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リニア新幹線は</w:t>
      </w:r>
      <w:r w:rsidRPr="002F2FB2">
        <w:rPr>
          <w:rFonts w:asciiTheme="minorEastAsia" w:eastAsiaTheme="minorEastAsia" w:hAnsiTheme="minorEastAsia"/>
          <w:szCs w:val="21"/>
        </w:rPr>
        <w:t>日本の観光に大きな影響を与える</w:t>
      </w:r>
      <w:r w:rsidRPr="002F2FB2">
        <w:rPr>
          <w:rFonts w:asciiTheme="minorEastAsia" w:eastAsiaTheme="minorEastAsia" w:hAnsiTheme="minorEastAsia" w:hint="eastAsia"/>
          <w:szCs w:val="21"/>
        </w:rPr>
        <w:t>こととなる</w:t>
      </w:r>
      <w:r w:rsidRPr="002F2FB2">
        <w:rPr>
          <w:rFonts w:asciiTheme="minorEastAsia" w:eastAsiaTheme="minorEastAsia" w:hAnsiTheme="minorEastAsia"/>
          <w:szCs w:val="21"/>
        </w:rPr>
        <w:t>。東海道新幹線</w:t>
      </w:r>
      <w:r w:rsidRPr="002F2FB2">
        <w:rPr>
          <w:rFonts w:asciiTheme="minorEastAsia" w:eastAsiaTheme="minorEastAsia" w:hAnsiTheme="minorEastAsia" w:hint="eastAsia"/>
          <w:szCs w:val="21"/>
        </w:rPr>
        <w:t>は</w:t>
      </w:r>
      <w:r w:rsidRPr="002F2FB2">
        <w:rPr>
          <w:rFonts w:asciiTheme="minorEastAsia" w:eastAsiaTheme="minorEastAsia" w:hAnsiTheme="minorEastAsia"/>
          <w:szCs w:val="21"/>
        </w:rPr>
        <w:t>将来大規模なメンテナンスが必要となる。</w:t>
      </w:r>
      <w:r w:rsidRPr="002F2FB2">
        <w:rPr>
          <w:rFonts w:asciiTheme="minorEastAsia" w:eastAsiaTheme="minorEastAsia" w:hAnsiTheme="minorEastAsia" w:hint="eastAsia"/>
          <w:szCs w:val="21"/>
        </w:rPr>
        <w:t>リニア新幹線により我</w:t>
      </w:r>
      <w:r w:rsidRPr="002F2FB2">
        <w:rPr>
          <w:rFonts w:asciiTheme="minorEastAsia" w:eastAsiaTheme="minorEastAsia" w:hAnsiTheme="minorEastAsia"/>
          <w:szCs w:val="21"/>
        </w:rPr>
        <w:t>が国の大動脈を二重系化することができ、副次的に東海地震対策等</w:t>
      </w:r>
      <w:r w:rsidRPr="002F2FB2">
        <w:rPr>
          <w:rFonts w:asciiTheme="minorEastAsia" w:eastAsiaTheme="minorEastAsia" w:hAnsiTheme="minorEastAsia" w:hint="eastAsia"/>
          <w:szCs w:val="21"/>
        </w:rPr>
        <w:t>も</w:t>
      </w:r>
      <w:r w:rsidRPr="002F2FB2">
        <w:rPr>
          <w:rFonts w:asciiTheme="minorEastAsia" w:eastAsiaTheme="minorEastAsia" w:hAnsiTheme="minorEastAsia"/>
          <w:szCs w:val="21"/>
        </w:rPr>
        <w:t>期待</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w:t>
      </w:r>
    </w:p>
    <w:p w14:paraId="7C8F729F"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リニア新幹線への潜在需要は東京圏・関西圏間の現状の航空輸送量</w:t>
      </w:r>
      <w:r w:rsidRPr="002F2FB2">
        <w:rPr>
          <w:rFonts w:asciiTheme="minorEastAsia" w:eastAsiaTheme="minorEastAsia" w:hAnsiTheme="minorEastAsia" w:hint="eastAsia"/>
          <w:szCs w:val="21"/>
        </w:rPr>
        <w:t>から推測</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更には空港が</w:t>
      </w:r>
      <w:r w:rsidRPr="002F2FB2">
        <w:rPr>
          <w:rFonts w:asciiTheme="minorEastAsia" w:eastAsiaTheme="minorEastAsia" w:hAnsiTheme="minorEastAsia"/>
          <w:szCs w:val="21"/>
        </w:rPr>
        <w:t>都心部から離れ</w:t>
      </w:r>
      <w:r w:rsidRPr="002F2FB2">
        <w:rPr>
          <w:rFonts w:asciiTheme="minorEastAsia" w:eastAsiaTheme="minorEastAsia" w:hAnsiTheme="minorEastAsia" w:hint="eastAsia"/>
          <w:szCs w:val="21"/>
        </w:rPr>
        <w:t>ている</w:t>
      </w:r>
      <w:r w:rsidRPr="002F2FB2">
        <w:rPr>
          <w:rFonts w:asciiTheme="minorEastAsia" w:eastAsiaTheme="minorEastAsia" w:hAnsiTheme="minorEastAsia"/>
          <w:szCs w:val="21"/>
        </w:rPr>
        <w:t>岡山、広島等の航空需要も視野に入ってくる。リニア新幹線が完成すれば、東京圏の鉄道ネットワークのあり方のみならず、東京・名古屋間の在来新幹線の活用法や北陸新幹線等の在来新幹線の路線計画にまで影響する。羽田の発着枠に大きな余裕ができ、日本の空は経済原則に基づいた運用が可能となるかもしれない。そうなれば日本の人流事情は数段良くなり、観光産業にも影響を与える。また在来の東海道、山陽新幹線の活用方法にも智恵を絞るようになる。あらたな観光商品が続々と誕生するかもしれない。</w:t>
      </w:r>
    </w:p>
    <w:p w14:paraId="262D3BB8"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戦後の土地住宅施策等により、大都市周辺部に張り付いた人口増加が航空機騒音問題として現れることとなったが、幸い、羽田、伊丹、小牧、板付等は何とか現在でも都心周辺部に立地する。リニア新幹線が国内航空需要の減少をもたらしても、周辺国の経済成長を前提に、余裕の出来た空港発着枠を活用したLCC路線が期待</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。更に横田飛行場</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空域も含む</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が北関東の一日交通圏の中心になれば、中央線と結ばれる甲府や松本、八高線と結ばれる高崎</w:t>
      </w:r>
      <w:r w:rsidRPr="002F2FB2">
        <w:rPr>
          <w:rFonts w:asciiTheme="minorEastAsia" w:eastAsiaTheme="minorEastAsia" w:hAnsiTheme="minorEastAsia" w:hint="eastAsia"/>
          <w:szCs w:val="21"/>
        </w:rPr>
        <w:t>、その先の新潟</w:t>
      </w:r>
      <w:r w:rsidRPr="002F2FB2">
        <w:rPr>
          <w:rFonts w:asciiTheme="minorEastAsia" w:eastAsiaTheme="minorEastAsia" w:hAnsiTheme="minorEastAsia"/>
          <w:szCs w:val="21"/>
        </w:rPr>
        <w:t>も、人流関連のビジネスチャンスが増大する。</w:t>
      </w:r>
    </w:p>
    <w:p w14:paraId="71DE327D" w14:textId="77777777" w:rsidR="00D374B5" w:rsidRDefault="00D374B5" w:rsidP="00105AAD">
      <w:pPr>
        <w:rPr>
          <w:ins w:id="2878" w:author="寺前 秀一" w:date="2020-09-25T19:42:00Z"/>
          <w:rFonts w:asciiTheme="minorEastAsia" w:eastAsiaTheme="minorEastAsia" w:hAnsiTheme="minorEastAsia"/>
          <w:b/>
          <w:kern w:val="0"/>
          <w:szCs w:val="21"/>
        </w:rPr>
      </w:pPr>
    </w:p>
    <w:p w14:paraId="3058C25C" w14:textId="77777777" w:rsidR="00105AAD" w:rsidRPr="00D374B5" w:rsidRDefault="00105AAD" w:rsidP="00105AAD">
      <w:pPr>
        <w:rPr>
          <w:rFonts w:asciiTheme="minorEastAsia" w:eastAsiaTheme="minorEastAsia" w:hAnsiTheme="minorEastAsia"/>
          <w:b/>
          <w:kern w:val="0"/>
          <w:sz w:val="32"/>
          <w:szCs w:val="32"/>
          <w:rPrChange w:id="2879" w:author="寺前 秀一" w:date="2020-09-25T19:42:00Z">
            <w:rPr>
              <w:rFonts w:asciiTheme="minorEastAsia" w:eastAsiaTheme="minorEastAsia" w:hAnsiTheme="minorEastAsia"/>
              <w:b/>
              <w:kern w:val="0"/>
              <w:szCs w:val="21"/>
            </w:rPr>
          </w:rPrChange>
        </w:rPr>
      </w:pPr>
      <w:r w:rsidRPr="00D374B5">
        <w:rPr>
          <w:rFonts w:asciiTheme="minorEastAsia" w:eastAsiaTheme="minorEastAsia" w:hAnsiTheme="minorEastAsia" w:hint="eastAsia"/>
          <w:b/>
          <w:kern w:val="0"/>
          <w:sz w:val="32"/>
          <w:szCs w:val="32"/>
          <w:rPrChange w:id="2880" w:author="寺前 秀一" w:date="2020-09-25T19:42:00Z">
            <w:rPr>
              <w:rFonts w:asciiTheme="minorEastAsia" w:eastAsiaTheme="minorEastAsia" w:hAnsiTheme="minorEastAsia" w:hint="eastAsia"/>
              <w:b/>
              <w:kern w:val="0"/>
              <w:szCs w:val="21"/>
            </w:rPr>
          </w:rPrChange>
        </w:rPr>
        <w:t>第</w:t>
      </w:r>
      <w:r w:rsidRPr="00D374B5">
        <w:rPr>
          <w:rFonts w:asciiTheme="minorEastAsia" w:eastAsiaTheme="minorEastAsia" w:hAnsiTheme="minorEastAsia"/>
          <w:b/>
          <w:kern w:val="0"/>
          <w:sz w:val="32"/>
          <w:szCs w:val="32"/>
          <w:rPrChange w:id="2881" w:author="寺前 秀一" w:date="2020-09-25T19:42:00Z">
            <w:rPr>
              <w:rFonts w:asciiTheme="minorEastAsia" w:eastAsiaTheme="minorEastAsia" w:hAnsiTheme="minorEastAsia"/>
              <w:b/>
              <w:kern w:val="0"/>
              <w:szCs w:val="21"/>
            </w:rPr>
          </w:rPrChange>
        </w:rPr>
        <w:t>3節　宿泊業</w:t>
      </w:r>
    </w:p>
    <w:p w14:paraId="7443C923" w14:textId="77777777" w:rsidR="00D374B5" w:rsidRDefault="00D374B5" w:rsidP="00105AAD">
      <w:pPr>
        <w:rPr>
          <w:ins w:id="2882" w:author="寺前 秀一" w:date="2020-09-25T19:42:00Z"/>
          <w:rFonts w:asciiTheme="minorEastAsia" w:eastAsiaTheme="minorEastAsia" w:hAnsiTheme="minorEastAsia"/>
          <w:b/>
          <w:kern w:val="0"/>
          <w:szCs w:val="21"/>
        </w:rPr>
      </w:pPr>
    </w:p>
    <w:p w14:paraId="582505F5" w14:textId="74E4BAE8" w:rsidR="00105AAD" w:rsidRPr="002F2FB2" w:rsidRDefault="00105AAD" w:rsidP="00105AAD">
      <w:pPr>
        <w:rPr>
          <w:rFonts w:asciiTheme="minorEastAsia" w:eastAsiaTheme="minorEastAsia" w:hAnsiTheme="minorEastAsia"/>
          <w:b/>
          <w:kern w:val="0"/>
          <w:szCs w:val="21"/>
        </w:rPr>
      </w:pPr>
      <w:r w:rsidRPr="002F2FB2">
        <w:rPr>
          <w:rFonts w:asciiTheme="minorEastAsia" w:eastAsiaTheme="minorEastAsia" w:hAnsiTheme="minorEastAsia"/>
          <w:b/>
          <w:kern w:val="0"/>
          <w:szCs w:val="21"/>
        </w:rPr>
        <w:t>1</w:t>
      </w:r>
      <w:r w:rsidRPr="002F2FB2">
        <w:rPr>
          <w:rFonts w:asciiTheme="minorEastAsia" w:eastAsiaTheme="minorEastAsia" w:hAnsiTheme="minorEastAsia"/>
          <w:kern w:val="0"/>
          <w:szCs w:val="21"/>
        </w:rPr>
        <w:t xml:space="preserve">　</w:t>
      </w:r>
      <w:r w:rsidRPr="002F2FB2">
        <w:rPr>
          <w:rFonts w:asciiTheme="minorEastAsia" w:eastAsiaTheme="minorEastAsia" w:hAnsiTheme="minorEastAsia"/>
          <w:b/>
          <w:kern w:val="0"/>
          <w:szCs w:val="21"/>
        </w:rPr>
        <w:t>「住む」と「泊まる」の違い</w:t>
      </w:r>
      <w:ins w:id="2883" w:author="木村　雅子" w:date="2020-08-28T15:02:00Z">
        <w:r w:rsidR="00E41612">
          <w:rPr>
            <w:rFonts w:asciiTheme="minorEastAsia" w:eastAsiaTheme="minorEastAsia" w:hAnsiTheme="minorEastAsia" w:hint="eastAsia"/>
            <w:b/>
            <w:kern w:val="0"/>
            <w:szCs w:val="21"/>
          </w:rPr>
          <w:t xml:space="preserve">　</w:t>
        </w:r>
      </w:ins>
      <w:r w:rsidRPr="002F2FB2">
        <w:rPr>
          <w:rFonts w:asciiTheme="minorEastAsia" w:eastAsiaTheme="minorEastAsia" w:hAnsiTheme="minorEastAsia"/>
          <w:b/>
          <w:kern w:val="0"/>
          <w:szCs w:val="21"/>
        </w:rPr>
        <w:t>～民泊論議の本質～</w:t>
      </w:r>
    </w:p>
    <w:p w14:paraId="1F626D3C" w14:textId="67883AEC" w:rsidR="00105AAD" w:rsidRPr="002F2FB2" w:rsidRDefault="00D374B5" w:rsidP="00105AAD">
      <w:pPr>
        <w:jc w:val="left"/>
        <w:rPr>
          <w:rFonts w:asciiTheme="minorEastAsia" w:eastAsiaTheme="minorEastAsia" w:hAnsiTheme="minorEastAsia"/>
          <w:b/>
          <w:szCs w:val="21"/>
        </w:rPr>
      </w:pPr>
      <w:ins w:id="2884" w:author="寺前 秀一" w:date="2020-09-25T19:42:00Z">
        <w:r>
          <w:rPr>
            <w:rFonts w:asciiTheme="minorEastAsia" w:eastAsiaTheme="minorEastAsia" w:hAnsiTheme="minorEastAsia"/>
            <w:b/>
            <w:szCs w:val="21"/>
          </w:rPr>
          <w:br/>
        </w:r>
      </w:ins>
      <w:r w:rsidR="00105AAD" w:rsidRPr="002F2FB2">
        <w:rPr>
          <w:rFonts w:asciiTheme="minorEastAsia" w:eastAsiaTheme="minorEastAsia" w:hAnsiTheme="minorEastAsia"/>
          <w:b/>
          <w:szCs w:val="21"/>
        </w:rPr>
        <w:t>1-1　Private Accommodationを活用する欧州諸国</w:t>
      </w:r>
    </w:p>
    <w:p w14:paraId="1E05597C"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Airbnbに代表されるシェアリング・エコノミーが</w:t>
      </w:r>
      <w:r w:rsidRPr="002F2FB2">
        <w:rPr>
          <w:rFonts w:asciiTheme="minorEastAsia" w:eastAsiaTheme="minorEastAsia" w:hAnsiTheme="minorEastAsia" w:hint="eastAsia"/>
          <w:szCs w:val="21"/>
        </w:rPr>
        <w:t>民泊として</w:t>
      </w:r>
      <w:r w:rsidRPr="002F2FB2">
        <w:rPr>
          <w:rFonts w:asciiTheme="minorEastAsia" w:eastAsiaTheme="minorEastAsia" w:hAnsiTheme="minorEastAsia"/>
          <w:szCs w:val="21"/>
        </w:rPr>
        <w:t>話題になっている。スマホ・アプリの活用に新味があるが、個人の家、部屋を活用する下宿や民宿は古くから存在する。</w:t>
      </w:r>
    </w:p>
    <w:p w14:paraId="4E46B6D9"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国際的な</w:t>
      </w:r>
      <w:r w:rsidRPr="002F2FB2">
        <w:rPr>
          <w:rFonts w:asciiTheme="minorEastAsia" w:eastAsiaTheme="minorEastAsia" w:hAnsiTheme="minorEastAsia"/>
          <w:szCs w:val="21"/>
        </w:rPr>
        <w:t>宿泊施設の分類は</w:t>
      </w:r>
      <w:r w:rsidRPr="002F2FB2">
        <w:rPr>
          <w:rFonts w:asciiTheme="minorEastAsia" w:eastAsiaTheme="minorEastAsia" w:hAnsiTheme="minorEastAsia" w:hint="eastAsia"/>
          <w:szCs w:val="21"/>
        </w:rPr>
        <w:t>存在しない。</w:t>
      </w:r>
      <w:r w:rsidRPr="002F2FB2">
        <w:rPr>
          <w:rFonts w:asciiTheme="minorEastAsia" w:eastAsiaTheme="minorEastAsia" w:hAnsiTheme="minorEastAsia"/>
          <w:szCs w:val="21"/>
        </w:rPr>
        <w:t>各国</w:t>
      </w:r>
      <w:r w:rsidRPr="002F2FB2">
        <w:rPr>
          <w:rFonts w:asciiTheme="minorEastAsia" w:eastAsiaTheme="minorEastAsia" w:hAnsiTheme="minorEastAsia" w:hint="eastAsia"/>
          <w:szCs w:val="21"/>
        </w:rPr>
        <w:t>の文化を反映して</w:t>
      </w:r>
      <w:r w:rsidRPr="002F2FB2">
        <w:rPr>
          <w:rFonts w:asciiTheme="minorEastAsia" w:eastAsiaTheme="minorEastAsia" w:hAnsiTheme="minorEastAsia"/>
          <w:szCs w:val="21"/>
        </w:rPr>
        <w:t>違いがあ</w:t>
      </w:r>
      <w:r w:rsidRPr="002F2FB2">
        <w:rPr>
          <w:rFonts w:asciiTheme="minorEastAsia" w:eastAsiaTheme="minorEastAsia" w:hAnsiTheme="minorEastAsia" w:hint="eastAsia"/>
          <w:szCs w:val="21"/>
        </w:rPr>
        <w:t>る。これを</w:t>
      </w:r>
      <w:r w:rsidRPr="002F2FB2">
        <w:rPr>
          <w:rFonts w:asciiTheme="minorEastAsia" w:eastAsiaTheme="minorEastAsia" w:hAnsiTheme="minorEastAsia"/>
          <w:szCs w:val="21"/>
        </w:rPr>
        <w:t>OECDの統計では</w:t>
      </w:r>
      <w:r w:rsidRPr="002F2FB2">
        <w:rPr>
          <w:rFonts w:asciiTheme="minorEastAsia" w:eastAsiaTheme="minorEastAsia" w:hAnsiTheme="minorEastAsia"/>
          <w:kern w:val="0"/>
          <w:szCs w:val="21"/>
        </w:rPr>
        <w:t>Private accommodationというカテゴリー</w:t>
      </w:r>
      <w:r w:rsidRPr="002F2FB2">
        <w:rPr>
          <w:rFonts w:asciiTheme="minorEastAsia" w:eastAsiaTheme="minorEastAsia" w:hAnsiTheme="minorEastAsia" w:hint="eastAsia"/>
          <w:kern w:val="0"/>
          <w:szCs w:val="21"/>
        </w:rPr>
        <w:t>を設け</w:t>
      </w:r>
      <w:r w:rsidRPr="002F2FB2">
        <w:rPr>
          <w:rFonts w:asciiTheme="minorEastAsia" w:eastAsiaTheme="minorEastAsia" w:hAnsiTheme="minorEastAsia"/>
          <w:kern w:val="0"/>
          <w:szCs w:val="21"/>
        </w:rPr>
        <w:t>HOTELと区別</w:t>
      </w:r>
      <w:r w:rsidRPr="002F2FB2">
        <w:rPr>
          <w:rFonts w:asciiTheme="minorEastAsia" w:eastAsiaTheme="minorEastAsia" w:hAnsiTheme="minorEastAsia" w:hint="eastAsia"/>
          <w:kern w:val="0"/>
          <w:szCs w:val="21"/>
        </w:rPr>
        <w:t>している</w:t>
      </w:r>
      <w:r w:rsidRPr="002F2FB2">
        <w:rPr>
          <w:rFonts w:asciiTheme="minorEastAsia" w:eastAsiaTheme="minorEastAsia" w:hAnsiTheme="minorEastAsia"/>
          <w:kern w:val="0"/>
          <w:szCs w:val="21"/>
        </w:rPr>
        <w:t>。この</w:t>
      </w:r>
      <w:r w:rsidRPr="002F2FB2">
        <w:rPr>
          <w:rFonts w:asciiTheme="minorEastAsia" w:eastAsiaTheme="minorEastAsia" w:hAnsiTheme="minorEastAsia"/>
          <w:szCs w:val="21"/>
        </w:rPr>
        <w:t>Private accommodationを、総宿泊数で除した数字</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を民</w:t>
      </w:r>
      <w:r w:rsidRPr="002F2FB2">
        <w:rPr>
          <w:rFonts w:asciiTheme="minorEastAsia" w:eastAsiaTheme="minorEastAsia" w:hAnsiTheme="minorEastAsia" w:hint="eastAsia"/>
          <w:szCs w:val="21"/>
        </w:rPr>
        <w:t>泊</w:t>
      </w:r>
      <w:r w:rsidRPr="002F2FB2">
        <w:rPr>
          <w:rFonts w:asciiTheme="minorEastAsia" w:eastAsiaTheme="minorEastAsia" w:hAnsiTheme="minorEastAsia"/>
          <w:szCs w:val="21"/>
        </w:rPr>
        <w:t>利用率と</w:t>
      </w:r>
      <w:r w:rsidRPr="002F2FB2">
        <w:rPr>
          <w:rFonts w:asciiTheme="minorEastAsia" w:eastAsiaTheme="minorEastAsia" w:hAnsiTheme="minorEastAsia" w:hint="eastAsia"/>
          <w:szCs w:val="21"/>
        </w:rPr>
        <w:t>してみると、</w:t>
      </w:r>
      <w:r w:rsidRPr="002F2FB2">
        <w:rPr>
          <w:rFonts w:asciiTheme="minorEastAsia" w:eastAsiaTheme="minorEastAsia" w:hAnsiTheme="minorEastAsia"/>
          <w:szCs w:val="21"/>
        </w:rPr>
        <w:t>主要観光地を含め多くの地域において、国民が国内旅行をする場合はホテル等を利用するよりも</w:t>
      </w:r>
      <w:r w:rsidRPr="002F2FB2">
        <w:rPr>
          <w:rFonts w:asciiTheme="minorEastAsia" w:eastAsiaTheme="minorEastAsia" w:hAnsiTheme="minorEastAsia" w:hint="eastAsia"/>
          <w:szCs w:val="21"/>
        </w:rPr>
        <w:t>民泊</w:t>
      </w:r>
      <w:r w:rsidRPr="002F2FB2">
        <w:rPr>
          <w:rFonts w:asciiTheme="minorEastAsia" w:eastAsiaTheme="minorEastAsia" w:hAnsiTheme="minorEastAsia"/>
          <w:szCs w:val="21"/>
        </w:rPr>
        <w:t>を</w:t>
      </w:r>
      <w:r w:rsidRPr="002F2FB2">
        <w:rPr>
          <w:rFonts w:asciiTheme="minorEastAsia" w:eastAsiaTheme="minorEastAsia" w:hAnsiTheme="minorEastAsia" w:hint="eastAsia"/>
          <w:szCs w:val="21"/>
        </w:rPr>
        <w:t>活用</w:t>
      </w:r>
      <w:r w:rsidRPr="002F2FB2">
        <w:rPr>
          <w:rFonts w:asciiTheme="minorEastAsia" w:eastAsiaTheme="minorEastAsia" w:hAnsiTheme="minorEastAsia"/>
          <w:szCs w:val="21"/>
        </w:rPr>
        <w:t>していることがうかがえる</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hint="eastAsia"/>
          <w:szCs w:val="21"/>
        </w:rPr>
        <w:t>表5-2</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。また、外客が</w:t>
      </w:r>
      <w:r w:rsidRPr="002F2FB2">
        <w:rPr>
          <w:rFonts w:asciiTheme="minorEastAsia" w:eastAsiaTheme="minorEastAsia" w:hAnsiTheme="minorEastAsia" w:hint="eastAsia"/>
          <w:szCs w:val="21"/>
        </w:rPr>
        <w:t>民泊</w:t>
      </w:r>
      <w:r w:rsidRPr="002F2FB2">
        <w:rPr>
          <w:rFonts w:asciiTheme="minorEastAsia" w:eastAsiaTheme="minorEastAsia" w:hAnsiTheme="minorEastAsia"/>
          <w:szCs w:val="21"/>
        </w:rPr>
        <w:t>を利用する場合においても、スペイン、デンマーク、クロアチアでは高利用率になっている。欧州地区では、居住者が旅行を行う場合、国境意識が希薄</w:t>
      </w:r>
      <w:r w:rsidRPr="002F2FB2">
        <w:rPr>
          <w:rFonts w:asciiTheme="minorEastAsia" w:eastAsiaTheme="minorEastAsia" w:hAnsiTheme="minorEastAsia" w:hint="eastAsia"/>
          <w:szCs w:val="21"/>
        </w:rPr>
        <w:t>であり</w:t>
      </w:r>
      <w:r w:rsidRPr="002F2FB2">
        <w:rPr>
          <w:rFonts w:asciiTheme="minorEastAsia" w:eastAsiaTheme="minorEastAsia" w:hAnsiTheme="minorEastAsia"/>
          <w:szCs w:val="21"/>
        </w:rPr>
        <w:t>、民</w:t>
      </w:r>
      <w:r w:rsidRPr="002F2FB2">
        <w:rPr>
          <w:rFonts w:asciiTheme="minorEastAsia" w:eastAsiaTheme="minorEastAsia" w:hAnsiTheme="minorEastAsia" w:hint="eastAsia"/>
          <w:szCs w:val="21"/>
        </w:rPr>
        <w:t>泊</w:t>
      </w:r>
      <w:r w:rsidRPr="002F2FB2">
        <w:rPr>
          <w:rFonts w:asciiTheme="minorEastAsia" w:eastAsiaTheme="minorEastAsia" w:hAnsiTheme="minorEastAsia"/>
          <w:szCs w:val="21"/>
        </w:rPr>
        <w:t>利用に対する意識にも差がない</w:t>
      </w:r>
      <w:r w:rsidRPr="002F2FB2">
        <w:rPr>
          <w:rFonts w:asciiTheme="minorEastAsia" w:eastAsiaTheme="minorEastAsia" w:hAnsiTheme="minorEastAsia" w:hint="eastAsia"/>
          <w:szCs w:val="21"/>
        </w:rPr>
        <w:t>。</w:t>
      </w:r>
    </w:p>
    <w:p w14:paraId="09E183A5" w14:textId="77777777" w:rsidR="00105AAD" w:rsidRPr="002F2FB2" w:rsidRDefault="00105AAD" w:rsidP="00105AAD">
      <w:pPr>
        <w:rPr>
          <w:rFonts w:asciiTheme="minorEastAsia" w:eastAsiaTheme="minorEastAsia" w:hAnsiTheme="minorEastAsia"/>
        </w:rPr>
      </w:pPr>
      <w:r w:rsidRPr="002F2FB2">
        <w:rPr>
          <w:rFonts w:asciiTheme="minorEastAsia" w:eastAsiaTheme="minorEastAsia" w:hAnsiTheme="minorEastAsia"/>
        </w:rPr>
        <w:t>Bed and Breakfast</w:t>
      </w:r>
      <w:r w:rsidR="001A3656" w:rsidRPr="002F2FB2">
        <w:rPr>
          <w:rFonts w:asciiTheme="minorEastAsia" w:eastAsiaTheme="minorEastAsia" w:hAnsiTheme="minorEastAsia" w:hint="eastAsia"/>
        </w:rPr>
        <w:t>(</w:t>
      </w:r>
      <w:r w:rsidRPr="002F2FB2">
        <w:rPr>
          <w:rFonts w:asciiTheme="minorEastAsia" w:eastAsiaTheme="minorEastAsia" w:hAnsiTheme="minorEastAsia"/>
        </w:rPr>
        <w:t>B&amp;B</w:t>
      </w:r>
      <w:r w:rsidR="001A3656" w:rsidRPr="002F2FB2">
        <w:rPr>
          <w:rFonts w:asciiTheme="minorEastAsia" w:eastAsiaTheme="minorEastAsia" w:hAnsiTheme="minorEastAsia" w:hint="eastAsia"/>
        </w:rPr>
        <w:t>)</w:t>
      </w:r>
      <w:r w:rsidRPr="002F2FB2">
        <w:rPr>
          <w:rFonts w:asciiTheme="minorEastAsia" w:eastAsiaTheme="minorEastAsia" w:hAnsiTheme="minorEastAsia"/>
        </w:rPr>
        <w:t>は宿泊と朝食が付いた比較的低価格で小規模な宿泊施設のことをさす。B&amp;B</w:t>
      </w:r>
      <w:r w:rsidRPr="002F2FB2">
        <w:rPr>
          <w:rFonts w:asciiTheme="minorEastAsia" w:eastAsiaTheme="minorEastAsia" w:hAnsiTheme="minorEastAsia" w:hint="eastAsia"/>
        </w:rPr>
        <w:t>も</w:t>
      </w:r>
      <w:r w:rsidRPr="002F2FB2">
        <w:rPr>
          <w:rFonts w:asciiTheme="minorEastAsia" w:eastAsiaTheme="minorEastAsia" w:hAnsiTheme="minorEastAsia"/>
          <w:kern w:val="0"/>
        </w:rPr>
        <w:t>Private accommodationに範疇化され、</w:t>
      </w:r>
      <w:r w:rsidRPr="002F2FB2">
        <w:rPr>
          <w:rFonts w:asciiTheme="minorEastAsia" w:eastAsiaTheme="minorEastAsia" w:hAnsiTheme="minorEastAsia"/>
        </w:rPr>
        <w:t>Airbnbの名前の由来ともなり英国等で普及している</w:t>
      </w:r>
      <w:r w:rsidRPr="002F2FB2">
        <w:rPr>
          <w:rFonts w:asciiTheme="minorEastAsia" w:eastAsiaTheme="minorEastAsia" w:hAnsiTheme="minorEastAsia" w:hint="eastAsia"/>
        </w:rPr>
        <w:t>。</w:t>
      </w:r>
    </w:p>
    <w:p w14:paraId="2B83F821" w14:textId="77777777" w:rsidR="00105AAD" w:rsidRPr="002F2FB2" w:rsidRDefault="00105AAD" w:rsidP="00105AAD">
      <w:pPr>
        <w:rPr>
          <w:rFonts w:asciiTheme="minorEastAsia" w:eastAsiaTheme="minorEastAsia" w:hAnsiTheme="minorEastAsia"/>
          <w:szCs w:val="21"/>
          <w:shd w:val="clear" w:color="auto" w:fill="FFFFFF"/>
        </w:rPr>
      </w:pPr>
      <w:r w:rsidRPr="002F2FB2">
        <w:rPr>
          <w:rFonts w:asciiTheme="minorEastAsia" w:eastAsiaTheme="minorEastAsia" w:hAnsiTheme="minorEastAsia"/>
          <w:noProof/>
          <w:szCs w:val="21"/>
          <w:shd w:val="clear" w:color="auto" w:fill="FFFFFF"/>
        </w:rPr>
        <w:drawing>
          <wp:inline distT="0" distB="0" distL="0" distR="0" wp14:anchorId="738A759F" wp14:editId="21CF38B8">
            <wp:extent cx="5400040" cy="1389884"/>
            <wp:effectExtent l="0" t="0" r="0" b="127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040" cy="1389884"/>
                    </a:xfrm>
                    <a:prstGeom prst="rect">
                      <a:avLst/>
                    </a:prstGeom>
                    <a:noFill/>
                    <a:ln>
                      <a:noFill/>
                    </a:ln>
                  </pic:spPr>
                </pic:pic>
              </a:graphicData>
            </a:graphic>
          </wp:inline>
        </w:drawing>
      </w:r>
    </w:p>
    <w:p w14:paraId="00D2E3C2" w14:textId="77777777" w:rsidR="00105AAD" w:rsidRPr="002F2FB2" w:rsidRDefault="00105AAD" w:rsidP="00105AAD">
      <w:pPr>
        <w:ind w:firstLineChars="100" w:firstLine="192"/>
        <w:rPr>
          <w:rFonts w:asciiTheme="minorEastAsia" w:eastAsiaTheme="minorEastAsia" w:hAnsiTheme="minorEastAsia"/>
          <w:szCs w:val="21"/>
        </w:rPr>
      </w:pPr>
    </w:p>
    <w:p w14:paraId="35782DD1"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b/>
          <w:szCs w:val="21"/>
        </w:rPr>
        <w:t>1-2　住居施設と宿泊施設及び両者の関係の沿革</w:t>
      </w:r>
    </w:p>
    <w:p w14:paraId="5E828870" w14:textId="77777777" w:rsidR="00105AAD" w:rsidRPr="002F2FB2" w:rsidRDefault="00105AAD" w:rsidP="00105AAD">
      <w:pPr>
        <w:ind w:firstLineChars="100" w:firstLine="192"/>
        <w:rPr>
          <w:rFonts w:asciiTheme="minorEastAsia" w:eastAsiaTheme="minorEastAsia" w:hAnsiTheme="minorEastAsia"/>
          <w:b/>
          <w:kern w:val="0"/>
          <w:szCs w:val="21"/>
        </w:rPr>
      </w:pPr>
      <w:r w:rsidRPr="002F2FB2">
        <w:rPr>
          <w:rFonts w:asciiTheme="minorEastAsia" w:eastAsiaTheme="minorEastAsia" w:hAnsiTheme="minorEastAsia" w:hint="eastAsia"/>
          <w:kern w:val="0"/>
          <w:szCs w:val="21"/>
        </w:rPr>
        <w:t>旅行者が旅行するとき、必要があれば休養、睡眠等のために施設を利用する。その施設を提供するビジネスが宿泊業であり、旅行業法では字句「宿泊機関」を用いるが概念は明確ではない。</w:t>
      </w:r>
    </w:p>
    <w:p w14:paraId="50B90A00"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b/>
          <w:szCs w:val="21"/>
        </w:rPr>
        <w:t>1-2-1　住居</w:t>
      </w:r>
      <w:r w:rsidR="0031393D" w:rsidRPr="002F2FB2">
        <w:rPr>
          <w:rFonts w:asciiTheme="minorEastAsia" w:eastAsiaTheme="minorEastAsia" w:hAnsiTheme="minorEastAsia"/>
          <w:b/>
          <w:szCs w:val="21"/>
        </w:rPr>
        <w:t>（</w:t>
      </w:r>
      <w:r w:rsidRPr="002F2FB2">
        <w:rPr>
          <w:rFonts w:asciiTheme="minorEastAsia" w:eastAsiaTheme="minorEastAsia" w:hAnsiTheme="minorEastAsia"/>
          <w:b/>
          <w:szCs w:val="21"/>
        </w:rPr>
        <w:t>日常</w:t>
      </w:r>
      <w:r w:rsidR="0031393D" w:rsidRPr="002F2FB2">
        <w:rPr>
          <w:rFonts w:asciiTheme="minorEastAsia" w:eastAsiaTheme="minorEastAsia" w:hAnsiTheme="minorEastAsia"/>
          <w:b/>
          <w:szCs w:val="21"/>
        </w:rPr>
        <w:t>）</w:t>
      </w:r>
      <w:r w:rsidRPr="002F2FB2">
        <w:rPr>
          <w:rFonts w:asciiTheme="minorEastAsia" w:eastAsiaTheme="minorEastAsia" w:hAnsiTheme="minorEastAsia"/>
          <w:b/>
          <w:szCs w:val="21"/>
        </w:rPr>
        <w:t>と宿所</w:t>
      </w:r>
      <w:r w:rsidR="0031393D" w:rsidRPr="002F2FB2">
        <w:rPr>
          <w:rFonts w:asciiTheme="minorEastAsia" w:eastAsiaTheme="minorEastAsia" w:hAnsiTheme="minorEastAsia"/>
          <w:b/>
          <w:szCs w:val="21"/>
        </w:rPr>
        <w:t>（</w:t>
      </w:r>
      <w:r w:rsidRPr="002F2FB2">
        <w:rPr>
          <w:rFonts w:asciiTheme="minorEastAsia" w:eastAsiaTheme="minorEastAsia" w:hAnsiTheme="minorEastAsia"/>
          <w:b/>
          <w:szCs w:val="21"/>
        </w:rPr>
        <w:t>非日常</w:t>
      </w:r>
      <w:r w:rsidR="0031393D" w:rsidRPr="002F2FB2">
        <w:rPr>
          <w:rFonts w:asciiTheme="minorEastAsia" w:eastAsiaTheme="minorEastAsia" w:hAnsiTheme="minorEastAsia"/>
          <w:b/>
          <w:szCs w:val="21"/>
        </w:rPr>
        <w:t>）</w:t>
      </w:r>
    </w:p>
    <w:p w14:paraId="65C18F9E" w14:textId="480E88AE"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選挙、納税制度等のもととなる住所、居所を定める住居施設と、旅行者のための宿泊施設は法制度において異なる体系のもとに規定されている。前者は不動産賃貸借契約により提供される場合もあり、借地・借家法等により権利性の強いものとしてこれまで保護されてきた。旅館業は「人を宿泊させる」ことであり、『注釈民法』は「宿泊契約は賃貸借</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客室等の有償利用</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を基本とし、これに売買</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食事の提供など</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・雇用</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従業員のサービスの提供</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等の結合された混合契約である」</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第</w:t>
      </w:r>
      <w:r w:rsidR="001A3656" w:rsidRPr="002F2FB2">
        <w:rPr>
          <w:rFonts w:asciiTheme="minorEastAsia" w:eastAsiaTheme="minorEastAsia" w:hAnsiTheme="minorEastAsia" w:hint="eastAsia"/>
          <w:szCs w:val="21"/>
        </w:rPr>
        <w:t>十七</w:t>
      </w:r>
      <w:r w:rsidRPr="002F2FB2">
        <w:rPr>
          <w:rFonts w:asciiTheme="minorEastAsia" w:eastAsiaTheme="minorEastAsia" w:hAnsiTheme="minorEastAsia"/>
          <w:szCs w:val="21"/>
        </w:rPr>
        <w:t>巻有斐閣1975年</w:t>
      </w:r>
      <w:r w:rsidR="00F0017D" w:rsidRPr="002F2FB2">
        <w:rPr>
          <w:rFonts w:asciiTheme="minorEastAsia" w:eastAsiaTheme="minorEastAsia" w:hAnsiTheme="minorEastAsia" w:hint="eastAsia"/>
          <w:szCs w:val="21"/>
        </w:rPr>
        <w:t>P.</w:t>
      </w:r>
      <w:r w:rsidRPr="002F2FB2">
        <w:rPr>
          <w:rFonts w:asciiTheme="minorEastAsia" w:eastAsiaTheme="minorEastAsia" w:hAnsiTheme="minorEastAsia"/>
          <w:szCs w:val="21"/>
        </w:rPr>
        <w:t>5-23</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と記述</w:t>
      </w:r>
      <w:r w:rsidR="00954ABF" w:rsidRPr="002F2FB2">
        <w:rPr>
          <w:rFonts w:asciiTheme="minorEastAsia" w:eastAsiaTheme="minorEastAsia" w:hAnsiTheme="minorEastAsia" w:hint="eastAsia"/>
          <w:szCs w:val="21"/>
        </w:rPr>
        <w:t>していた</w:t>
      </w:r>
      <w:r w:rsidRPr="002F2FB2">
        <w:rPr>
          <w:rFonts w:asciiTheme="minorEastAsia" w:eastAsiaTheme="minorEastAsia" w:hAnsiTheme="minorEastAsia"/>
          <w:szCs w:val="21"/>
        </w:rPr>
        <w:t>が、旅館業法が規定する宿泊は必ずしも食事の提供等は前提としていない。生活の本拠を置くような場合、例えばアパートや間借部屋などは建物賃貸業</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貸室業・貸家業</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であって旅館業には含まれないと考えられている。つまり宿泊とは非日常性のものであり、間借り等の日常性のあるものとは区別されるべきであるという認識が一般的である。</w:t>
      </w:r>
    </w:p>
    <w:p w14:paraId="4DAF96A3"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b/>
          <w:szCs w:val="21"/>
        </w:rPr>
        <w:t>1-2-2　住と宿の制度的沿革</w:t>
      </w:r>
    </w:p>
    <w:p w14:paraId="6432B6D1" w14:textId="466D618C"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明治政府は新たに到来した西洋人に対して、住居であれ宿泊施設であれ、洋風生活という日常を準備しなければならなかった。住と宿の関係を理解するためには、今日に至るまでの住生活を中心とした日常生活がどのように変異、淘汰、保持されてきたかの歴史的分析が</w:t>
      </w:r>
      <w:r w:rsidR="004B2BDB" w:rsidRPr="002F2FB2">
        <w:rPr>
          <w:rFonts w:asciiTheme="minorEastAsia" w:eastAsiaTheme="minorEastAsia" w:hAnsiTheme="minorEastAsia"/>
          <w:szCs w:val="21"/>
        </w:rPr>
        <w:t>先ず</w:t>
      </w:r>
      <w:r w:rsidRPr="002F2FB2">
        <w:rPr>
          <w:rFonts w:asciiTheme="minorEastAsia" w:eastAsiaTheme="minorEastAsia" w:hAnsiTheme="minorEastAsia"/>
          <w:szCs w:val="21"/>
        </w:rPr>
        <w:t>必要である。自宅に代表される居住施設も旅館に代表される宿泊施設も、人間の営みである衣食住の「住」部分を担う意味では本質は同じである。しかし特定の人が使用する住居とは異なり、比較的短期間に、「不特定多数」の者に「有料」で提供される宿泊施設を、制度的に区別することには意味があると認識されてきた。この点は、アパート、マンション等の不動産賃貸も不特定多数の人を対象にしており、違いはない。そのことに気</w:t>
      </w:r>
      <w:del w:id="2885" w:author="木村　雅子" w:date="2020-08-28T12:18:00Z">
        <w:r w:rsidRPr="002F2FB2" w:rsidDel="00576E7F">
          <w:rPr>
            <w:rFonts w:asciiTheme="minorEastAsia" w:eastAsiaTheme="minorEastAsia" w:hAnsiTheme="minorEastAsia" w:hint="eastAsia"/>
            <w:szCs w:val="21"/>
          </w:rPr>
          <w:delText>づ</w:delText>
        </w:r>
      </w:del>
      <w:ins w:id="2886" w:author="木村　雅子" w:date="2020-08-28T12:18:00Z">
        <w:r w:rsidR="00576E7F">
          <w:rPr>
            <w:rFonts w:asciiTheme="minorEastAsia" w:eastAsiaTheme="minorEastAsia" w:hAnsiTheme="minorEastAsia" w:hint="eastAsia"/>
            <w:szCs w:val="21"/>
          </w:rPr>
          <w:t>付</w:t>
        </w:r>
      </w:ins>
      <w:r w:rsidRPr="002F2FB2">
        <w:rPr>
          <w:rFonts w:asciiTheme="minorEastAsia" w:eastAsiaTheme="minorEastAsia" w:hAnsiTheme="minorEastAsia"/>
          <w:szCs w:val="21"/>
        </w:rPr>
        <w:t>かせてくれたのが、中国語圏</w:t>
      </w:r>
      <w:r w:rsidRPr="002F2FB2">
        <w:rPr>
          <w:rFonts w:asciiTheme="minorEastAsia" w:eastAsiaTheme="minorEastAsia" w:hAnsiTheme="minorEastAsia" w:hint="eastAsia"/>
          <w:szCs w:val="21"/>
        </w:rPr>
        <w:t>等</w:t>
      </w:r>
      <w:r w:rsidRPr="002F2FB2">
        <w:rPr>
          <w:rFonts w:asciiTheme="minorEastAsia" w:eastAsiaTheme="minorEastAsia" w:hAnsiTheme="minorEastAsia"/>
          <w:szCs w:val="21"/>
        </w:rPr>
        <w:t>からの訪日旅行者による民泊問題であった。</w:t>
      </w:r>
    </w:p>
    <w:p w14:paraId="089C5455"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自宅や別荘等限定された人が「住」として使用する目的であるものを、不特定多数の人に有料で「宿」として有料で貸す場合、施設整備条件が加重されてコストがかかる。耐震性等人間が住む建物の基準に本来差はないはずであるが、基準の下限をどこまで自己責任として許容</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か、有償で貸す責任はどこまでかということの認識の違いが問題になってくる。</w:t>
      </w:r>
    </w:p>
    <w:p w14:paraId="705C03A3" w14:textId="709E4EFA"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b/>
          <w:szCs w:val="21"/>
        </w:rPr>
        <w:t>1-2-3　住宅政策の発生</w:t>
      </w:r>
    </w:p>
    <w:p w14:paraId="15047E5A" w14:textId="0448CFE0" w:rsidR="00105AAD" w:rsidRPr="002F2FB2" w:rsidRDefault="00105AAD" w:rsidP="00105AAD">
      <w:pPr>
        <w:ind w:firstLineChars="100" w:firstLine="192"/>
        <w:rPr>
          <w:rFonts w:asciiTheme="minorEastAsia" w:eastAsiaTheme="minorEastAsia" w:hAnsiTheme="minorEastAsia"/>
          <w:b/>
          <w:kern w:val="0"/>
          <w:szCs w:val="21"/>
        </w:rPr>
      </w:pPr>
      <w:r w:rsidRPr="002F2FB2">
        <w:rPr>
          <w:rFonts w:asciiTheme="minorEastAsia" w:eastAsiaTheme="minorEastAsia" w:hAnsiTheme="minorEastAsia"/>
          <w:szCs w:val="21"/>
        </w:rPr>
        <w:t>高度成長期を経験した者は、日本は住宅政策が先行し、宿泊政策は近年のことと思っているが、政策としては宿泊政策が先行していた。定住地を</w:t>
      </w:r>
      <w:r w:rsidR="00B375C1" w:rsidRPr="002F2FB2">
        <w:rPr>
          <w:rFonts w:asciiTheme="minorEastAsia" w:eastAsiaTheme="minorEastAsia" w:hAnsiTheme="minorEastAsia" w:hint="eastAsia"/>
          <w:szCs w:val="21"/>
        </w:rPr>
        <w:t>持</w:t>
      </w:r>
      <w:r w:rsidRPr="002F2FB2">
        <w:rPr>
          <w:rFonts w:asciiTheme="minorEastAsia" w:eastAsiaTheme="minorEastAsia" w:hAnsiTheme="minorEastAsia"/>
          <w:szCs w:val="21"/>
        </w:rPr>
        <w:t>てない者が多くいた時代には、治安維持のため地域ごとに木賃宿条例等が制定されていた。短期間用の下宿や見知らぬ人同士が同じ部屋で宿泊する簡易宿所が旅館業法で規制されているのはその名残である。</w:t>
      </w:r>
    </w:p>
    <w:p w14:paraId="686FF92B"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大正時代を描いた</w:t>
      </w:r>
      <w:r w:rsidRPr="002F2FB2">
        <w:rPr>
          <w:rFonts w:asciiTheme="minorEastAsia" w:eastAsiaTheme="minorEastAsia" w:hAnsiTheme="minorEastAsia"/>
        </w:rPr>
        <w:t>水上瀧太郎</w:t>
      </w:r>
      <w:r w:rsidR="00954ABF" w:rsidRPr="002F2FB2">
        <w:rPr>
          <w:rFonts w:asciiTheme="minorEastAsia" w:eastAsiaTheme="minorEastAsia" w:hAnsiTheme="minorEastAsia" w:hint="eastAsia"/>
        </w:rPr>
        <w:t>の</w:t>
      </w:r>
      <w:r w:rsidRPr="002F2FB2">
        <w:rPr>
          <w:rFonts w:asciiTheme="minorEastAsia" w:eastAsiaTheme="minorEastAsia" w:hAnsiTheme="minorEastAsia" w:hint="eastAsia"/>
        </w:rPr>
        <w:t>『大阪の宿』では「</w:t>
      </w:r>
      <w:r w:rsidRPr="002F2FB2">
        <w:rPr>
          <w:rFonts w:asciiTheme="minorEastAsia" w:eastAsiaTheme="minorEastAsia" w:hAnsiTheme="minorEastAsia"/>
        </w:rPr>
        <w:t>普通の宿泊料ではやりきれないので</w:t>
      </w:r>
      <w:r w:rsidRPr="002F2FB2">
        <w:rPr>
          <w:rFonts w:asciiTheme="minorEastAsia" w:eastAsiaTheme="minorEastAsia" w:hAnsiTheme="minorEastAsia" w:hint="eastAsia"/>
        </w:rPr>
        <w:t>・・・</w:t>
      </w:r>
      <w:r w:rsidRPr="002F2FB2">
        <w:rPr>
          <w:rFonts w:asciiTheme="minorEastAsia" w:eastAsiaTheme="minorEastAsia" w:hAnsiTheme="minorEastAsia"/>
        </w:rPr>
        <w:t>つきぎめにして割引いて貰ふ事にした</w:t>
      </w:r>
      <w:r w:rsidRPr="002F2FB2">
        <w:rPr>
          <w:rFonts w:asciiTheme="minorEastAsia" w:eastAsiaTheme="minorEastAsia" w:hAnsiTheme="minorEastAsia" w:hint="eastAsia"/>
        </w:rPr>
        <w:t>」「</w:t>
      </w:r>
      <w:r w:rsidRPr="002F2FB2">
        <w:rPr>
          <w:rFonts w:asciiTheme="minorEastAsia" w:eastAsiaTheme="minorEastAsia" w:hAnsiTheme="minorEastAsia"/>
        </w:rPr>
        <w:t>鞄と夜具と机を積んだ荷車の後あとを押して</w:t>
      </w:r>
      <w:r w:rsidR="00896AC4" w:rsidRPr="002F2FB2">
        <w:rPr>
          <w:rFonts w:asciiTheme="minorEastAsia" w:eastAsiaTheme="minorEastAsia" w:hAnsiTheme="minorEastAsia" w:hint="eastAsia"/>
        </w:rPr>
        <w:t>引っ越</w:t>
      </w:r>
      <w:r w:rsidRPr="002F2FB2">
        <w:rPr>
          <w:rFonts w:asciiTheme="minorEastAsia" w:eastAsiaTheme="minorEastAsia" w:hAnsiTheme="minorEastAsia"/>
        </w:rPr>
        <w:t>して來た</w:t>
      </w:r>
      <w:r w:rsidRPr="002F2FB2">
        <w:rPr>
          <w:rFonts w:asciiTheme="minorEastAsia" w:eastAsiaTheme="minorEastAsia" w:hAnsiTheme="minorEastAsia" w:hint="eastAsia"/>
        </w:rPr>
        <w:t>」と記述され、</w:t>
      </w:r>
      <w:r w:rsidRPr="002F2FB2">
        <w:rPr>
          <w:rFonts w:asciiTheme="minorEastAsia" w:eastAsiaTheme="minorEastAsia" w:hAnsiTheme="minorEastAsia"/>
        </w:rPr>
        <w:t>下宿と旅館</w:t>
      </w:r>
      <w:r w:rsidRPr="002F2FB2">
        <w:rPr>
          <w:rFonts w:asciiTheme="minorEastAsia" w:eastAsiaTheme="minorEastAsia" w:hAnsiTheme="minorEastAsia" w:hint="eastAsia"/>
        </w:rPr>
        <w:t>の未分化の状況</w:t>
      </w:r>
      <w:r w:rsidRPr="002F2FB2">
        <w:rPr>
          <w:rFonts w:asciiTheme="minorEastAsia" w:eastAsiaTheme="minorEastAsia" w:hAnsiTheme="minorEastAsia"/>
        </w:rPr>
        <w:t>が肌で納得</w:t>
      </w:r>
      <w:r w:rsidR="0029117A" w:rsidRPr="002F2FB2">
        <w:rPr>
          <w:rFonts w:asciiTheme="minorEastAsia" w:eastAsiaTheme="minorEastAsia" w:hAnsiTheme="minorEastAsia"/>
        </w:rPr>
        <w:t>出来る</w:t>
      </w:r>
      <w:r w:rsidRPr="002F2FB2">
        <w:rPr>
          <w:rFonts w:asciiTheme="minorEastAsia" w:eastAsiaTheme="minorEastAsia" w:hAnsiTheme="minorEastAsia"/>
        </w:rPr>
        <w:t>。</w:t>
      </w:r>
    </w:p>
    <w:p w14:paraId="2AB6C27C"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日本は1868年の民法施行以来、借家の賃貸借期間とその賃料を当事者の合意にゆだねてきた。戦前の住宅政策は居住と宿泊が未分離の状態から出発した。住宅扶助は、生活保護法の規定により、生活困窮者が、家賃等を支払う必要があるとき等に行われる扶助であるが、この水準が、旅館業法の簡易宿所料金に事実上連動しているのはその名残である。ちなみに住宅政策は出征兵士家族の居住施設確保からスタートしている。借地借家人の権利を強化した。その結果、地主が土地を貸し出すことをためらうようになり、戦後の土地・交通政策に大きな影響を与えた。</w:t>
      </w:r>
    </w:p>
    <w:p w14:paraId="404FDD0C" w14:textId="7B523E4F"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厚生省は1939年住宅課を設置し戦時住宅政策を展開した。国家による住宅の価格統制政策に加え、住宅の直接供給政策として戦時下の労働力の配置対策といった色彩が強い住宅営団が1941年に出来た。西山夘三の食寝分離論が出てきたときでもある。同年国家総動員体制の一環として、借地借家法に借地人等の権利を強化したいわゆる正当事由制度が導入された。戦時中の絶対的住宅窮乏をふまえた緊急避難立法として位置</w:t>
      </w:r>
      <w:r w:rsidR="00087B13" w:rsidRPr="002F2FB2">
        <w:rPr>
          <w:rFonts w:asciiTheme="minorEastAsia" w:eastAsiaTheme="minorEastAsia" w:hAnsiTheme="minorEastAsia" w:hint="eastAsia"/>
          <w:szCs w:val="21"/>
        </w:rPr>
        <w:t>付</w:t>
      </w:r>
      <w:r w:rsidRPr="002F2FB2">
        <w:rPr>
          <w:rFonts w:asciiTheme="minorEastAsia" w:eastAsiaTheme="minorEastAsia" w:hAnsiTheme="minorEastAsia"/>
          <w:szCs w:val="21"/>
        </w:rPr>
        <w:t>けられたものである。日本の兵隊が貧しい住宅で育ってきたことが太平洋戦争緒戦の勝利の基礎と云う主張</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「民族耐久」</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を巻き返し、本気で大東亜建設を行うには生活をちゃんとしなければ</w:t>
      </w:r>
      <w:r w:rsidR="005B432A" w:rsidRPr="002F2FB2">
        <w:rPr>
          <w:rFonts w:asciiTheme="minorEastAsia" w:eastAsiaTheme="minorEastAsia" w:hAnsiTheme="minorEastAsia" w:hint="eastAsia"/>
          <w:szCs w:val="21"/>
        </w:rPr>
        <w:t>い</w:t>
      </w:r>
      <w:r w:rsidRPr="002F2FB2">
        <w:rPr>
          <w:rFonts w:asciiTheme="minorEastAsia" w:eastAsiaTheme="minorEastAsia" w:hAnsiTheme="minorEastAsia"/>
          <w:szCs w:val="21"/>
        </w:rPr>
        <w:t>けないと主張したものである。この「食寝分離論」が規範に留まらずに社会的に実現して</w:t>
      </w:r>
      <w:r w:rsidR="00B375C1" w:rsidRPr="002F2FB2">
        <w:rPr>
          <w:rFonts w:asciiTheme="minorEastAsia" w:eastAsiaTheme="minorEastAsia" w:hAnsiTheme="minorEastAsia" w:hint="eastAsia"/>
          <w:szCs w:val="21"/>
        </w:rPr>
        <w:t>い</w:t>
      </w:r>
      <w:r w:rsidRPr="002F2FB2">
        <w:rPr>
          <w:rFonts w:asciiTheme="minorEastAsia" w:eastAsiaTheme="minorEastAsia" w:hAnsiTheme="minorEastAsia"/>
          <w:szCs w:val="21"/>
        </w:rPr>
        <w:t>くのは戦後の公共住宅からである。この「食寝分離論」は高度経済成長期に公室</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食</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と私室</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寝</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の概念に発展している。宿泊施設での食寝分離も日常生活の反映なのである。</w:t>
      </w:r>
    </w:p>
    <w:p w14:paraId="52DFF292"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食糧確保の次は住宅確保であった。借地借家法のために借地権が物権化し、借地供給がほとんどなくなり、正当事由制度と継続賃料抑制主義</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判例上のルール</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、高額の立退料のため、家族向けの新規借家供給が行われなかった。民主化のもと、農地改革に対応して宅地</w:t>
      </w:r>
      <w:r w:rsidR="004B2BDB" w:rsidRPr="002F2FB2">
        <w:rPr>
          <w:rFonts w:asciiTheme="minorEastAsia" w:eastAsiaTheme="minorEastAsia" w:hAnsiTheme="minorEastAsia"/>
          <w:szCs w:val="21"/>
        </w:rPr>
        <w:t>を巡る</w:t>
      </w:r>
      <w:r w:rsidRPr="002F2FB2">
        <w:rPr>
          <w:rFonts w:asciiTheme="minorEastAsia" w:eastAsiaTheme="minorEastAsia" w:hAnsiTheme="minorEastAsia"/>
          <w:szCs w:val="21"/>
        </w:rPr>
        <w:t>都市改革が構想された。1951年は自治体が国庫補助金を使って賃貸住宅を建設する公営住宅法が成立した。その後長期間、住宅政策の中心思想は住宅需給論として継続することとなった。</w:t>
      </w:r>
    </w:p>
    <w:p w14:paraId="7469A360"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b/>
          <w:szCs w:val="21"/>
        </w:rPr>
        <w:t>1-2-4　旅館業法の成立</w:t>
      </w:r>
    </w:p>
    <w:p w14:paraId="13ADA000"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旅館業法は戦前における宿屋取締制度を実質的に引き継ぐ形で成立した。その沿革的な理由等により、日常性のあるものを対象とする下宿営業にも同法が適用される点において、結果として住宅政策の一部を担っていた。1948年制定時は、下宿とは「一週以上の期間を単位とする宿泊料又は室料を受けて人を宿泊させる施設で、都道府県知事の定める下宿としての基準に合うものをいう」と規定されていたが、1957年改正により「施設を設け、一月以上の期間を単位とする宿泊料を受けて、人を宿泊させる」ものを下宿営業というと改正された。</w:t>
      </w:r>
    </w:p>
    <w:p w14:paraId="06DFD8E0"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旅館業法制定時、不特定多数の人が安心して宿泊</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体制が必要であった。女性の一人旅を旅館は嫌がる時代であったが、旅館に引受義務を課したのである。部屋が空いていれば、理由なく拒否できない。外国人だからといって拒否すれば、営業停止処分を受ける可能性がある。拒否</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事由は、疫病、酩酊等限定されている。引受義務があることが唯一の法律事項なのであり、引受義務が廃止されれば旅館業法は不要となり、レストラン等と同じ規制のものとなるのである。</w:t>
      </w:r>
    </w:p>
    <w:p w14:paraId="548FB7AE" w14:textId="1D2D62D3"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rPr>
        <w:t>日本の旅館業法では食事の提供は</w:t>
      </w:r>
      <w:r w:rsidRPr="002F2FB2">
        <w:rPr>
          <w:rFonts w:asciiTheme="minorEastAsia" w:eastAsiaTheme="minorEastAsia" w:hAnsiTheme="minorEastAsia" w:hint="eastAsia"/>
        </w:rPr>
        <w:t>同</w:t>
      </w:r>
      <w:r w:rsidRPr="002F2FB2">
        <w:rPr>
          <w:rFonts w:asciiTheme="minorEastAsia" w:eastAsiaTheme="minorEastAsia" w:hAnsiTheme="minorEastAsia"/>
        </w:rPr>
        <w:t>法の範疇外である。外客誘致を目的とした国際観光ホテル整備法は政府登録ホテル、登録旅館に対して朝食の提供を義務</w:t>
      </w:r>
      <w:r w:rsidR="00EF7A60" w:rsidRPr="002F2FB2">
        <w:rPr>
          <w:rFonts w:asciiTheme="minorEastAsia" w:eastAsiaTheme="minorEastAsia" w:hAnsiTheme="minorEastAsia" w:hint="eastAsia"/>
        </w:rPr>
        <w:t>付</w:t>
      </w:r>
      <w:r w:rsidRPr="002F2FB2">
        <w:rPr>
          <w:rFonts w:asciiTheme="minorEastAsia" w:eastAsiaTheme="minorEastAsia" w:hAnsiTheme="minorEastAsia"/>
        </w:rPr>
        <w:t>けているが、これらは比較的高級な宿泊施設であり英国等とは逆になっている。</w:t>
      </w:r>
    </w:p>
    <w:p w14:paraId="288671CB" w14:textId="6B94F43C"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rPr>
        <w:t>昭和32年頃の駅前旅館を</w:t>
      </w:r>
      <w:r w:rsidRPr="002F2FB2">
        <w:rPr>
          <w:rFonts w:asciiTheme="minorEastAsia" w:eastAsiaTheme="minorEastAsia" w:hAnsiTheme="minorEastAsia"/>
        </w:rPr>
        <w:t>井伏鱒二</w:t>
      </w:r>
      <w:r w:rsidR="00954ABF" w:rsidRPr="002F2FB2">
        <w:rPr>
          <w:rFonts w:asciiTheme="minorEastAsia" w:eastAsiaTheme="minorEastAsia" w:hAnsiTheme="minorEastAsia" w:hint="eastAsia"/>
        </w:rPr>
        <w:t>の</w:t>
      </w:r>
      <w:r w:rsidRPr="002F2FB2">
        <w:rPr>
          <w:rFonts w:asciiTheme="minorEastAsia" w:eastAsiaTheme="minorEastAsia" w:hAnsiTheme="minorEastAsia"/>
        </w:rPr>
        <w:t>『駅前旅館』</w:t>
      </w:r>
      <w:r w:rsidRPr="002F2FB2">
        <w:rPr>
          <w:rFonts w:asciiTheme="minorEastAsia" w:eastAsiaTheme="minorEastAsia" w:hAnsiTheme="minorEastAsia" w:hint="eastAsia"/>
        </w:rPr>
        <w:t>の記述に見てみると、</w:t>
      </w:r>
      <w:r w:rsidRPr="002F2FB2">
        <w:rPr>
          <w:rFonts w:asciiTheme="minorEastAsia" w:eastAsiaTheme="minorEastAsia" w:hAnsiTheme="minorEastAsia"/>
          <w:szCs w:val="21"/>
        </w:rPr>
        <w:t>「宿泊料や部屋割りなどのことは、予め旅行社とか観光屋とかが仲に立って決めております」「一般に観光屋なんていうものは、多くは大阪に本社を持っていて、団体客を引き受けると、添乗員をつけて道中の世話をさせる組織になっております」「宿屋の番頭なんというものは、いくら仕事に熱を入れたって職業録にのらないし、社会保障もなく、・・・ただ頼むは主人と私の関係だけだ」「番頭稼業していては外聞が悪い　表彰などしてもらいたくな</w:t>
      </w:r>
      <w:r w:rsidR="00006396" w:rsidRPr="002F2FB2">
        <w:rPr>
          <w:rFonts w:asciiTheme="minorEastAsia" w:eastAsiaTheme="minorEastAsia" w:hAnsiTheme="minorEastAsia" w:hint="eastAsia"/>
          <w:szCs w:val="21"/>
        </w:rPr>
        <w:t>く</w:t>
      </w:r>
      <w:r w:rsidR="0029117A" w:rsidRPr="002F2FB2">
        <w:rPr>
          <w:rFonts w:asciiTheme="minorEastAsia" w:eastAsiaTheme="minorEastAsia" w:hAnsiTheme="minorEastAsia"/>
          <w:szCs w:val="21"/>
        </w:rPr>
        <w:t>未だ</w:t>
      </w:r>
      <w:r w:rsidRPr="002F2FB2">
        <w:rPr>
          <w:rFonts w:asciiTheme="minorEastAsia" w:eastAsiaTheme="minorEastAsia" w:hAnsiTheme="minorEastAsia"/>
          <w:szCs w:val="21"/>
        </w:rPr>
        <w:t>番頭をしていたのかといわれる」「昔の旅館の女中は食生活、給料の点におきまして、風呂番、中番などとともに奴隷扱い　休暇は年に</w:t>
      </w:r>
      <w:r w:rsidR="00954ABF" w:rsidRPr="002F2FB2">
        <w:rPr>
          <w:rFonts w:asciiTheme="minorEastAsia" w:eastAsiaTheme="minorEastAsia" w:hAnsiTheme="minorEastAsia" w:hint="eastAsia"/>
          <w:szCs w:val="21"/>
        </w:rPr>
        <w:t>二</w:t>
      </w:r>
      <w:r w:rsidRPr="002F2FB2">
        <w:rPr>
          <w:rFonts w:asciiTheme="minorEastAsia" w:eastAsiaTheme="minorEastAsia" w:hAnsiTheme="minorEastAsia"/>
          <w:szCs w:val="21"/>
        </w:rPr>
        <w:t>日、盆と正月だけ、これ以外には外出もかなわず、夜の十時以降は絶対に門外不出でした」と表現</w:t>
      </w:r>
      <w:r w:rsidRPr="002F2FB2">
        <w:rPr>
          <w:rFonts w:asciiTheme="minorEastAsia" w:eastAsiaTheme="minorEastAsia" w:hAnsiTheme="minorEastAsia" w:hint="eastAsia"/>
          <w:szCs w:val="21"/>
        </w:rPr>
        <w:t>されていた</w:t>
      </w:r>
      <w:r w:rsidRPr="002F2FB2">
        <w:rPr>
          <w:rFonts w:asciiTheme="minorEastAsia" w:eastAsiaTheme="minorEastAsia" w:hAnsiTheme="minorEastAsia"/>
          <w:szCs w:val="21"/>
        </w:rPr>
        <w:t>。</w:t>
      </w:r>
      <w:ins w:id="2887" w:author="寺前 秀一" w:date="2020-10-03T09:36:00Z">
        <w:r w:rsidR="009222A7" w:rsidRPr="009222A7">
          <w:rPr>
            <w:rFonts w:asciiTheme="minorEastAsia" w:eastAsiaTheme="minorEastAsia" w:hAnsiTheme="minorEastAsia" w:hint="eastAsia"/>
            <w:szCs w:val="21"/>
            <w:highlight w:val="yellow"/>
            <w:rPrChange w:id="2888" w:author="寺前 秀一" w:date="2020-10-03T09:37:00Z">
              <w:rPr>
                <w:rFonts w:asciiTheme="minorEastAsia" w:eastAsiaTheme="minorEastAsia" w:hAnsiTheme="minorEastAsia" w:hint="eastAsia"/>
                <w:szCs w:val="21"/>
              </w:rPr>
            </w:rPrChange>
          </w:rPr>
          <w:t>観光産業の生産性に関心を持つ</w:t>
        </w:r>
      </w:ins>
      <w:del w:id="2889" w:author="寺前 秀一" w:date="2020-10-03T09:36:00Z">
        <w:r w:rsidRPr="009222A7" w:rsidDel="009222A7">
          <w:rPr>
            <w:rFonts w:asciiTheme="minorEastAsia" w:eastAsiaTheme="minorEastAsia" w:hAnsiTheme="minorEastAsia"/>
            <w:szCs w:val="21"/>
            <w:highlight w:val="yellow"/>
            <w:rPrChange w:id="2890" w:author="寺前 秀一" w:date="2020-10-03T09:37:00Z">
              <w:rPr>
                <w:rFonts w:asciiTheme="minorEastAsia" w:eastAsiaTheme="minorEastAsia" w:hAnsiTheme="minorEastAsia"/>
                <w:szCs w:val="21"/>
              </w:rPr>
            </w:rPrChange>
          </w:rPr>
          <w:delText>現在の</w:delText>
        </w:r>
      </w:del>
      <w:r w:rsidRPr="009222A7">
        <w:rPr>
          <w:rFonts w:asciiTheme="minorEastAsia" w:eastAsiaTheme="minorEastAsia" w:hAnsiTheme="minorEastAsia"/>
          <w:szCs w:val="21"/>
          <w:highlight w:val="yellow"/>
          <w:rPrChange w:id="2891" w:author="寺前 秀一" w:date="2020-10-03T09:37:00Z">
            <w:rPr>
              <w:rFonts w:asciiTheme="minorEastAsia" w:eastAsiaTheme="minorEastAsia" w:hAnsiTheme="minorEastAsia"/>
              <w:szCs w:val="21"/>
            </w:rPr>
          </w:rPrChange>
        </w:rPr>
        <w:t>観光</w:t>
      </w:r>
      <w:ins w:id="2892" w:author="寺前 秀一" w:date="2020-09-30T10:44:00Z">
        <w:r w:rsidR="008A585C" w:rsidRPr="009222A7">
          <w:rPr>
            <w:rFonts w:asciiTheme="minorEastAsia" w:eastAsiaTheme="minorEastAsia" w:hAnsiTheme="minorEastAsia" w:hint="eastAsia"/>
            <w:szCs w:val="21"/>
            <w:highlight w:val="yellow"/>
            <w:rPrChange w:id="2893" w:author="寺前 秀一" w:date="2020-10-03T09:37:00Z">
              <w:rPr>
                <w:rFonts w:asciiTheme="minorEastAsia" w:eastAsiaTheme="minorEastAsia" w:hAnsiTheme="minorEastAsia" w:hint="eastAsia"/>
                <w:szCs w:val="21"/>
              </w:rPr>
            </w:rPrChange>
          </w:rPr>
          <w:t>学</w:t>
        </w:r>
      </w:ins>
      <w:r w:rsidRPr="009222A7">
        <w:rPr>
          <w:rFonts w:asciiTheme="minorEastAsia" w:eastAsiaTheme="minorEastAsia" w:hAnsiTheme="minorEastAsia"/>
          <w:szCs w:val="21"/>
          <w:highlight w:val="yellow"/>
          <w:rPrChange w:id="2894" w:author="寺前 秀一" w:date="2020-10-03T09:37:00Z">
            <w:rPr>
              <w:rFonts w:asciiTheme="minorEastAsia" w:eastAsiaTheme="minorEastAsia" w:hAnsiTheme="minorEastAsia"/>
              <w:szCs w:val="21"/>
            </w:rPr>
          </w:rPrChange>
        </w:rPr>
        <w:t>研究者</w:t>
      </w:r>
      <w:ins w:id="2895" w:author="寺前 秀一" w:date="2020-10-03T09:37:00Z">
        <w:r w:rsidR="009222A7" w:rsidRPr="009222A7">
          <w:rPr>
            <w:rFonts w:asciiTheme="minorEastAsia" w:eastAsiaTheme="minorEastAsia" w:hAnsiTheme="minorEastAsia" w:hint="eastAsia"/>
            <w:szCs w:val="21"/>
            <w:highlight w:val="yellow"/>
            <w:rPrChange w:id="2896" w:author="寺前 秀一" w:date="2020-10-03T09:37:00Z">
              <w:rPr>
                <w:rFonts w:asciiTheme="minorEastAsia" w:eastAsiaTheme="minorEastAsia" w:hAnsiTheme="minorEastAsia" w:hint="eastAsia"/>
                <w:szCs w:val="21"/>
              </w:rPr>
            </w:rPrChange>
          </w:rPr>
          <w:t>には、</w:t>
        </w:r>
      </w:ins>
      <w:del w:id="2897" w:author="寺前 秀一" w:date="2020-10-03T09:37:00Z">
        <w:r w:rsidRPr="002F2FB2" w:rsidDel="009222A7">
          <w:rPr>
            <w:rFonts w:asciiTheme="minorEastAsia" w:eastAsiaTheme="minorEastAsia" w:hAnsiTheme="minorEastAsia"/>
            <w:szCs w:val="21"/>
          </w:rPr>
          <w:delText>も</w:delText>
        </w:r>
      </w:del>
      <w:r w:rsidRPr="002F2FB2">
        <w:rPr>
          <w:rFonts w:asciiTheme="minorEastAsia" w:eastAsiaTheme="minorEastAsia" w:hAnsiTheme="minorEastAsia"/>
          <w:szCs w:val="21"/>
        </w:rPr>
        <w:t>理解しておかないといけない過去である。</w:t>
      </w:r>
    </w:p>
    <w:p w14:paraId="48C83B95"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b/>
          <w:szCs w:val="21"/>
        </w:rPr>
        <w:t>1-2-5　農村民泊等の出現</w:t>
      </w:r>
    </w:p>
    <w:p w14:paraId="44A29DDE"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賃貸マンションを改造して宿泊施設として有料提供し、施設基準を満たしていないとして旅館業法違反で摘発を受ける例が出てきた。宿泊施設不足を反映して訪日外客用の施設を中心にこの事例が増加してきた。しかし、この不動産賃貸業と宿泊業の違いを説明することは簡単ではない。ウィークリーマンションは短期間の不動産賃貸であるが、家具等が付いておりすぐに生活が</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。会員制のリゾート施設</w:t>
      </w:r>
      <w:r w:rsidRPr="002F2FB2">
        <w:rPr>
          <w:rFonts w:asciiTheme="minorEastAsia" w:eastAsiaTheme="minorEastAsia" w:hAnsiTheme="minorEastAsia" w:hint="eastAsia"/>
          <w:szCs w:val="21"/>
        </w:rPr>
        <w:t>は</w:t>
      </w:r>
      <w:r w:rsidRPr="002F2FB2">
        <w:rPr>
          <w:rFonts w:asciiTheme="minorEastAsia" w:eastAsiaTheme="minorEastAsia" w:hAnsiTheme="minorEastAsia"/>
          <w:szCs w:val="21"/>
        </w:rPr>
        <w:t>不動産賃貸業あるいは施設管理業に分類される。逆にホテルを長期契約で住居として使用する者もいる。人間の営みである衣食住の住部分を担う意味では本質は同じだからである。</w:t>
      </w:r>
    </w:p>
    <w:p w14:paraId="2D8F2637" w14:textId="0E7C09B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大分県安心院の</w:t>
      </w:r>
      <w:commentRangeStart w:id="2898"/>
      <w:r w:rsidRPr="002F2FB2">
        <w:rPr>
          <w:rFonts w:asciiTheme="minorEastAsia" w:eastAsiaTheme="minorEastAsia" w:hAnsiTheme="minorEastAsia"/>
          <w:szCs w:val="21"/>
        </w:rPr>
        <w:t>農村</w:t>
      </w:r>
      <w:commentRangeEnd w:id="2898"/>
      <w:r w:rsidR="00A756D3">
        <w:rPr>
          <w:rStyle w:val="aff"/>
          <w:rFonts w:asciiTheme="minorHAnsi" w:eastAsiaTheme="minorEastAsia" w:hAnsiTheme="minorHAnsi" w:cstheme="minorBidi"/>
        </w:rPr>
        <w:commentReference w:id="2898"/>
      </w:r>
      <w:r w:rsidRPr="002F2FB2">
        <w:rPr>
          <w:rFonts w:asciiTheme="minorEastAsia" w:eastAsiaTheme="minorEastAsia" w:hAnsiTheme="minorEastAsia"/>
          <w:szCs w:val="21"/>
        </w:rPr>
        <w:t>民泊は</w:t>
      </w:r>
      <w:r w:rsidR="00366B8A" w:rsidRPr="002F2FB2">
        <w:rPr>
          <w:rFonts w:asciiTheme="minorEastAsia" w:eastAsiaTheme="minorEastAsia" w:hAnsiTheme="minorEastAsia" w:hint="eastAsia"/>
          <w:szCs w:val="21"/>
        </w:rPr>
        <w:t>グリーン・ツーリズム</w:t>
      </w:r>
      <w:r w:rsidRPr="002F2FB2">
        <w:rPr>
          <w:rFonts w:asciiTheme="minorEastAsia" w:eastAsiaTheme="minorEastAsia" w:hAnsiTheme="minorEastAsia"/>
          <w:szCs w:val="21"/>
        </w:rPr>
        <w:t>のモデルとして有名になった</w:t>
      </w:r>
      <w:r w:rsidRPr="00617D03">
        <w:rPr>
          <w:rFonts w:asciiTheme="minorEastAsia" w:eastAsiaTheme="minorEastAsia" w:hAnsiTheme="minorEastAsia"/>
          <w:b/>
          <w:szCs w:val="21"/>
          <w:highlight w:val="yellow"/>
          <w:rPrChange w:id="2899" w:author="寺前 秀一" w:date="2020-10-02T11:07:00Z">
            <w:rPr>
              <w:rFonts w:asciiTheme="minorEastAsia" w:eastAsiaTheme="minorEastAsia" w:hAnsiTheme="minorEastAsia"/>
              <w:szCs w:val="21"/>
            </w:rPr>
          </w:rPrChange>
        </w:rPr>
        <w:t>。</w:t>
      </w:r>
      <w:del w:id="2900" w:author="寺前 秀一" w:date="2020-10-02T11:07:00Z">
        <w:r w:rsidRPr="00930C63" w:rsidDel="00617D03">
          <w:rPr>
            <w:rFonts w:asciiTheme="minorEastAsia" w:eastAsiaTheme="minorEastAsia" w:hAnsiTheme="minorEastAsia"/>
            <w:strike/>
            <w:color w:val="FF0000"/>
            <w:szCs w:val="21"/>
            <w:highlight w:val="yellow"/>
            <w:rPrChange w:id="2901" w:author="寺前 秀一" w:date="2020-08-29T12:11:00Z">
              <w:rPr>
                <w:rFonts w:asciiTheme="minorEastAsia" w:eastAsiaTheme="minorEastAsia" w:hAnsiTheme="minorEastAsia"/>
                <w:szCs w:val="21"/>
              </w:rPr>
            </w:rPrChange>
          </w:rPr>
          <w:delText>スタート時は会員制の形をとっていた。国の旅館業法の運用により不特定多数の人を宿泊させるには、一定以上の客室面積や客専用の台所の設置等が必要とされていたから、コストがかかり成り立たなかったからである。旅館業法の適用を免れる方法として、会員制を</w:delText>
        </w:r>
        <w:r w:rsidRPr="00930C63" w:rsidDel="00617D03">
          <w:rPr>
            <w:rFonts w:asciiTheme="minorEastAsia" w:eastAsiaTheme="minorEastAsia" w:hAnsiTheme="minorEastAsia" w:hint="eastAsia"/>
            <w:strike/>
            <w:color w:val="FF0000"/>
            <w:szCs w:val="21"/>
            <w:highlight w:val="yellow"/>
            <w:rPrChange w:id="2902" w:author="寺前 秀一" w:date="2020-08-29T12:11:00Z">
              <w:rPr>
                <w:rFonts w:asciiTheme="minorEastAsia" w:eastAsiaTheme="minorEastAsia" w:hAnsiTheme="minorEastAsia" w:hint="eastAsia"/>
                <w:szCs w:val="21"/>
              </w:rPr>
            </w:rPrChange>
          </w:rPr>
          <w:delText>と</w:delText>
        </w:r>
        <w:r w:rsidRPr="00930C63" w:rsidDel="00617D03">
          <w:rPr>
            <w:rFonts w:asciiTheme="minorEastAsia" w:eastAsiaTheme="minorEastAsia" w:hAnsiTheme="minorEastAsia"/>
            <w:strike/>
            <w:color w:val="FF0000"/>
            <w:szCs w:val="21"/>
            <w:highlight w:val="yellow"/>
            <w:rPrChange w:id="2903" w:author="寺前 秀一" w:date="2020-08-29T12:11:00Z">
              <w:rPr>
                <w:rFonts w:asciiTheme="minorEastAsia" w:eastAsiaTheme="minorEastAsia" w:hAnsiTheme="minorEastAsia"/>
                <w:szCs w:val="21"/>
              </w:rPr>
            </w:rPrChange>
          </w:rPr>
          <w:delText>ったのである。</w:delText>
        </w:r>
      </w:del>
      <w:r w:rsidRPr="002F2FB2">
        <w:rPr>
          <w:rFonts w:asciiTheme="minorEastAsia" w:eastAsiaTheme="minorEastAsia" w:hAnsiTheme="minorEastAsia"/>
          <w:szCs w:val="21"/>
        </w:rPr>
        <w:t>2000年に旅館業法と食品衛生法の権限が県知事に委託さ</w:t>
      </w:r>
      <w:r w:rsidRPr="00617D03">
        <w:rPr>
          <w:rFonts w:asciiTheme="minorEastAsia" w:eastAsiaTheme="minorEastAsia" w:hAnsiTheme="minorEastAsia"/>
          <w:color w:val="0D0D0D" w:themeColor="text1" w:themeTint="F2"/>
          <w:szCs w:val="21"/>
          <w:rPrChange w:id="2904" w:author="寺前 秀一" w:date="2020-10-02T11:07:00Z">
            <w:rPr>
              <w:rFonts w:asciiTheme="minorEastAsia" w:eastAsiaTheme="minorEastAsia" w:hAnsiTheme="minorEastAsia"/>
              <w:szCs w:val="21"/>
            </w:rPr>
          </w:rPrChange>
        </w:rPr>
        <w:t>れ</w:t>
      </w:r>
      <w:ins w:id="2905" w:author="寺前 秀一" w:date="2020-08-29T12:52:00Z">
        <w:r w:rsidR="00A41CDF" w:rsidRPr="00617D03">
          <w:rPr>
            <w:rFonts w:asciiTheme="minorEastAsia" w:eastAsiaTheme="minorEastAsia" w:hAnsiTheme="minorEastAsia" w:hint="eastAsia"/>
            <w:color w:val="0D0D0D" w:themeColor="text1" w:themeTint="F2"/>
            <w:szCs w:val="21"/>
            <w:rPrChange w:id="2906" w:author="寺前 秀一" w:date="2020-10-02T11:07:00Z">
              <w:rPr>
                <w:rFonts w:asciiTheme="minorEastAsia" w:eastAsiaTheme="minorEastAsia" w:hAnsiTheme="minorEastAsia" w:hint="eastAsia"/>
                <w:szCs w:val="21"/>
              </w:rPr>
            </w:rPrChange>
          </w:rPr>
          <w:t>、</w:t>
        </w:r>
      </w:ins>
      <w:del w:id="2907" w:author="寺前 秀一" w:date="2020-08-29T12:52:00Z">
        <w:r w:rsidRPr="002F2FB2" w:rsidDel="00A41CDF">
          <w:rPr>
            <w:rFonts w:asciiTheme="minorEastAsia" w:eastAsiaTheme="minorEastAsia" w:hAnsiTheme="minorEastAsia"/>
            <w:szCs w:val="21"/>
          </w:rPr>
          <w:delText>た。</w:delText>
        </w:r>
      </w:del>
      <w:r w:rsidRPr="002F2FB2">
        <w:rPr>
          <w:rFonts w:asciiTheme="minorEastAsia" w:eastAsiaTheme="minorEastAsia" w:hAnsiTheme="minorEastAsia"/>
          <w:szCs w:val="21"/>
        </w:rPr>
        <w:t>大分県の運用方針で、客室の面積要件の撤廃や宿泊客と一緒に調理する場合等には専用台所</w:t>
      </w:r>
      <w:r w:rsidRPr="002F2FB2">
        <w:rPr>
          <w:rFonts w:asciiTheme="minorEastAsia" w:eastAsiaTheme="minorEastAsia" w:hAnsiTheme="minorEastAsia" w:hint="eastAsia"/>
          <w:szCs w:val="21"/>
        </w:rPr>
        <w:t>が</w:t>
      </w:r>
      <w:r w:rsidRPr="002F2FB2">
        <w:rPr>
          <w:rFonts w:asciiTheme="minorEastAsia" w:eastAsiaTheme="minorEastAsia" w:hAnsiTheme="minorEastAsia"/>
          <w:szCs w:val="21"/>
        </w:rPr>
        <w:t>不要となったから、会員制の形をとる必要もなくなった。中国語圏からの旅行者が惹起した民泊とは異なり、農村民泊に対するメディアの姿勢は好意的なものが多く、旅館業界にも今日の民泊に対するような過剰反応は見られなかった。</w:t>
      </w:r>
    </w:p>
    <w:p w14:paraId="67B9DA47" w14:textId="77777777" w:rsidR="00105AAD" w:rsidRPr="002F2FB2" w:rsidRDefault="00105AAD" w:rsidP="00105AAD">
      <w:pPr>
        <w:rPr>
          <w:rFonts w:asciiTheme="minorEastAsia" w:eastAsiaTheme="minorEastAsia" w:hAnsiTheme="minorEastAsia"/>
          <w:b/>
          <w:szCs w:val="21"/>
          <w:shd w:val="clear" w:color="auto" w:fill="FFFFFF"/>
        </w:rPr>
      </w:pPr>
      <w:r w:rsidRPr="002F2FB2">
        <w:rPr>
          <w:rFonts w:asciiTheme="minorEastAsia" w:eastAsiaTheme="minorEastAsia" w:hAnsiTheme="minorEastAsia"/>
          <w:b/>
          <w:szCs w:val="21"/>
        </w:rPr>
        <w:t xml:space="preserve">1-2-6　</w:t>
      </w:r>
      <w:r w:rsidRPr="002F2FB2">
        <w:rPr>
          <w:rFonts w:asciiTheme="minorEastAsia" w:eastAsiaTheme="minorEastAsia" w:hAnsiTheme="minorEastAsia"/>
          <w:b/>
          <w:szCs w:val="21"/>
          <w:shd w:val="clear" w:color="auto" w:fill="FFFFFF"/>
        </w:rPr>
        <w:t>民泊への道を開いた定期借家権の成立</w:t>
      </w:r>
    </w:p>
    <w:p w14:paraId="5FF7CEE0" w14:textId="7134F185" w:rsidR="00105AAD" w:rsidRPr="002F2FB2" w:rsidRDefault="00105AAD" w:rsidP="00BC2E90">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shd w:val="clear" w:color="auto" w:fill="FFFFFF"/>
        </w:rPr>
        <w:t>バブル期に、先進諸国</w:t>
      </w:r>
      <w:r w:rsidRPr="002F2FB2">
        <w:rPr>
          <w:rFonts w:asciiTheme="minorEastAsia" w:eastAsiaTheme="minorEastAsia" w:hAnsiTheme="minorEastAsia" w:hint="eastAsia"/>
          <w:szCs w:val="21"/>
          <w:shd w:val="clear" w:color="auto" w:fill="FFFFFF"/>
        </w:rPr>
        <w:t>中最も</w:t>
      </w:r>
      <w:r w:rsidRPr="002F2FB2">
        <w:rPr>
          <w:rFonts w:asciiTheme="minorEastAsia" w:eastAsiaTheme="minorEastAsia" w:hAnsiTheme="minorEastAsia"/>
          <w:szCs w:val="21"/>
          <w:shd w:val="clear" w:color="auto" w:fill="FFFFFF"/>
        </w:rPr>
        <w:t>住宅環境</w:t>
      </w:r>
      <w:r w:rsidRPr="002F2FB2">
        <w:rPr>
          <w:rFonts w:asciiTheme="minorEastAsia" w:eastAsiaTheme="minorEastAsia" w:hAnsiTheme="minorEastAsia" w:hint="eastAsia"/>
          <w:szCs w:val="21"/>
          <w:shd w:val="clear" w:color="auto" w:fill="FFFFFF"/>
        </w:rPr>
        <w:t>の</w:t>
      </w:r>
      <w:r w:rsidRPr="002F2FB2">
        <w:rPr>
          <w:rFonts w:asciiTheme="minorEastAsia" w:eastAsiaTheme="minorEastAsia" w:hAnsiTheme="minorEastAsia"/>
          <w:szCs w:val="21"/>
          <w:shd w:val="clear" w:color="auto" w:fill="FFFFFF"/>
        </w:rPr>
        <w:t>貧しい国が日本であり、日本人はウサギ小屋に住んでいるとするウサギ小屋論が議論された。実際には持ち家の住環境ではなく大都会の木造賃貸住宅のことであった。大都市中心部の老朽化した木造賃貸住宅は賃借人の強い権利のもとにあり、所有者の更新投資を阻害し都市の高度利用を阻害していたため、</w:t>
      </w:r>
      <w:r w:rsidRPr="002F2FB2">
        <w:rPr>
          <w:rFonts w:asciiTheme="minorEastAsia" w:eastAsiaTheme="minorEastAsia" w:hAnsiTheme="minorEastAsia"/>
          <w:szCs w:val="21"/>
        </w:rPr>
        <w:t>契約期間の満了により確定的に契約が終了する定期</w:t>
      </w:r>
      <w:r w:rsidRPr="002F2FB2">
        <w:rPr>
          <w:rFonts w:asciiTheme="minorEastAsia" w:eastAsiaTheme="minorEastAsia" w:hAnsiTheme="minorEastAsia"/>
          <w:szCs w:val="21"/>
          <w:shd w:val="clear" w:color="auto" w:fill="FFFFFF"/>
        </w:rPr>
        <w:t>借家制度を定めた</w:t>
      </w:r>
      <w:r w:rsidRPr="002F2FB2">
        <w:rPr>
          <w:rFonts w:asciiTheme="minorEastAsia" w:eastAsiaTheme="minorEastAsia" w:hAnsiTheme="minorEastAsia"/>
          <w:szCs w:val="21"/>
        </w:rPr>
        <w:t>「良質な賃貸住宅等の供給の促進に関する特別措置法」が1998年</w:t>
      </w:r>
      <w:r w:rsidRPr="002F2FB2">
        <w:rPr>
          <w:rFonts w:asciiTheme="minorEastAsia" w:eastAsiaTheme="minorEastAsia" w:hAnsiTheme="minorEastAsia"/>
          <w:szCs w:val="21"/>
          <w:shd w:val="clear" w:color="auto" w:fill="FFFFFF"/>
        </w:rPr>
        <w:t>に制定された。六本木ヒルズ等の出現とともに、</w:t>
      </w:r>
      <w:r w:rsidRPr="002F2FB2">
        <w:rPr>
          <w:rFonts w:asciiTheme="minorEastAsia" w:eastAsiaTheme="minorEastAsia" w:hAnsiTheme="minorEastAsia"/>
          <w:szCs w:val="21"/>
        </w:rPr>
        <w:t>いわゆるウィークリーマンション等を可能としたものであり、不動産の活用法として住と宿の相対化を可能とするものであった。しかし、大都市部の賃借人の権利保護を主張する政治勢力の影響もあり、法施行後の新築家屋にしか適用されな</w:t>
      </w:r>
      <w:r w:rsidRPr="002F2FB2">
        <w:rPr>
          <w:rFonts w:asciiTheme="minorEastAsia" w:eastAsiaTheme="minorEastAsia" w:hAnsiTheme="minorEastAsia" w:hint="eastAsia"/>
          <w:szCs w:val="21"/>
        </w:rPr>
        <w:t>かった</w:t>
      </w:r>
      <w:r w:rsidRPr="002F2FB2">
        <w:rPr>
          <w:rFonts w:asciiTheme="minorEastAsia" w:eastAsiaTheme="minorEastAsia" w:hAnsiTheme="minorEastAsia"/>
          <w:szCs w:val="21"/>
        </w:rPr>
        <w:t>ため、限界があった。</w:t>
      </w:r>
    </w:p>
    <w:p w14:paraId="40C85598" w14:textId="1722765A" w:rsidR="00105AAD" w:rsidRPr="002F2FB2" w:rsidRDefault="00105AAD" w:rsidP="00105AAD">
      <w:pPr>
        <w:ind w:firstLineChars="100" w:firstLine="192"/>
        <w:rPr>
          <w:rFonts w:asciiTheme="minorEastAsia" w:eastAsiaTheme="minorEastAsia" w:hAnsiTheme="minorEastAsia"/>
          <w:b/>
          <w:szCs w:val="21"/>
          <w:shd w:val="clear" w:color="auto" w:fill="FFFFFF"/>
        </w:rPr>
      </w:pPr>
      <w:r w:rsidRPr="002F2FB2">
        <w:rPr>
          <w:rFonts w:asciiTheme="minorEastAsia" w:eastAsiaTheme="minorEastAsia" w:hAnsiTheme="minorEastAsia"/>
          <w:szCs w:val="21"/>
        </w:rPr>
        <w:t>近年、スマホ等の新しい技術と「宿」活動の機能分化を組み合わせて、この制度を活用する</w:t>
      </w:r>
      <w:r w:rsidRPr="002F2FB2">
        <w:rPr>
          <w:rFonts w:asciiTheme="minorEastAsia" w:eastAsiaTheme="minorEastAsia" w:hAnsiTheme="minorEastAsia" w:hint="eastAsia"/>
          <w:szCs w:val="21"/>
        </w:rPr>
        <w:t>内外</w:t>
      </w:r>
      <w:r w:rsidRPr="002F2FB2">
        <w:rPr>
          <w:rFonts w:asciiTheme="minorEastAsia" w:eastAsiaTheme="minorEastAsia" w:hAnsiTheme="minorEastAsia"/>
          <w:szCs w:val="21"/>
        </w:rPr>
        <w:t>資本の活動が</w:t>
      </w:r>
      <w:r w:rsidR="004B2BDB" w:rsidRPr="002F2FB2">
        <w:rPr>
          <w:rFonts w:asciiTheme="minorEastAsia" w:eastAsiaTheme="minorEastAsia" w:hAnsiTheme="minorEastAsia"/>
          <w:szCs w:val="21"/>
        </w:rPr>
        <w:t>見られる</w:t>
      </w:r>
      <w:r w:rsidRPr="002F2FB2">
        <w:rPr>
          <w:rFonts w:asciiTheme="minorEastAsia" w:eastAsiaTheme="minorEastAsia" w:hAnsiTheme="minorEastAsia"/>
          <w:szCs w:val="21"/>
        </w:rPr>
        <w:t>。民泊の出現である。</w:t>
      </w:r>
      <w:r w:rsidRPr="002F2FB2">
        <w:rPr>
          <w:rFonts w:asciiTheme="minorEastAsia" w:eastAsiaTheme="minorEastAsia" w:hAnsiTheme="minorEastAsia" w:hint="eastAsia"/>
          <w:szCs w:val="21"/>
        </w:rPr>
        <w:t>この民泊自体は、</w:t>
      </w:r>
      <w:r w:rsidR="00F2155E" w:rsidRPr="002F2FB2">
        <w:rPr>
          <w:rFonts w:asciiTheme="minorEastAsia" w:eastAsiaTheme="minorEastAsia" w:hAnsiTheme="minorEastAsia" w:hint="eastAsia"/>
          <w:szCs w:val="21"/>
        </w:rPr>
        <w:t>いくつかの国では従来から提供されていたサービスであるが、IT</w:t>
      </w:r>
      <w:r w:rsidRPr="002F2FB2">
        <w:rPr>
          <w:rFonts w:asciiTheme="minorEastAsia" w:eastAsiaTheme="minorEastAsia" w:hAnsiTheme="minorEastAsia" w:hint="eastAsia"/>
          <w:szCs w:val="21"/>
        </w:rPr>
        <w:t>を活用することにより、顧客確保が簡便となり、急速に普及し始めている。</w:t>
      </w:r>
    </w:p>
    <w:p w14:paraId="11D2937C" w14:textId="77777777" w:rsidR="00D374B5" w:rsidRDefault="00D374B5" w:rsidP="00105AAD">
      <w:pPr>
        <w:rPr>
          <w:ins w:id="2908" w:author="寺前 秀一" w:date="2020-09-25T19:43:00Z"/>
          <w:rFonts w:asciiTheme="minorEastAsia" w:eastAsiaTheme="minorEastAsia" w:hAnsiTheme="minorEastAsia"/>
          <w:b/>
          <w:szCs w:val="21"/>
        </w:rPr>
      </w:pPr>
    </w:p>
    <w:p w14:paraId="60888979" w14:textId="77777777" w:rsidR="00105AAD" w:rsidRPr="002F2FB2" w:rsidRDefault="00105AAD" w:rsidP="00105AAD">
      <w:pPr>
        <w:rPr>
          <w:rFonts w:asciiTheme="minorEastAsia" w:eastAsiaTheme="minorEastAsia" w:hAnsiTheme="minorEastAsia"/>
          <w:b/>
          <w:szCs w:val="21"/>
          <w:shd w:val="clear" w:color="auto" w:fill="FFFFFF"/>
        </w:rPr>
      </w:pPr>
      <w:r w:rsidRPr="002F2FB2">
        <w:rPr>
          <w:rFonts w:asciiTheme="minorEastAsia" w:eastAsiaTheme="minorEastAsia" w:hAnsiTheme="minorEastAsia"/>
          <w:b/>
          <w:szCs w:val="21"/>
        </w:rPr>
        <w:t xml:space="preserve">1-3　</w:t>
      </w:r>
      <w:r w:rsidRPr="002F2FB2">
        <w:rPr>
          <w:rFonts w:asciiTheme="minorEastAsia" w:eastAsiaTheme="minorEastAsia" w:hAnsiTheme="minorEastAsia"/>
          <w:b/>
          <w:szCs w:val="21"/>
          <w:shd w:val="clear" w:color="auto" w:fill="FFFFFF"/>
        </w:rPr>
        <w:t>住と宿の相対化現象への対応</w:t>
      </w:r>
    </w:p>
    <w:p w14:paraId="710EDE51" w14:textId="77777777" w:rsidR="00105AAD" w:rsidRPr="002F2FB2" w:rsidRDefault="00105AAD" w:rsidP="00105AAD">
      <w:pPr>
        <w:rPr>
          <w:rFonts w:asciiTheme="minorEastAsia" w:eastAsiaTheme="minorEastAsia" w:hAnsiTheme="minorEastAsia"/>
          <w:b/>
          <w:szCs w:val="21"/>
          <w:shd w:val="clear" w:color="auto" w:fill="FFFFFF"/>
        </w:rPr>
      </w:pPr>
      <w:r w:rsidRPr="002F2FB2">
        <w:rPr>
          <w:rFonts w:asciiTheme="minorEastAsia" w:eastAsiaTheme="minorEastAsia" w:hAnsiTheme="minorEastAsia"/>
          <w:b/>
          <w:szCs w:val="21"/>
        </w:rPr>
        <w:t xml:space="preserve">1-3-1　</w:t>
      </w:r>
      <w:r w:rsidRPr="002F2FB2">
        <w:rPr>
          <w:rFonts w:asciiTheme="minorEastAsia" w:eastAsiaTheme="minorEastAsia" w:hAnsiTheme="minorEastAsia"/>
          <w:b/>
          <w:szCs w:val="21"/>
          <w:shd w:val="clear" w:color="auto" w:fill="FFFFFF"/>
        </w:rPr>
        <w:t>住宅宿泊事業法の成立</w:t>
      </w:r>
    </w:p>
    <w:p w14:paraId="6273B0D3" w14:textId="77777777" w:rsidR="00105AAD" w:rsidRPr="002F2FB2" w:rsidRDefault="00105AAD" w:rsidP="00105AAD">
      <w:pPr>
        <w:ind w:firstLineChars="100" w:firstLine="192"/>
        <w:rPr>
          <w:rFonts w:asciiTheme="minorEastAsia" w:eastAsiaTheme="minorEastAsia" w:hAnsiTheme="minorEastAsia"/>
          <w:szCs w:val="21"/>
          <w:shd w:val="clear" w:color="auto" w:fill="FFFFFF"/>
        </w:rPr>
      </w:pPr>
      <w:r w:rsidRPr="002F2FB2">
        <w:rPr>
          <w:rFonts w:asciiTheme="minorEastAsia" w:eastAsiaTheme="minorEastAsia" w:hAnsiTheme="minorEastAsia"/>
          <w:szCs w:val="21"/>
        </w:rPr>
        <w:t>2020年東京オリンピック・パラリンピックにあたり宿泊施設不足が心配され</w:t>
      </w:r>
      <w:r w:rsidRPr="002F2FB2">
        <w:rPr>
          <w:rFonts w:asciiTheme="minorEastAsia" w:eastAsiaTheme="minorEastAsia" w:hAnsiTheme="minorEastAsia" w:hint="eastAsia"/>
          <w:szCs w:val="21"/>
        </w:rPr>
        <w:t>、2017年</w:t>
      </w:r>
      <w:r w:rsidRPr="002F2FB2">
        <w:rPr>
          <w:rStyle w:val="alytxl"/>
          <w:rFonts w:asciiTheme="minorEastAsia" w:eastAsiaTheme="minorEastAsia" w:hAnsiTheme="minorEastAsia"/>
          <w:bCs/>
          <w:szCs w:val="21"/>
          <w:shd w:val="clear" w:color="auto" w:fill="FFFFFF"/>
        </w:rPr>
        <w:t>住宅宿泊事業法</w:t>
      </w:r>
      <w:r w:rsidR="00954ABF" w:rsidRPr="002F2FB2">
        <w:rPr>
          <w:rStyle w:val="alytxl"/>
          <w:rFonts w:asciiTheme="minorEastAsia" w:eastAsiaTheme="minorEastAsia" w:hAnsiTheme="minorEastAsia" w:hint="eastAsia"/>
          <w:bCs/>
          <w:szCs w:val="21"/>
          <w:shd w:val="clear" w:color="auto" w:fill="FFFFFF"/>
        </w:rPr>
        <w:t>(</w:t>
      </w:r>
      <w:r w:rsidRPr="002F2FB2">
        <w:rPr>
          <w:rStyle w:val="alytxl"/>
          <w:rFonts w:asciiTheme="minorEastAsia" w:eastAsiaTheme="minorEastAsia" w:hAnsiTheme="minorEastAsia"/>
          <w:bCs/>
          <w:szCs w:val="21"/>
          <w:shd w:val="clear" w:color="auto" w:fill="FFFFFF"/>
        </w:rPr>
        <w:t>民泊法</w:t>
      </w:r>
      <w:r w:rsidR="00954ABF" w:rsidRPr="002F2FB2">
        <w:rPr>
          <w:rStyle w:val="alytxl"/>
          <w:rFonts w:asciiTheme="minorEastAsia" w:eastAsiaTheme="minorEastAsia" w:hAnsiTheme="minorEastAsia" w:hint="eastAsia"/>
          <w:bCs/>
          <w:szCs w:val="21"/>
          <w:shd w:val="clear" w:color="auto" w:fill="FFFFFF"/>
        </w:rPr>
        <w:t>)</w:t>
      </w:r>
      <w:r w:rsidRPr="002F2FB2">
        <w:rPr>
          <w:rFonts w:asciiTheme="minorEastAsia" w:eastAsiaTheme="minorEastAsia" w:hAnsiTheme="minorEastAsia"/>
          <w:szCs w:val="21"/>
        </w:rPr>
        <w:t>が制定された。</w:t>
      </w:r>
      <w:r w:rsidRPr="002F2FB2">
        <w:rPr>
          <w:rFonts w:asciiTheme="minorEastAsia" w:eastAsiaTheme="minorEastAsia" w:hAnsiTheme="minorEastAsia" w:hint="eastAsia"/>
          <w:szCs w:val="21"/>
          <w:shd w:val="clear" w:color="auto" w:fill="FFFFFF"/>
        </w:rPr>
        <w:t>同</w:t>
      </w:r>
      <w:r w:rsidRPr="002F2FB2">
        <w:rPr>
          <w:rFonts w:asciiTheme="minorEastAsia" w:eastAsiaTheme="minorEastAsia" w:hAnsiTheme="minorEastAsia"/>
          <w:szCs w:val="21"/>
          <w:shd w:val="clear" w:color="auto" w:fill="FFFFFF"/>
        </w:rPr>
        <w:t>法第</w:t>
      </w:r>
      <w:r w:rsidR="00954ABF" w:rsidRPr="002F2FB2">
        <w:rPr>
          <w:rFonts w:asciiTheme="minorEastAsia" w:eastAsiaTheme="minorEastAsia" w:hAnsiTheme="minorEastAsia" w:hint="eastAsia"/>
          <w:szCs w:val="21"/>
          <w:shd w:val="clear" w:color="auto" w:fill="FFFFFF"/>
        </w:rPr>
        <w:t>一</w:t>
      </w:r>
      <w:r w:rsidRPr="002F2FB2">
        <w:rPr>
          <w:rFonts w:asciiTheme="minorEastAsia" w:eastAsiaTheme="minorEastAsia" w:hAnsiTheme="minorEastAsia"/>
          <w:szCs w:val="21"/>
          <w:shd w:val="clear" w:color="auto" w:fill="FFFFFF"/>
        </w:rPr>
        <w:t>条は国内外からの観光旅客の宿泊に対する需要に的確に</w:t>
      </w:r>
      <w:r w:rsidRPr="002F2FB2">
        <w:rPr>
          <w:rFonts w:asciiTheme="minorEastAsia" w:eastAsiaTheme="minorEastAsia" w:hAnsiTheme="minorEastAsia" w:hint="eastAsia"/>
          <w:szCs w:val="21"/>
          <w:shd w:val="clear" w:color="auto" w:fill="FFFFFF"/>
        </w:rPr>
        <w:t>対応することを目的にする</w:t>
      </w:r>
      <w:r w:rsidRPr="002F2FB2">
        <w:rPr>
          <w:rFonts w:asciiTheme="minorEastAsia" w:eastAsiaTheme="minorEastAsia" w:hAnsiTheme="minorEastAsia"/>
          <w:szCs w:val="21"/>
          <w:shd w:val="clear" w:color="auto" w:fill="FFFFFF"/>
        </w:rPr>
        <w:t>と規定している。</w:t>
      </w:r>
      <w:r w:rsidRPr="002F2FB2">
        <w:rPr>
          <w:rFonts w:asciiTheme="minorEastAsia" w:eastAsiaTheme="minorEastAsia" w:hAnsiTheme="minorEastAsia"/>
          <w:szCs w:val="21"/>
        </w:rPr>
        <w:t>宿泊概念を基にした施策と到着した国際旅行客に的確に対応</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施策の連動性確保が求められている。</w:t>
      </w:r>
    </w:p>
    <w:p w14:paraId="0B5381F8" w14:textId="77777777" w:rsidR="00105AAD" w:rsidRPr="002F2FB2" w:rsidRDefault="00105AAD" w:rsidP="00105AAD">
      <w:pPr>
        <w:ind w:firstLineChars="100" w:firstLine="192"/>
        <w:rPr>
          <w:rFonts w:asciiTheme="minorEastAsia" w:eastAsiaTheme="minorEastAsia" w:hAnsiTheme="minorEastAsia"/>
          <w:szCs w:val="21"/>
          <w:shd w:val="clear" w:color="auto" w:fill="FFFFFF"/>
        </w:rPr>
      </w:pPr>
      <w:r w:rsidRPr="002F2FB2">
        <w:rPr>
          <w:rFonts w:asciiTheme="minorEastAsia" w:eastAsiaTheme="minorEastAsia" w:hAnsiTheme="minorEastAsia"/>
          <w:szCs w:val="21"/>
          <w:shd w:val="clear" w:color="auto" w:fill="FFFFFF"/>
        </w:rPr>
        <w:t>運送機能の分化現象と同じく、スマホ・アプリであるAirbnb、途家等の普及により、施設提供事業</w:t>
      </w:r>
      <w:r w:rsidR="0031393D" w:rsidRPr="002F2FB2">
        <w:rPr>
          <w:rFonts w:asciiTheme="minorEastAsia" w:eastAsiaTheme="minorEastAsia" w:hAnsiTheme="minorEastAsia"/>
          <w:szCs w:val="21"/>
          <w:shd w:val="clear" w:color="auto" w:fill="FFFFFF"/>
        </w:rPr>
        <w:t>（</w:t>
      </w:r>
      <w:r w:rsidRPr="002F2FB2">
        <w:rPr>
          <w:rFonts w:asciiTheme="minorEastAsia" w:eastAsiaTheme="minorEastAsia" w:hAnsiTheme="minorEastAsia"/>
          <w:szCs w:val="21"/>
          <w:shd w:val="clear" w:color="auto" w:fill="FFFFFF"/>
        </w:rPr>
        <w:t>住宅宿泊事業</w:t>
      </w:r>
      <w:r w:rsidR="0031393D" w:rsidRPr="002F2FB2">
        <w:rPr>
          <w:rFonts w:asciiTheme="minorEastAsia" w:eastAsiaTheme="minorEastAsia" w:hAnsiTheme="minorEastAsia"/>
          <w:szCs w:val="21"/>
          <w:shd w:val="clear" w:color="auto" w:fill="FFFFFF"/>
        </w:rPr>
        <w:t>）</w:t>
      </w:r>
      <w:r w:rsidRPr="002F2FB2">
        <w:rPr>
          <w:rFonts w:asciiTheme="minorEastAsia" w:eastAsiaTheme="minorEastAsia" w:hAnsiTheme="minorEastAsia"/>
          <w:szCs w:val="21"/>
          <w:shd w:val="clear" w:color="auto" w:fill="FFFFFF"/>
        </w:rPr>
        <w:t>、施設管理事業</w:t>
      </w:r>
      <w:r w:rsidR="0031393D" w:rsidRPr="002F2FB2">
        <w:rPr>
          <w:rFonts w:asciiTheme="minorEastAsia" w:eastAsiaTheme="minorEastAsia" w:hAnsiTheme="minorEastAsia"/>
          <w:szCs w:val="21"/>
          <w:shd w:val="clear" w:color="auto" w:fill="FFFFFF"/>
        </w:rPr>
        <w:t>（</w:t>
      </w:r>
      <w:r w:rsidRPr="002F2FB2">
        <w:rPr>
          <w:rFonts w:asciiTheme="minorEastAsia" w:eastAsiaTheme="minorEastAsia" w:hAnsiTheme="minorEastAsia"/>
          <w:szCs w:val="21"/>
          <w:shd w:val="clear" w:color="auto" w:fill="FFFFFF"/>
        </w:rPr>
        <w:t>住宅宿泊管理業務</w:t>
      </w:r>
      <w:r w:rsidR="0031393D" w:rsidRPr="002F2FB2">
        <w:rPr>
          <w:rFonts w:asciiTheme="minorEastAsia" w:eastAsiaTheme="minorEastAsia" w:hAnsiTheme="minorEastAsia"/>
          <w:szCs w:val="21"/>
          <w:shd w:val="clear" w:color="auto" w:fill="FFFFFF"/>
        </w:rPr>
        <w:t>）</w:t>
      </w:r>
      <w:r w:rsidRPr="002F2FB2">
        <w:rPr>
          <w:rFonts w:asciiTheme="minorEastAsia" w:eastAsiaTheme="minorEastAsia" w:hAnsiTheme="minorEastAsia"/>
          <w:szCs w:val="21"/>
          <w:shd w:val="clear" w:color="auto" w:fill="FFFFFF"/>
        </w:rPr>
        <w:t>、集客事業</w:t>
      </w:r>
      <w:r w:rsidR="0031393D" w:rsidRPr="002F2FB2">
        <w:rPr>
          <w:rFonts w:asciiTheme="minorEastAsia" w:eastAsiaTheme="minorEastAsia" w:hAnsiTheme="minorEastAsia"/>
          <w:szCs w:val="21"/>
          <w:shd w:val="clear" w:color="auto" w:fill="FFFFFF"/>
        </w:rPr>
        <w:t>（</w:t>
      </w:r>
      <w:r w:rsidRPr="002F2FB2">
        <w:rPr>
          <w:rFonts w:asciiTheme="minorEastAsia" w:eastAsiaTheme="minorEastAsia" w:hAnsiTheme="minorEastAsia"/>
          <w:szCs w:val="21"/>
          <w:shd w:val="clear" w:color="auto" w:fill="FFFFFF"/>
        </w:rPr>
        <w:t>住宅宿泊仲介業務</w:t>
      </w:r>
      <w:r w:rsidR="0031393D" w:rsidRPr="002F2FB2">
        <w:rPr>
          <w:rFonts w:asciiTheme="minorEastAsia" w:eastAsiaTheme="minorEastAsia" w:hAnsiTheme="minorEastAsia"/>
          <w:szCs w:val="21"/>
          <w:shd w:val="clear" w:color="auto" w:fill="FFFFFF"/>
        </w:rPr>
        <w:t>）</w:t>
      </w:r>
      <w:r w:rsidRPr="002F2FB2">
        <w:rPr>
          <w:rFonts w:asciiTheme="minorEastAsia" w:eastAsiaTheme="minorEastAsia" w:hAnsiTheme="minorEastAsia"/>
          <w:szCs w:val="21"/>
          <w:shd w:val="clear" w:color="auto" w:fill="FFFFFF"/>
        </w:rPr>
        <w:t>への分化と、宿泊機能の分化現象も加速化し</w:t>
      </w:r>
      <w:r w:rsidRPr="002F2FB2">
        <w:rPr>
          <w:rFonts w:asciiTheme="minorEastAsia" w:eastAsiaTheme="minorEastAsia" w:hAnsiTheme="minorEastAsia" w:hint="eastAsia"/>
          <w:szCs w:val="21"/>
          <w:shd w:val="clear" w:color="auto" w:fill="FFFFFF"/>
        </w:rPr>
        <w:t>ている。</w:t>
      </w:r>
      <w:r w:rsidRPr="002F2FB2">
        <w:rPr>
          <w:rFonts w:asciiTheme="minorEastAsia" w:eastAsiaTheme="minorEastAsia" w:hAnsiTheme="minorEastAsia"/>
          <w:szCs w:val="21"/>
          <w:shd w:val="clear" w:color="auto" w:fill="FFFFFF"/>
        </w:rPr>
        <w:t>同法はこの現象に的確</w:t>
      </w:r>
      <w:r w:rsidRPr="002F2FB2">
        <w:rPr>
          <w:rFonts w:asciiTheme="minorEastAsia" w:eastAsiaTheme="minorEastAsia" w:hAnsiTheme="minorEastAsia" w:hint="eastAsia"/>
          <w:szCs w:val="21"/>
          <w:shd w:val="clear" w:color="auto" w:fill="FFFFFF"/>
        </w:rPr>
        <w:t>な</w:t>
      </w:r>
      <w:r w:rsidRPr="002F2FB2">
        <w:rPr>
          <w:rFonts w:asciiTheme="minorEastAsia" w:eastAsiaTheme="minorEastAsia" w:hAnsiTheme="minorEastAsia"/>
          <w:szCs w:val="21"/>
          <w:shd w:val="clear" w:color="auto" w:fill="FFFFFF"/>
        </w:rPr>
        <w:t>対応</w:t>
      </w:r>
      <w:r w:rsidRPr="002F2FB2">
        <w:rPr>
          <w:rFonts w:asciiTheme="minorEastAsia" w:eastAsiaTheme="minorEastAsia" w:hAnsiTheme="minorEastAsia" w:hint="eastAsia"/>
          <w:szCs w:val="21"/>
          <w:shd w:val="clear" w:color="auto" w:fill="FFFFFF"/>
        </w:rPr>
        <w:t>を目的に</w:t>
      </w:r>
      <w:r w:rsidRPr="002F2FB2">
        <w:rPr>
          <w:rFonts w:asciiTheme="minorEastAsia" w:eastAsiaTheme="minorEastAsia" w:hAnsiTheme="minorEastAsia"/>
          <w:szCs w:val="21"/>
          <w:shd w:val="clear" w:color="auto" w:fill="FFFFFF"/>
        </w:rPr>
        <w:t>して成立したものである。</w:t>
      </w:r>
      <w:r w:rsidRPr="002F2FB2">
        <w:rPr>
          <w:rFonts w:asciiTheme="minorEastAsia" w:eastAsiaTheme="minorEastAsia" w:hAnsiTheme="minorEastAsia" w:hint="eastAsia"/>
          <w:szCs w:val="21"/>
          <w:shd w:val="clear" w:color="auto" w:fill="FFFFFF"/>
        </w:rPr>
        <w:t>機能分化に対しては</w:t>
      </w:r>
      <w:r w:rsidRPr="002F2FB2">
        <w:rPr>
          <w:rFonts w:asciiTheme="minorEastAsia" w:eastAsiaTheme="minorEastAsia" w:hAnsiTheme="minorEastAsia"/>
          <w:szCs w:val="21"/>
          <w:shd w:val="clear" w:color="auto" w:fill="FFFFFF"/>
        </w:rPr>
        <w:t>旅館業法よりも進化した制度となっている。住宅宿泊業用労働者派遣業</w:t>
      </w:r>
      <w:r w:rsidRPr="002F2FB2">
        <w:rPr>
          <w:rFonts w:asciiTheme="minorEastAsia" w:eastAsiaTheme="minorEastAsia" w:hAnsiTheme="minorEastAsia" w:hint="eastAsia"/>
          <w:szCs w:val="21"/>
          <w:shd w:val="clear" w:color="auto" w:fill="FFFFFF"/>
        </w:rPr>
        <w:t>は</w:t>
      </w:r>
      <w:r w:rsidRPr="002F2FB2">
        <w:rPr>
          <w:rFonts w:asciiTheme="minorEastAsia" w:eastAsiaTheme="minorEastAsia" w:hAnsiTheme="minorEastAsia"/>
          <w:szCs w:val="21"/>
          <w:shd w:val="clear" w:color="auto" w:fill="FFFFFF"/>
        </w:rPr>
        <w:t>範疇化され</w:t>
      </w:r>
      <w:r w:rsidRPr="002F2FB2">
        <w:rPr>
          <w:rFonts w:asciiTheme="minorEastAsia" w:eastAsiaTheme="minorEastAsia" w:hAnsiTheme="minorEastAsia" w:hint="eastAsia"/>
          <w:szCs w:val="21"/>
          <w:shd w:val="clear" w:color="auto" w:fill="FFFFFF"/>
        </w:rPr>
        <w:t>ていない</w:t>
      </w:r>
      <w:r w:rsidRPr="002F2FB2">
        <w:rPr>
          <w:rFonts w:asciiTheme="minorEastAsia" w:eastAsiaTheme="minorEastAsia" w:hAnsiTheme="minorEastAsia"/>
          <w:szCs w:val="21"/>
          <w:shd w:val="clear" w:color="auto" w:fill="FFFFFF"/>
        </w:rPr>
        <w:t>。</w:t>
      </w:r>
    </w:p>
    <w:p w14:paraId="1DADCF7A" w14:textId="20231810" w:rsidR="00105AAD" w:rsidRPr="002F2FB2" w:rsidRDefault="00105AAD" w:rsidP="00105AAD">
      <w:pPr>
        <w:ind w:firstLineChars="100" w:firstLine="192"/>
        <w:rPr>
          <w:rFonts w:asciiTheme="minorEastAsia" w:eastAsiaTheme="minorEastAsia" w:hAnsiTheme="minorEastAsia"/>
          <w:szCs w:val="21"/>
          <w:shd w:val="clear" w:color="auto" w:fill="FFFFFF"/>
        </w:rPr>
      </w:pPr>
      <w:r w:rsidRPr="002F2FB2">
        <w:rPr>
          <w:rFonts w:asciiTheme="minorEastAsia" w:eastAsiaTheme="minorEastAsia" w:hAnsiTheme="minorEastAsia"/>
          <w:szCs w:val="21"/>
          <w:shd w:val="clear" w:color="auto" w:fill="FFFFFF"/>
        </w:rPr>
        <w:t>住宅宿泊事業法を</w:t>
      </w:r>
      <w:r w:rsidR="00EF7A60" w:rsidRPr="002F2FB2">
        <w:rPr>
          <w:rFonts w:asciiTheme="minorEastAsia" w:eastAsiaTheme="minorEastAsia" w:hAnsiTheme="minorEastAsia" w:hint="eastAsia"/>
          <w:szCs w:val="21"/>
          <w:shd w:val="clear" w:color="auto" w:fill="FFFFFF"/>
        </w:rPr>
        <w:t>巡</w:t>
      </w:r>
      <w:r w:rsidRPr="002F2FB2">
        <w:rPr>
          <w:rFonts w:asciiTheme="minorEastAsia" w:eastAsiaTheme="minorEastAsia" w:hAnsiTheme="minorEastAsia"/>
          <w:szCs w:val="21"/>
          <w:shd w:val="clear" w:color="auto" w:fill="FFFFFF"/>
        </w:rPr>
        <w:t>って政治問題化した部分は、民泊業者が「宿泊料を受けて」人を宿泊させる日数として、国土交通省令・厚生労働省令で定めるところにより算定した日数が</w:t>
      </w:r>
      <w:r w:rsidR="00F2155E" w:rsidRPr="002F2FB2">
        <w:rPr>
          <w:rFonts w:asciiTheme="minorEastAsia" w:eastAsiaTheme="minorEastAsia" w:hAnsiTheme="minorEastAsia" w:hint="eastAsia"/>
          <w:szCs w:val="21"/>
          <w:shd w:val="clear" w:color="auto" w:fill="FFFFFF"/>
        </w:rPr>
        <w:t>一</w:t>
      </w:r>
      <w:r w:rsidRPr="002F2FB2">
        <w:rPr>
          <w:rFonts w:asciiTheme="minorEastAsia" w:eastAsiaTheme="minorEastAsia" w:hAnsiTheme="minorEastAsia"/>
          <w:szCs w:val="21"/>
          <w:shd w:val="clear" w:color="auto" w:fill="FFFFFF"/>
        </w:rPr>
        <w:t>年間で</w:t>
      </w:r>
      <w:r w:rsidR="00F2155E" w:rsidRPr="002F2FB2">
        <w:rPr>
          <w:rFonts w:asciiTheme="minorEastAsia" w:eastAsiaTheme="minorEastAsia" w:hAnsiTheme="minorEastAsia" w:hint="eastAsia"/>
          <w:szCs w:val="21"/>
          <w:shd w:val="clear" w:color="auto" w:fill="FFFFFF"/>
        </w:rPr>
        <w:t>百八十</w:t>
      </w:r>
      <w:r w:rsidRPr="002F2FB2">
        <w:rPr>
          <w:rFonts w:asciiTheme="minorEastAsia" w:eastAsiaTheme="minorEastAsia" w:hAnsiTheme="minorEastAsia"/>
          <w:szCs w:val="21"/>
          <w:shd w:val="clear" w:color="auto" w:fill="FFFFFF"/>
        </w:rPr>
        <w:t>日を超えないものとする部分</w:t>
      </w:r>
      <w:r w:rsidRPr="002F2FB2">
        <w:rPr>
          <w:rFonts w:asciiTheme="minorEastAsia" w:eastAsiaTheme="minorEastAsia" w:hAnsiTheme="minorEastAsia" w:hint="eastAsia"/>
          <w:szCs w:val="21"/>
          <w:shd w:val="clear" w:color="auto" w:fill="FFFFFF"/>
        </w:rPr>
        <w:t>及び自治体の判断による上乗せ規制に関する部分</w:t>
      </w:r>
      <w:r w:rsidRPr="002F2FB2">
        <w:rPr>
          <w:rFonts w:asciiTheme="minorEastAsia" w:eastAsiaTheme="minorEastAsia" w:hAnsiTheme="minorEastAsia"/>
          <w:szCs w:val="21"/>
          <w:shd w:val="clear" w:color="auto" w:fill="FFFFFF"/>
        </w:rPr>
        <w:t>であった。民泊業者の営業日数を制限するものであり、</w:t>
      </w:r>
      <w:r w:rsidRPr="002F2FB2">
        <w:rPr>
          <w:rFonts w:asciiTheme="minorEastAsia" w:eastAsiaTheme="minorEastAsia" w:hAnsiTheme="minorEastAsia" w:hint="eastAsia"/>
          <w:szCs w:val="21"/>
          <w:shd w:val="clear" w:color="auto" w:fill="FFFFFF"/>
        </w:rPr>
        <w:t>財産権を制限するにあたって</w:t>
      </w:r>
      <w:r w:rsidRPr="002F2FB2">
        <w:rPr>
          <w:rFonts w:asciiTheme="minorEastAsia" w:eastAsiaTheme="minorEastAsia" w:hAnsiTheme="minorEastAsia"/>
          <w:szCs w:val="21"/>
          <w:shd w:val="clear" w:color="auto" w:fill="FFFFFF"/>
        </w:rPr>
        <w:t>合理的な説明</w:t>
      </w:r>
      <w:r w:rsidRPr="002F2FB2">
        <w:rPr>
          <w:rFonts w:asciiTheme="minorEastAsia" w:eastAsiaTheme="minorEastAsia" w:hAnsiTheme="minorEastAsia" w:hint="eastAsia"/>
          <w:szCs w:val="21"/>
          <w:shd w:val="clear" w:color="auto" w:fill="FFFFFF"/>
        </w:rPr>
        <w:t>を必要とするからである</w:t>
      </w:r>
      <w:r w:rsidRPr="002F2FB2">
        <w:rPr>
          <w:rFonts w:asciiTheme="minorEastAsia" w:eastAsiaTheme="minorEastAsia" w:hAnsiTheme="minorEastAsia"/>
          <w:szCs w:val="21"/>
          <w:shd w:val="clear" w:color="auto" w:fill="FFFFFF"/>
        </w:rPr>
        <w:t>。</w:t>
      </w:r>
    </w:p>
    <w:p w14:paraId="2FFD40A1" w14:textId="7D5EEE95"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薬事法判決の場合、例えば広島県の条例で、既存店から</w:t>
      </w:r>
      <w:r w:rsidR="00F2155E" w:rsidRPr="002F2FB2">
        <w:rPr>
          <w:rFonts w:asciiTheme="minorEastAsia" w:eastAsiaTheme="minorEastAsia" w:hAnsiTheme="minorEastAsia" w:hint="eastAsia"/>
          <w:szCs w:val="21"/>
        </w:rPr>
        <w:t>百</w:t>
      </w:r>
      <w:r w:rsidRPr="002F2FB2">
        <w:rPr>
          <w:rFonts w:asciiTheme="minorEastAsia" w:eastAsiaTheme="minorEastAsia" w:hAnsiTheme="minorEastAsia"/>
          <w:szCs w:val="21"/>
        </w:rPr>
        <w:t>メートル以内に新店を</w:t>
      </w:r>
      <w:r w:rsidR="00EF7A60" w:rsidRPr="002F2FB2">
        <w:rPr>
          <w:rFonts w:asciiTheme="minorEastAsia" w:eastAsiaTheme="minorEastAsia" w:hAnsiTheme="minorEastAsia" w:hint="eastAsia"/>
          <w:szCs w:val="21"/>
        </w:rPr>
        <w:t>作</w:t>
      </w:r>
      <w:r w:rsidRPr="002F2FB2">
        <w:rPr>
          <w:rFonts w:asciiTheme="minorEastAsia" w:eastAsiaTheme="minorEastAsia" w:hAnsiTheme="minorEastAsia"/>
          <w:szCs w:val="21"/>
        </w:rPr>
        <w:t>ってはならないとされていた。しかし裁判所は「国民の生命、健康に対する危険を防止するための規制であるとする薬局開設の適正配置規制は、そのような目的はより緩やかな規制手段によっても十分に達成</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ため、必要かつ合理的な規制とはいえない。」と判示し、薬局開設に関する規制を消極目的規制</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消極的・警察的規制ともいう</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とした上で、厳格な合理性の基準的な考えにあてはめ憲法違反の結論を出している。</w:t>
      </w:r>
    </w:p>
    <w:p w14:paraId="21A53B01" w14:textId="77777777" w:rsidR="00105AAD" w:rsidRPr="002F2FB2" w:rsidRDefault="00105AAD" w:rsidP="00105AAD">
      <w:pPr>
        <w:rPr>
          <w:rFonts w:asciiTheme="minorEastAsia" w:eastAsiaTheme="minorEastAsia" w:hAnsiTheme="minorEastAsia"/>
          <w:b/>
          <w:szCs w:val="21"/>
          <w:shd w:val="clear" w:color="auto" w:fill="FFFFFF"/>
        </w:rPr>
      </w:pPr>
      <w:r w:rsidRPr="002F2FB2">
        <w:rPr>
          <w:rFonts w:asciiTheme="minorEastAsia" w:eastAsiaTheme="minorEastAsia" w:hAnsiTheme="minorEastAsia"/>
          <w:b/>
          <w:szCs w:val="21"/>
        </w:rPr>
        <w:t>1-3-2</w:t>
      </w:r>
      <w:r w:rsidRPr="002F2FB2">
        <w:rPr>
          <w:rFonts w:asciiTheme="minorEastAsia" w:eastAsiaTheme="minorEastAsia" w:hAnsiTheme="minorEastAsia"/>
          <w:b/>
          <w:szCs w:val="21"/>
          <w:shd w:val="clear" w:color="auto" w:fill="FFFFFF"/>
        </w:rPr>
        <w:t xml:space="preserve">　</w:t>
      </w:r>
      <w:r w:rsidRPr="002F2FB2">
        <w:rPr>
          <w:rFonts w:asciiTheme="minorEastAsia" w:eastAsiaTheme="minorEastAsia" w:hAnsiTheme="minorEastAsia" w:hint="eastAsia"/>
          <w:b/>
          <w:szCs w:val="21"/>
          <w:shd w:val="clear" w:color="auto" w:fill="FFFFFF"/>
        </w:rPr>
        <w:t>旅館業の宿泊引受義務と仲介業者の営業判断等</w:t>
      </w:r>
    </w:p>
    <w:p w14:paraId="5AD55906" w14:textId="77777777" w:rsidR="00105AAD" w:rsidRPr="002F2FB2" w:rsidRDefault="00105AAD" w:rsidP="00105AAD">
      <w:pPr>
        <w:widowControl/>
        <w:shd w:val="clear" w:color="auto" w:fill="FFFFFF"/>
        <w:spacing w:line="405" w:lineRule="atLeast"/>
        <w:ind w:firstLineChars="100" w:firstLine="192"/>
        <w:jc w:val="left"/>
        <w:rPr>
          <w:rFonts w:asciiTheme="minorEastAsia" w:eastAsiaTheme="minorEastAsia" w:hAnsiTheme="minorEastAsia"/>
          <w:kern w:val="0"/>
          <w:szCs w:val="21"/>
        </w:rPr>
      </w:pPr>
      <w:r w:rsidRPr="002F2FB2">
        <w:rPr>
          <w:rFonts w:asciiTheme="minorEastAsia" w:eastAsiaTheme="minorEastAsia" w:hAnsiTheme="minorEastAsia"/>
          <w:kern w:val="0"/>
          <w:szCs w:val="21"/>
        </w:rPr>
        <w:t>旅館業法の唯一の法律事項は宿泊引受義務</w:t>
      </w:r>
      <w:r w:rsidRPr="002F2FB2">
        <w:rPr>
          <w:rFonts w:asciiTheme="minorEastAsia" w:eastAsiaTheme="minorEastAsia" w:hAnsiTheme="minorEastAsia" w:hint="eastAsia"/>
          <w:kern w:val="0"/>
          <w:szCs w:val="21"/>
        </w:rPr>
        <w:t>である</w:t>
      </w:r>
      <w:r w:rsidRPr="002F2FB2">
        <w:rPr>
          <w:rFonts w:asciiTheme="minorEastAsia" w:eastAsiaTheme="minorEastAsia" w:hAnsiTheme="minorEastAsia"/>
          <w:kern w:val="0"/>
          <w:szCs w:val="21"/>
        </w:rPr>
        <w:t>。しかし旅行業法</w:t>
      </w:r>
      <w:r w:rsidRPr="002F2FB2">
        <w:rPr>
          <w:rFonts w:asciiTheme="minorEastAsia" w:eastAsiaTheme="minorEastAsia" w:hAnsiTheme="minorEastAsia" w:hint="eastAsia"/>
          <w:kern w:val="0"/>
          <w:szCs w:val="21"/>
        </w:rPr>
        <w:t>では契約引受義務はなく、</w:t>
      </w:r>
      <w:r w:rsidRPr="002F2FB2">
        <w:rPr>
          <w:rFonts w:asciiTheme="minorEastAsia" w:eastAsiaTheme="minorEastAsia" w:hAnsiTheme="minorEastAsia"/>
          <w:kern w:val="0"/>
          <w:szCs w:val="21"/>
        </w:rPr>
        <w:t>標準約款</w:t>
      </w:r>
      <w:r w:rsidRPr="002F2FB2">
        <w:rPr>
          <w:rFonts w:asciiTheme="minorEastAsia" w:eastAsiaTheme="minorEastAsia" w:hAnsiTheme="minorEastAsia" w:hint="eastAsia"/>
          <w:kern w:val="0"/>
          <w:szCs w:val="21"/>
        </w:rPr>
        <w:t>においても</w:t>
      </w:r>
      <w:r w:rsidRPr="002F2FB2">
        <w:rPr>
          <w:rFonts w:asciiTheme="minorEastAsia" w:eastAsiaTheme="minorEastAsia" w:hAnsiTheme="minorEastAsia"/>
          <w:kern w:val="0"/>
          <w:szCs w:val="21"/>
        </w:rPr>
        <w:t>旅行業者は業務の都合があるときは、契約を拒否</w:t>
      </w:r>
      <w:r w:rsidR="0029117A" w:rsidRPr="002F2FB2">
        <w:rPr>
          <w:rFonts w:asciiTheme="minorEastAsia" w:eastAsiaTheme="minorEastAsia" w:hAnsiTheme="minorEastAsia"/>
          <w:kern w:val="0"/>
          <w:szCs w:val="21"/>
        </w:rPr>
        <w:t>出来る</w:t>
      </w:r>
      <w:r w:rsidRPr="002F2FB2">
        <w:rPr>
          <w:rFonts w:asciiTheme="minorEastAsia" w:eastAsiaTheme="minorEastAsia" w:hAnsiTheme="minorEastAsia" w:hint="eastAsia"/>
          <w:kern w:val="0"/>
          <w:szCs w:val="21"/>
        </w:rPr>
        <w:t>こととなっている</w:t>
      </w:r>
      <w:r w:rsidRPr="002F2FB2">
        <w:rPr>
          <w:rFonts w:asciiTheme="minorEastAsia" w:eastAsiaTheme="minorEastAsia" w:hAnsiTheme="minorEastAsia"/>
          <w:kern w:val="0"/>
          <w:szCs w:val="21"/>
        </w:rPr>
        <w:t>。直接旅館に宿泊の申し込みを行うときは、部屋が空いていれば宿泊</w:t>
      </w:r>
      <w:r w:rsidR="0029117A" w:rsidRPr="002F2FB2">
        <w:rPr>
          <w:rFonts w:asciiTheme="minorEastAsia" w:eastAsiaTheme="minorEastAsia" w:hAnsiTheme="minorEastAsia"/>
          <w:kern w:val="0"/>
          <w:szCs w:val="21"/>
        </w:rPr>
        <w:t>出来る</w:t>
      </w:r>
      <w:r w:rsidRPr="002F2FB2">
        <w:rPr>
          <w:rFonts w:asciiTheme="minorEastAsia" w:eastAsiaTheme="minorEastAsia" w:hAnsiTheme="minorEastAsia"/>
          <w:kern w:val="0"/>
          <w:szCs w:val="21"/>
        </w:rPr>
        <w:t>ので</w:t>
      </w:r>
      <w:r w:rsidRPr="002F2FB2">
        <w:rPr>
          <w:rFonts w:asciiTheme="minorEastAsia" w:eastAsiaTheme="minorEastAsia" w:hAnsiTheme="minorEastAsia" w:hint="eastAsia"/>
          <w:kern w:val="0"/>
          <w:szCs w:val="21"/>
        </w:rPr>
        <w:t>ある</w:t>
      </w:r>
      <w:r w:rsidRPr="002F2FB2">
        <w:rPr>
          <w:rFonts w:asciiTheme="minorEastAsia" w:eastAsiaTheme="minorEastAsia" w:hAnsiTheme="minorEastAsia"/>
          <w:kern w:val="0"/>
          <w:szCs w:val="21"/>
        </w:rPr>
        <w:t>が、旅行会社を通すときは、旅行会社の判断で断られることがあるということで</w:t>
      </w:r>
      <w:r w:rsidRPr="002F2FB2">
        <w:rPr>
          <w:rFonts w:asciiTheme="minorEastAsia" w:eastAsiaTheme="minorEastAsia" w:hAnsiTheme="minorEastAsia" w:hint="eastAsia"/>
          <w:kern w:val="0"/>
          <w:szCs w:val="21"/>
        </w:rPr>
        <w:t>ある</w:t>
      </w:r>
      <w:r w:rsidRPr="002F2FB2">
        <w:rPr>
          <w:rFonts w:asciiTheme="minorEastAsia" w:eastAsiaTheme="minorEastAsia" w:hAnsiTheme="minorEastAsia"/>
          <w:kern w:val="0"/>
          <w:szCs w:val="21"/>
        </w:rPr>
        <w:t>。</w:t>
      </w:r>
      <w:r w:rsidRPr="002F2FB2">
        <w:rPr>
          <w:rFonts w:asciiTheme="minorEastAsia" w:eastAsiaTheme="minorEastAsia" w:hAnsiTheme="minorEastAsia" w:hint="eastAsia"/>
          <w:kern w:val="0"/>
          <w:szCs w:val="21"/>
        </w:rPr>
        <w:t>当然民泊仲介においても旅行会社の経営判断で断ることが</w:t>
      </w:r>
      <w:r w:rsidR="0029117A" w:rsidRPr="002F2FB2">
        <w:rPr>
          <w:rFonts w:asciiTheme="minorEastAsia" w:eastAsiaTheme="minorEastAsia" w:hAnsiTheme="minorEastAsia" w:hint="eastAsia"/>
          <w:kern w:val="0"/>
          <w:szCs w:val="21"/>
        </w:rPr>
        <w:t>出来る</w:t>
      </w:r>
      <w:r w:rsidRPr="002F2FB2">
        <w:rPr>
          <w:rFonts w:asciiTheme="minorEastAsia" w:eastAsiaTheme="minorEastAsia" w:hAnsiTheme="minorEastAsia" w:hint="eastAsia"/>
          <w:kern w:val="0"/>
          <w:szCs w:val="21"/>
        </w:rPr>
        <w:t>。これに対して</w:t>
      </w:r>
      <w:r w:rsidRPr="002F2FB2">
        <w:rPr>
          <w:rFonts w:asciiTheme="minorEastAsia" w:eastAsiaTheme="minorEastAsia" w:hAnsiTheme="minorEastAsia"/>
          <w:kern w:val="0"/>
          <w:szCs w:val="21"/>
        </w:rPr>
        <w:t>民泊法では</w:t>
      </w:r>
      <w:r w:rsidRPr="002F2FB2">
        <w:rPr>
          <w:rFonts w:asciiTheme="minorEastAsia" w:eastAsiaTheme="minorEastAsia" w:hAnsiTheme="minorEastAsia" w:hint="eastAsia"/>
          <w:kern w:val="0"/>
          <w:szCs w:val="21"/>
        </w:rPr>
        <w:t>民泊業者及び民泊仲介業者には</w:t>
      </w:r>
      <w:r w:rsidRPr="002F2FB2">
        <w:rPr>
          <w:rFonts w:asciiTheme="minorEastAsia" w:eastAsiaTheme="minorEastAsia" w:hAnsiTheme="minorEastAsia"/>
          <w:kern w:val="0"/>
          <w:szCs w:val="21"/>
        </w:rPr>
        <w:t>宿泊引受義務</w:t>
      </w:r>
      <w:r w:rsidRPr="002F2FB2">
        <w:rPr>
          <w:rFonts w:asciiTheme="minorEastAsia" w:eastAsiaTheme="minorEastAsia" w:hAnsiTheme="minorEastAsia" w:hint="eastAsia"/>
          <w:kern w:val="0"/>
          <w:szCs w:val="21"/>
        </w:rPr>
        <w:t>を規定していない</w:t>
      </w:r>
      <w:r w:rsidRPr="002F2FB2">
        <w:rPr>
          <w:rFonts w:asciiTheme="minorEastAsia" w:eastAsiaTheme="minorEastAsia" w:hAnsiTheme="minorEastAsia"/>
          <w:kern w:val="0"/>
          <w:szCs w:val="21"/>
        </w:rPr>
        <w:t>。民泊仲介業の標準約款案の解釈によれば、引受義務が前提となっているように思え</w:t>
      </w:r>
      <w:r w:rsidRPr="002F2FB2">
        <w:rPr>
          <w:rFonts w:asciiTheme="minorEastAsia" w:eastAsiaTheme="minorEastAsia" w:hAnsiTheme="minorEastAsia" w:hint="eastAsia"/>
          <w:kern w:val="0"/>
          <w:szCs w:val="21"/>
        </w:rPr>
        <w:t>、明確化が望まれる</w:t>
      </w:r>
      <w:r w:rsidRPr="002F2FB2">
        <w:rPr>
          <w:rFonts w:asciiTheme="minorEastAsia" w:eastAsiaTheme="minorEastAsia" w:hAnsiTheme="minorEastAsia"/>
          <w:kern w:val="0"/>
          <w:szCs w:val="21"/>
        </w:rPr>
        <w:t>。宅地建物取引業法でも契約引受義務は</w:t>
      </w:r>
      <w:r w:rsidRPr="002F2FB2">
        <w:rPr>
          <w:rFonts w:asciiTheme="minorEastAsia" w:eastAsiaTheme="minorEastAsia" w:hAnsiTheme="minorEastAsia" w:hint="eastAsia"/>
          <w:kern w:val="0"/>
          <w:szCs w:val="21"/>
        </w:rPr>
        <w:t>ない</w:t>
      </w:r>
      <w:r w:rsidRPr="002F2FB2">
        <w:rPr>
          <w:rFonts w:asciiTheme="minorEastAsia" w:eastAsiaTheme="minorEastAsia" w:hAnsiTheme="minorEastAsia"/>
          <w:kern w:val="0"/>
          <w:szCs w:val="21"/>
        </w:rPr>
        <w:t>。自分の不動産を人に貸すのは自由で</w:t>
      </w:r>
      <w:r w:rsidRPr="002F2FB2">
        <w:rPr>
          <w:rFonts w:asciiTheme="minorEastAsia" w:eastAsiaTheme="minorEastAsia" w:hAnsiTheme="minorEastAsia" w:hint="eastAsia"/>
          <w:kern w:val="0"/>
          <w:szCs w:val="21"/>
        </w:rPr>
        <w:t>あり</w:t>
      </w:r>
      <w:r w:rsidRPr="002F2FB2">
        <w:rPr>
          <w:rFonts w:asciiTheme="minorEastAsia" w:eastAsiaTheme="minorEastAsia" w:hAnsiTheme="minorEastAsia"/>
          <w:kern w:val="0"/>
          <w:szCs w:val="21"/>
        </w:rPr>
        <w:t>、その仲介を行う場合も誰と契約するかは自由である。</w:t>
      </w:r>
    </w:p>
    <w:p w14:paraId="45C515D8"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小樽で「外国人お断り」を実行した銭湯が裁判で敗訴し、慰謝料を支払わされたケースがある。銭湯だから引受義務はないから、営業停止にはならなかったが、名誉棄損に該当してしまった。旅館業法の規定により引受義務のある旅館業は、合理的な理由なくして宿泊を拒否すれば営業停止なる。従って新経済連盟は、周辺住民の苦情処理を考えて、民泊の宿泊引受義務の廃止を訴えたのである。この民泊の出現に見られるように、住と宿が相対化しており、引受義務</w:t>
      </w:r>
      <w:r w:rsidRPr="002F2FB2">
        <w:rPr>
          <w:rFonts w:asciiTheme="minorEastAsia" w:eastAsiaTheme="minorEastAsia" w:hAnsiTheme="minorEastAsia" w:hint="eastAsia"/>
          <w:szCs w:val="21"/>
        </w:rPr>
        <w:t>規定の存在</w:t>
      </w:r>
      <w:r w:rsidRPr="002F2FB2">
        <w:rPr>
          <w:rFonts w:asciiTheme="minorEastAsia" w:eastAsiaTheme="minorEastAsia" w:hAnsiTheme="minorEastAsia"/>
          <w:szCs w:val="21"/>
        </w:rPr>
        <w:t>は時代錯誤で</w:t>
      </w:r>
      <w:r w:rsidRPr="002F2FB2">
        <w:rPr>
          <w:rFonts w:asciiTheme="minorEastAsia" w:eastAsiaTheme="minorEastAsia" w:hAnsiTheme="minorEastAsia" w:hint="eastAsia"/>
          <w:szCs w:val="21"/>
        </w:rPr>
        <w:t>ある</w:t>
      </w: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引受義務が不要となれば旅館業法自体も不要となる。</w:t>
      </w:r>
      <w:r w:rsidRPr="002F2FB2">
        <w:rPr>
          <w:rFonts w:asciiTheme="minorEastAsia" w:eastAsiaTheme="minorEastAsia" w:hAnsiTheme="minorEastAsia"/>
          <w:szCs w:val="21"/>
        </w:rPr>
        <w:t>そのうえで</w:t>
      </w:r>
      <w:r w:rsidRPr="002F2FB2">
        <w:rPr>
          <w:rFonts w:asciiTheme="minorEastAsia" w:eastAsiaTheme="minorEastAsia" w:hAnsiTheme="minorEastAsia" w:hint="eastAsia"/>
          <w:szCs w:val="21"/>
        </w:rPr>
        <w:t>、宿と住の関係を制度的に整理することが適切である</w:t>
      </w: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なお、</w:t>
      </w:r>
      <w:r w:rsidRPr="002F2FB2">
        <w:rPr>
          <w:rFonts w:asciiTheme="minorEastAsia" w:eastAsiaTheme="minorEastAsia" w:hAnsiTheme="minorEastAsia"/>
          <w:szCs w:val="21"/>
        </w:rPr>
        <w:t>旅館業法は有償性を前提とするが、参入に関する数量規制のない旅館業法では宿泊料自体の規制は目的と</w:t>
      </w:r>
      <w:r w:rsidRPr="002F2FB2">
        <w:rPr>
          <w:rFonts w:asciiTheme="minorEastAsia" w:eastAsiaTheme="minorEastAsia" w:hAnsiTheme="minorEastAsia" w:hint="eastAsia"/>
          <w:szCs w:val="21"/>
        </w:rPr>
        <w:t>していないからである</w:t>
      </w:r>
      <w:r w:rsidRPr="002F2FB2">
        <w:rPr>
          <w:rFonts w:asciiTheme="minorEastAsia" w:eastAsiaTheme="minorEastAsia" w:hAnsiTheme="minorEastAsia"/>
          <w:szCs w:val="21"/>
        </w:rPr>
        <w:t>。従って旅館業法の有償性は制限的に解釈すべきである。</w:t>
      </w:r>
    </w:p>
    <w:p w14:paraId="34E3D111"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実サービス提供者の宿泊機関</w:t>
      </w:r>
      <w:r w:rsidRPr="002F2FB2">
        <w:rPr>
          <w:rFonts w:asciiTheme="minorEastAsia" w:eastAsiaTheme="minorEastAsia" w:hAnsiTheme="minorEastAsia" w:hint="eastAsia"/>
          <w:szCs w:val="21"/>
        </w:rPr>
        <w:t>と異なり</w:t>
      </w:r>
      <w:r w:rsidRPr="002F2FB2">
        <w:rPr>
          <w:rFonts w:asciiTheme="minorEastAsia" w:eastAsiaTheme="minorEastAsia" w:hAnsiTheme="minorEastAsia"/>
          <w:szCs w:val="21"/>
        </w:rPr>
        <w:t>旅行業法では引受義務が規定されて</w:t>
      </w:r>
      <w:r w:rsidRPr="002F2FB2">
        <w:rPr>
          <w:rFonts w:asciiTheme="minorEastAsia" w:eastAsiaTheme="minorEastAsia" w:hAnsiTheme="minorEastAsia" w:hint="eastAsia"/>
          <w:szCs w:val="21"/>
        </w:rPr>
        <w:t>おらず</w:t>
      </w:r>
      <w:r w:rsidRPr="002F2FB2">
        <w:rPr>
          <w:rFonts w:asciiTheme="minorEastAsia" w:eastAsiaTheme="minorEastAsia" w:hAnsiTheme="minorEastAsia"/>
          <w:szCs w:val="21"/>
        </w:rPr>
        <w:t>、旅行業者は</w:t>
      </w:r>
      <w:r w:rsidRPr="002F2FB2">
        <w:rPr>
          <w:rFonts w:asciiTheme="minorEastAsia" w:eastAsiaTheme="minorEastAsia" w:hAnsiTheme="minorEastAsia" w:hint="eastAsia"/>
          <w:szCs w:val="21"/>
        </w:rPr>
        <w:t>経営判断により</w:t>
      </w:r>
      <w:r w:rsidRPr="002F2FB2">
        <w:rPr>
          <w:rFonts w:asciiTheme="minorEastAsia" w:eastAsiaTheme="minorEastAsia" w:hAnsiTheme="minorEastAsia"/>
          <w:szCs w:val="21"/>
        </w:rPr>
        <w:t>断れる。</w:t>
      </w:r>
      <w:r w:rsidRPr="002F2FB2">
        <w:rPr>
          <w:rFonts w:asciiTheme="minorEastAsia" w:eastAsiaTheme="minorEastAsia" w:hAnsiTheme="minorEastAsia" w:hint="eastAsia"/>
          <w:szCs w:val="21"/>
        </w:rPr>
        <w:t>利用宿泊業であっても拒否</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と考えられる。当然のことではあるが、</w:t>
      </w:r>
      <w:r w:rsidRPr="002F2FB2">
        <w:rPr>
          <w:rFonts w:asciiTheme="minorEastAsia" w:eastAsiaTheme="minorEastAsia" w:hAnsiTheme="minorEastAsia"/>
          <w:szCs w:val="21"/>
          <w:shd w:val="clear" w:color="auto" w:fill="FFFFFF"/>
        </w:rPr>
        <w:t>住宅宿泊仲介</w:t>
      </w:r>
      <w:r w:rsidRPr="002F2FB2">
        <w:rPr>
          <w:rFonts w:asciiTheme="minorEastAsia" w:eastAsiaTheme="minorEastAsia" w:hAnsiTheme="minorEastAsia" w:hint="eastAsia"/>
          <w:szCs w:val="21"/>
          <w:shd w:val="clear" w:color="auto" w:fill="FFFFFF"/>
        </w:rPr>
        <w:t>業者も</w:t>
      </w:r>
      <w:r w:rsidRPr="002F2FB2">
        <w:rPr>
          <w:rFonts w:asciiTheme="minorEastAsia" w:eastAsiaTheme="minorEastAsia" w:hAnsiTheme="minorEastAsia"/>
          <w:szCs w:val="21"/>
        </w:rPr>
        <w:t>引受義務</w:t>
      </w:r>
      <w:r w:rsidRPr="002F2FB2">
        <w:rPr>
          <w:rFonts w:asciiTheme="minorEastAsia" w:eastAsiaTheme="minorEastAsia" w:hAnsiTheme="minorEastAsia" w:hint="eastAsia"/>
          <w:szCs w:val="21"/>
        </w:rPr>
        <w:t>はなく、</w:t>
      </w:r>
      <w:r w:rsidRPr="002F2FB2">
        <w:rPr>
          <w:rFonts w:asciiTheme="minorEastAsia" w:eastAsiaTheme="minorEastAsia" w:hAnsiTheme="minorEastAsia"/>
          <w:szCs w:val="21"/>
        </w:rPr>
        <w:t>苦情の多い顧客</w:t>
      </w:r>
      <w:r w:rsidRPr="002F2FB2">
        <w:rPr>
          <w:rFonts w:asciiTheme="minorEastAsia" w:eastAsiaTheme="minorEastAsia" w:hAnsiTheme="minorEastAsia" w:hint="eastAsia"/>
          <w:szCs w:val="21"/>
        </w:rPr>
        <w:t>及び提供物権</w:t>
      </w:r>
      <w:r w:rsidRPr="002F2FB2">
        <w:rPr>
          <w:rFonts w:asciiTheme="minorEastAsia" w:eastAsiaTheme="minorEastAsia" w:hAnsiTheme="minorEastAsia"/>
          <w:szCs w:val="21"/>
        </w:rPr>
        <w:t>は</w:t>
      </w:r>
      <w:r w:rsidRPr="002F2FB2">
        <w:rPr>
          <w:rFonts w:asciiTheme="minorEastAsia" w:eastAsiaTheme="minorEastAsia" w:hAnsiTheme="minorEastAsia" w:hint="eastAsia"/>
          <w:szCs w:val="21"/>
        </w:rPr>
        <w:t>取り次がないことが</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hint="eastAsia"/>
          <w:szCs w:val="21"/>
        </w:rPr>
        <w:t>から、Airbnb等は自治体よりも力を持つ可能性を秘めている</w:t>
      </w:r>
      <w:r w:rsidRPr="002F2FB2">
        <w:rPr>
          <w:rFonts w:asciiTheme="minorEastAsia" w:eastAsiaTheme="minorEastAsia" w:hAnsiTheme="minorEastAsia"/>
          <w:szCs w:val="21"/>
        </w:rPr>
        <w:t>。</w:t>
      </w:r>
    </w:p>
    <w:p w14:paraId="22D84B99" w14:textId="77777777" w:rsidR="00105AAD" w:rsidRPr="002F2FB2" w:rsidRDefault="00105AAD" w:rsidP="00105AAD">
      <w:pPr>
        <w:rPr>
          <w:rFonts w:asciiTheme="minorEastAsia" w:eastAsiaTheme="minorEastAsia" w:hAnsiTheme="minorEastAsia"/>
          <w:szCs w:val="21"/>
          <w:shd w:val="clear" w:color="auto" w:fill="FFFFFF"/>
        </w:rPr>
      </w:pPr>
      <w:r w:rsidRPr="002F2FB2">
        <w:rPr>
          <w:rFonts w:asciiTheme="minorEastAsia" w:eastAsiaTheme="minorEastAsia" w:hAnsiTheme="minorEastAsia" w:hint="eastAsia"/>
          <w:b/>
          <w:szCs w:val="21"/>
          <w:shd w:val="clear" w:color="auto" w:fill="FFFFFF"/>
        </w:rPr>
        <w:t xml:space="preserve">1-3-3　</w:t>
      </w:r>
      <w:r w:rsidRPr="002F2FB2">
        <w:rPr>
          <w:rFonts w:asciiTheme="minorEastAsia" w:eastAsiaTheme="minorEastAsia" w:hAnsiTheme="minorEastAsia"/>
          <w:b/>
          <w:szCs w:val="21"/>
          <w:shd w:val="clear" w:color="auto" w:fill="FFFFFF"/>
        </w:rPr>
        <w:t>宿泊機関と不動産賃貸機関</w:t>
      </w:r>
    </w:p>
    <w:p w14:paraId="5ED8FEED" w14:textId="77777777" w:rsidR="00105AAD" w:rsidRPr="002F2FB2" w:rsidRDefault="00105AAD" w:rsidP="00105AAD">
      <w:pPr>
        <w:widowControl/>
        <w:shd w:val="clear" w:color="auto" w:fill="FFFFFF"/>
        <w:ind w:firstLineChars="100" w:firstLine="192"/>
        <w:rPr>
          <w:rFonts w:asciiTheme="minorEastAsia" w:eastAsiaTheme="minorEastAsia" w:hAnsiTheme="minorEastAsia"/>
          <w:szCs w:val="21"/>
          <w:shd w:val="clear" w:color="auto" w:fill="FFFFFF"/>
        </w:rPr>
      </w:pPr>
      <w:r w:rsidRPr="002F2FB2">
        <w:rPr>
          <w:rFonts w:asciiTheme="minorEastAsia" w:eastAsiaTheme="minorEastAsia" w:hAnsiTheme="minorEastAsia" w:hint="eastAsia"/>
          <w:szCs w:val="21"/>
          <w:shd w:val="clear" w:color="auto" w:fill="FFFFFF"/>
        </w:rPr>
        <w:t>違法民泊の取締りが課題となっているが、宿泊概念が曖昧では違法性の判断も困難である。</w:t>
      </w:r>
      <w:r w:rsidRPr="002F2FB2">
        <w:rPr>
          <w:rFonts w:asciiTheme="minorEastAsia" w:eastAsiaTheme="minorEastAsia" w:hAnsiTheme="minorEastAsia"/>
          <w:szCs w:val="21"/>
          <w:shd w:val="clear" w:color="auto" w:fill="FFFFFF"/>
        </w:rPr>
        <w:t>宿泊契約と不動産賃貸契約の本質的な違い</w:t>
      </w:r>
      <w:r w:rsidRPr="002F2FB2">
        <w:rPr>
          <w:rFonts w:asciiTheme="minorEastAsia" w:eastAsiaTheme="minorEastAsia" w:hAnsiTheme="minorEastAsia" w:hint="eastAsia"/>
          <w:szCs w:val="21"/>
          <w:shd w:val="clear" w:color="auto" w:fill="FFFFFF"/>
        </w:rPr>
        <w:t>の</w:t>
      </w:r>
      <w:r w:rsidRPr="002F2FB2">
        <w:rPr>
          <w:rFonts w:asciiTheme="minorEastAsia" w:eastAsiaTheme="minorEastAsia" w:hAnsiTheme="minorEastAsia"/>
          <w:szCs w:val="21"/>
          <w:shd w:val="clear" w:color="auto" w:fill="FFFFFF"/>
        </w:rPr>
        <w:t>的確</w:t>
      </w:r>
      <w:r w:rsidRPr="002F2FB2">
        <w:rPr>
          <w:rFonts w:asciiTheme="minorEastAsia" w:eastAsiaTheme="minorEastAsia" w:hAnsiTheme="minorEastAsia" w:hint="eastAsia"/>
          <w:szCs w:val="21"/>
          <w:shd w:val="clear" w:color="auto" w:fill="FFFFFF"/>
        </w:rPr>
        <w:t>な</w:t>
      </w:r>
      <w:r w:rsidRPr="002F2FB2">
        <w:rPr>
          <w:rFonts w:asciiTheme="minorEastAsia" w:eastAsiaTheme="minorEastAsia" w:hAnsiTheme="minorEastAsia"/>
          <w:szCs w:val="21"/>
          <w:shd w:val="clear" w:color="auto" w:fill="FFFFFF"/>
        </w:rPr>
        <w:t>説明</w:t>
      </w:r>
      <w:r w:rsidRPr="002F2FB2">
        <w:rPr>
          <w:rFonts w:asciiTheme="minorEastAsia" w:eastAsiaTheme="minorEastAsia" w:hAnsiTheme="minorEastAsia" w:hint="eastAsia"/>
          <w:szCs w:val="21"/>
          <w:shd w:val="clear" w:color="auto" w:fill="FFFFFF"/>
        </w:rPr>
        <w:t>がこれまでなされてこなかったからである</w:t>
      </w:r>
      <w:r w:rsidRPr="002F2FB2">
        <w:rPr>
          <w:rFonts w:asciiTheme="minorEastAsia" w:eastAsiaTheme="minorEastAsia" w:hAnsiTheme="minorEastAsia"/>
          <w:szCs w:val="21"/>
          <w:shd w:val="clear" w:color="auto" w:fill="FFFFFF"/>
        </w:rPr>
        <w:t>。</w:t>
      </w:r>
    </w:p>
    <w:p w14:paraId="45B8BBD7" w14:textId="77777777" w:rsidR="00105AAD" w:rsidRPr="002F2FB2" w:rsidRDefault="00105AAD" w:rsidP="00105AAD">
      <w:pPr>
        <w:widowControl/>
        <w:shd w:val="clear" w:color="auto" w:fill="FFFFFF"/>
        <w:ind w:firstLineChars="100" w:firstLine="192"/>
        <w:rPr>
          <w:rFonts w:asciiTheme="minorEastAsia" w:eastAsiaTheme="minorEastAsia" w:hAnsiTheme="minorEastAsia"/>
          <w:szCs w:val="21"/>
          <w:shd w:val="clear" w:color="auto" w:fill="FFFFFF"/>
        </w:rPr>
      </w:pPr>
      <w:r w:rsidRPr="002F2FB2">
        <w:rPr>
          <w:rFonts w:asciiTheme="minorEastAsia" w:eastAsiaTheme="minorEastAsia" w:hAnsiTheme="minorEastAsia"/>
          <w:kern w:val="0"/>
          <w:szCs w:val="21"/>
        </w:rPr>
        <w:t>住宅宿泊事業法に規定する「住宅」は、「家屋を生活の本拠として使用するために必要なもの」「人の居住の用に供されていると認められるもの」</w:t>
      </w:r>
      <w:r w:rsidRPr="002F2FB2">
        <w:rPr>
          <w:rFonts w:asciiTheme="minorEastAsia" w:eastAsiaTheme="minorEastAsia" w:hAnsiTheme="minorEastAsia" w:hint="eastAsia"/>
          <w:kern w:val="0"/>
          <w:szCs w:val="21"/>
        </w:rPr>
        <w:t>である。旅館業法に規定する</w:t>
      </w:r>
      <w:r w:rsidRPr="002F2FB2">
        <w:rPr>
          <w:rFonts w:asciiTheme="minorEastAsia" w:eastAsiaTheme="minorEastAsia" w:hAnsiTheme="minorEastAsia"/>
          <w:szCs w:val="21"/>
          <w:shd w:val="clear" w:color="auto" w:fill="FFFFFF"/>
        </w:rPr>
        <w:t>「宿泊」とは、「寝具を使用して施設を利用する」</w:t>
      </w:r>
      <w:r w:rsidRPr="002F2FB2">
        <w:rPr>
          <w:rFonts w:asciiTheme="minorEastAsia" w:eastAsiaTheme="minorEastAsia" w:hAnsiTheme="minorEastAsia" w:hint="eastAsia"/>
          <w:szCs w:val="21"/>
          <w:shd w:val="clear" w:color="auto" w:fill="FFFFFF"/>
        </w:rPr>
        <w:t>である</w:t>
      </w:r>
      <w:r w:rsidRPr="002F2FB2">
        <w:rPr>
          <w:rFonts w:asciiTheme="minorEastAsia" w:eastAsiaTheme="minorEastAsia" w:hAnsiTheme="minorEastAsia"/>
          <w:szCs w:val="21"/>
          <w:shd w:val="clear" w:color="auto" w:fill="FFFFFF"/>
        </w:rPr>
        <w:t>。実は、この</w:t>
      </w:r>
      <w:r w:rsidRPr="002F2FB2">
        <w:rPr>
          <w:rFonts w:asciiTheme="minorEastAsia" w:eastAsiaTheme="minorEastAsia" w:hAnsiTheme="minorEastAsia" w:hint="eastAsia"/>
          <w:szCs w:val="21"/>
          <w:shd w:val="clear" w:color="auto" w:fill="FFFFFF"/>
        </w:rPr>
        <w:t>二つの</w:t>
      </w:r>
      <w:r w:rsidRPr="002F2FB2">
        <w:rPr>
          <w:rFonts w:asciiTheme="minorEastAsia" w:eastAsiaTheme="minorEastAsia" w:hAnsiTheme="minorEastAsia"/>
          <w:szCs w:val="21"/>
          <w:shd w:val="clear" w:color="auto" w:fill="FFFFFF"/>
        </w:rPr>
        <w:t>規定は根本的制度矛盾を内包するものである。</w:t>
      </w:r>
    </w:p>
    <w:p w14:paraId="5B0AF69A" w14:textId="3DF3C2FD"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shd w:val="clear" w:color="auto" w:fill="FFFFFF"/>
        </w:rPr>
        <w:t>この二つの法律は</w:t>
      </w:r>
      <w:r w:rsidRPr="002F2FB2">
        <w:rPr>
          <w:rFonts w:asciiTheme="minorEastAsia" w:eastAsiaTheme="minorEastAsia" w:hAnsiTheme="minorEastAsia"/>
          <w:szCs w:val="21"/>
          <w:shd w:val="clear" w:color="auto" w:fill="FFFFFF"/>
        </w:rPr>
        <w:t>、住</w:t>
      </w:r>
      <w:r w:rsidRPr="002F2FB2">
        <w:rPr>
          <w:rFonts w:asciiTheme="minorEastAsia" w:eastAsiaTheme="minorEastAsia" w:hAnsiTheme="minorEastAsia" w:hint="eastAsia"/>
          <w:szCs w:val="21"/>
          <w:shd w:val="clear" w:color="auto" w:fill="FFFFFF"/>
        </w:rPr>
        <w:t>施設</w:t>
      </w:r>
      <w:r w:rsidRPr="002F2FB2">
        <w:rPr>
          <w:rFonts w:asciiTheme="minorEastAsia" w:eastAsiaTheme="minorEastAsia" w:hAnsiTheme="minorEastAsia"/>
          <w:szCs w:val="21"/>
          <w:shd w:val="clear" w:color="auto" w:fill="FFFFFF"/>
        </w:rPr>
        <w:t>は生活の本拠として使用されるものであるとの認識のうえ、宿機能は寝具を用いてその施設を利用するという認識に立っている。しかし、住</w:t>
      </w:r>
      <w:r w:rsidRPr="002F2FB2">
        <w:rPr>
          <w:rFonts w:asciiTheme="minorEastAsia" w:eastAsiaTheme="minorEastAsia" w:hAnsiTheme="minorEastAsia" w:hint="eastAsia"/>
          <w:szCs w:val="21"/>
          <w:shd w:val="clear" w:color="auto" w:fill="FFFFFF"/>
        </w:rPr>
        <w:t>施設</w:t>
      </w:r>
      <w:r w:rsidRPr="002F2FB2">
        <w:rPr>
          <w:rFonts w:asciiTheme="minorEastAsia" w:eastAsiaTheme="minorEastAsia" w:hAnsiTheme="minorEastAsia"/>
          <w:szCs w:val="21"/>
          <w:shd w:val="clear" w:color="auto" w:fill="FFFFFF"/>
        </w:rPr>
        <w:t>の安全性等は消防法、建築基準法等で担保されるものであり、ここでの意義は社会的な認識を示すものである。また、宿泊に関する認識も、旅館業法制定時の</w:t>
      </w:r>
      <w:r w:rsidRPr="002F2FB2">
        <w:rPr>
          <w:rFonts w:asciiTheme="minorEastAsia" w:eastAsiaTheme="minorEastAsia" w:hAnsiTheme="minorEastAsia"/>
          <w:szCs w:val="21"/>
        </w:rPr>
        <w:t>政府の原案は「寝具を提供して」となっていたが、寝具を持ち込む下宿も法の対象となっていることから、参議院で議員修正されたという経緯がある。外来者の就寝と居住者の就寝に本質的な違いを見い</w:t>
      </w:r>
      <w:r w:rsidR="003B6915" w:rsidRPr="002F2FB2">
        <w:rPr>
          <w:rFonts w:asciiTheme="minorEastAsia" w:eastAsiaTheme="minorEastAsia" w:hAnsiTheme="minorEastAsia" w:hint="eastAsia"/>
          <w:szCs w:val="21"/>
        </w:rPr>
        <w:t>出</w:t>
      </w:r>
      <w:r w:rsidRPr="002F2FB2">
        <w:rPr>
          <w:rFonts w:asciiTheme="minorEastAsia" w:eastAsiaTheme="minorEastAsia" w:hAnsiTheme="minorEastAsia"/>
          <w:szCs w:val="21"/>
        </w:rPr>
        <w:t>せなかったからである。従って「有償性」のみが社会的な違いを示すことにな</w:t>
      </w:r>
      <w:r w:rsidRPr="002F2FB2">
        <w:rPr>
          <w:rFonts w:asciiTheme="minorEastAsia" w:eastAsiaTheme="minorEastAsia" w:hAnsiTheme="minorEastAsia" w:hint="eastAsia"/>
          <w:szCs w:val="21"/>
        </w:rPr>
        <w:t>る</w:t>
      </w:r>
      <w:r w:rsidRPr="002F2FB2">
        <w:rPr>
          <w:rFonts w:asciiTheme="minorEastAsia" w:eastAsiaTheme="minorEastAsia" w:hAnsiTheme="minorEastAsia"/>
          <w:szCs w:val="21"/>
        </w:rPr>
        <w:t>のであるが、不動産賃貸契約と宿泊契約の本質的な違いを論じなければ、その違い</w:t>
      </w:r>
      <w:r w:rsidRPr="002F2FB2">
        <w:rPr>
          <w:rFonts w:asciiTheme="minorEastAsia" w:eastAsiaTheme="minorEastAsia" w:hAnsiTheme="minorEastAsia" w:hint="eastAsia"/>
          <w:szCs w:val="21"/>
        </w:rPr>
        <w:t>は</w:t>
      </w:r>
      <w:r w:rsidRPr="002F2FB2">
        <w:rPr>
          <w:rFonts w:asciiTheme="minorEastAsia" w:eastAsiaTheme="minorEastAsia" w:hAnsiTheme="minorEastAsia"/>
          <w:szCs w:val="21"/>
        </w:rPr>
        <w:t>説明できない。</w:t>
      </w:r>
      <w:r w:rsidRPr="002F2FB2">
        <w:rPr>
          <w:rFonts w:asciiTheme="minorEastAsia" w:eastAsiaTheme="minorEastAsia" w:hAnsiTheme="minorEastAsia" w:hint="eastAsia"/>
          <w:szCs w:val="21"/>
        </w:rPr>
        <w:t>結局のところ</w:t>
      </w:r>
      <w:r w:rsidRPr="002F2FB2">
        <w:rPr>
          <w:rFonts w:asciiTheme="minorEastAsia" w:eastAsiaTheme="minorEastAsia" w:hAnsiTheme="minorEastAsia"/>
          <w:szCs w:val="21"/>
        </w:rPr>
        <w:t>両者の違いは宿泊引受義務の有無に求めざるを得ず、引受義務のあるものが宿泊機関であり、ないものが不動産賃貸機関であるという</w:t>
      </w:r>
      <w:r w:rsidRPr="002F2FB2">
        <w:rPr>
          <w:rFonts w:asciiTheme="minorEastAsia" w:eastAsiaTheme="minorEastAsia" w:hAnsiTheme="minorEastAsia" w:hint="eastAsia"/>
          <w:szCs w:val="21"/>
        </w:rPr>
        <w:t>同義語反復</w:t>
      </w:r>
      <w:r w:rsidRPr="002F2FB2">
        <w:rPr>
          <w:rFonts w:asciiTheme="minorEastAsia" w:eastAsiaTheme="minorEastAsia" w:hAnsiTheme="minorEastAsia"/>
          <w:szCs w:val="21"/>
        </w:rPr>
        <w:t>にな</w:t>
      </w:r>
      <w:r w:rsidRPr="002F2FB2">
        <w:rPr>
          <w:rFonts w:asciiTheme="minorEastAsia" w:eastAsiaTheme="minorEastAsia" w:hAnsiTheme="minorEastAsia" w:hint="eastAsia"/>
          <w:szCs w:val="21"/>
        </w:rPr>
        <w:t>ってしまう</w:t>
      </w:r>
      <w:r w:rsidRPr="002F2FB2">
        <w:rPr>
          <w:rFonts w:asciiTheme="minorEastAsia" w:eastAsiaTheme="minorEastAsia" w:hAnsiTheme="minorEastAsia"/>
          <w:szCs w:val="21"/>
        </w:rPr>
        <w:t>。</w:t>
      </w:r>
    </w:p>
    <w:p w14:paraId="4EA3676F"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建物賃貸業の場合その建物の管理は賃借人に移るが、宿泊事業の場合宿泊施設の管理権は宿泊事業者にある。建物賃貸サービスの媒介は宅地建物取引業法の適用を受け、宿泊サービスの媒介は旅行業法</w:t>
      </w:r>
      <w:r w:rsidRPr="002F2FB2">
        <w:rPr>
          <w:rFonts w:asciiTheme="minorEastAsia" w:eastAsiaTheme="minorEastAsia" w:hAnsiTheme="minorEastAsia" w:hint="eastAsia"/>
          <w:szCs w:val="21"/>
        </w:rPr>
        <w:t>、民泊法</w:t>
      </w:r>
      <w:r w:rsidRPr="002F2FB2">
        <w:rPr>
          <w:rFonts w:asciiTheme="minorEastAsia" w:eastAsiaTheme="minorEastAsia" w:hAnsiTheme="minorEastAsia"/>
          <w:szCs w:val="21"/>
        </w:rPr>
        <w:t>の適用を受ける</w:t>
      </w:r>
      <w:r w:rsidRPr="002F2FB2">
        <w:rPr>
          <w:rFonts w:asciiTheme="minorEastAsia" w:eastAsiaTheme="minorEastAsia" w:hAnsiTheme="minorEastAsia" w:hint="eastAsia"/>
          <w:szCs w:val="21"/>
        </w:rPr>
        <w:t>が、区分が曖昧である</w:t>
      </w:r>
      <w:r w:rsidRPr="002F2FB2">
        <w:rPr>
          <w:rFonts w:asciiTheme="minorEastAsia" w:eastAsiaTheme="minorEastAsia" w:hAnsiTheme="minorEastAsia"/>
          <w:szCs w:val="21"/>
        </w:rPr>
        <w:t>。</w:t>
      </w:r>
    </w:p>
    <w:p w14:paraId="6DC3DFF8" w14:textId="4B8C3D4D"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貸別荘、ウィークリーマンションは建物賃貸業であり、旅館業法の施設基準等を満たす必要はない。ネット契約による家具付建物の賃貸借契約のもとに、社会的機能分化により別契約として付加サービス</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ベッドメーク、清掃等</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を</w:t>
      </w:r>
      <w:r w:rsidR="00B0301F" w:rsidRPr="002F2FB2">
        <w:rPr>
          <w:rFonts w:asciiTheme="minorEastAsia" w:eastAsiaTheme="minorEastAsia" w:hAnsiTheme="minorEastAsia" w:hint="eastAsia"/>
          <w:szCs w:val="21"/>
        </w:rPr>
        <w:t>あっ</w:t>
      </w:r>
      <w:r w:rsidRPr="002F2FB2">
        <w:rPr>
          <w:rFonts w:asciiTheme="minorEastAsia" w:eastAsiaTheme="minorEastAsia" w:hAnsiTheme="minorEastAsia"/>
          <w:szCs w:val="21"/>
        </w:rPr>
        <w:t>旋することにより宿泊サービスと同じ効果を出すことを可能とする状況である。法制度の再構築を検討しなければならない可能性は依然として内包している。</w:t>
      </w:r>
    </w:p>
    <w:p w14:paraId="0E741459" w14:textId="5E188132" w:rsidR="00105AAD" w:rsidRPr="002F2FB2" w:rsidRDefault="00105AAD" w:rsidP="00105AAD">
      <w:pPr>
        <w:ind w:firstLineChars="100" w:firstLine="192"/>
        <w:rPr>
          <w:rFonts w:asciiTheme="minorEastAsia" w:eastAsiaTheme="minorEastAsia" w:hAnsiTheme="minorEastAsia"/>
          <w:szCs w:val="21"/>
          <w:shd w:val="clear" w:color="auto" w:fill="FFFFFF"/>
        </w:rPr>
      </w:pPr>
      <w:r w:rsidRPr="002F2FB2">
        <w:rPr>
          <w:rFonts w:asciiTheme="minorEastAsia" w:eastAsiaTheme="minorEastAsia" w:hAnsiTheme="minorEastAsia"/>
          <w:szCs w:val="21"/>
        </w:rPr>
        <w:t>民泊法は</w:t>
      </w:r>
      <w:r w:rsidRPr="002F2FB2">
        <w:rPr>
          <w:rFonts w:asciiTheme="minorEastAsia" w:eastAsiaTheme="minorEastAsia" w:hAnsiTheme="minorEastAsia" w:hint="eastAsia"/>
          <w:szCs w:val="21"/>
        </w:rPr>
        <w:t>、</w:t>
      </w:r>
      <w:r w:rsidRPr="002F2FB2">
        <w:rPr>
          <w:rStyle w:val="a3"/>
          <w:rFonts w:asciiTheme="minorEastAsia" w:eastAsiaTheme="minorEastAsia" w:hAnsiTheme="minorEastAsia"/>
          <w:b w:val="0"/>
          <w:szCs w:val="21"/>
          <w:shd w:val="clear" w:color="auto" w:fill="FFFFFF"/>
        </w:rPr>
        <w:t>住宅宿泊管理業</w:t>
      </w:r>
      <w:r w:rsidR="0031393D" w:rsidRPr="002F2FB2">
        <w:rPr>
          <w:rFonts w:asciiTheme="minorEastAsia" w:eastAsiaTheme="minorEastAsia" w:hAnsiTheme="minorEastAsia"/>
          <w:szCs w:val="21"/>
          <w:shd w:val="clear" w:color="auto" w:fill="FFFFFF"/>
        </w:rPr>
        <w:t>（</w:t>
      </w:r>
      <w:r w:rsidRPr="002F2FB2">
        <w:rPr>
          <w:rFonts w:asciiTheme="minorEastAsia" w:eastAsiaTheme="minorEastAsia" w:hAnsiTheme="minorEastAsia"/>
          <w:szCs w:val="21"/>
          <w:shd w:val="clear" w:color="auto" w:fill="FFFFFF"/>
        </w:rPr>
        <w:t>家主不在型の住宅宿泊事業に係る住宅の管理を受託する事業</w:t>
      </w:r>
      <w:r w:rsidR="0031393D" w:rsidRPr="002F2FB2">
        <w:rPr>
          <w:rFonts w:asciiTheme="minorEastAsia" w:eastAsiaTheme="minorEastAsia" w:hAnsiTheme="minorEastAsia"/>
          <w:szCs w:val="21"/>
          <w:shd w:val="clear" w:color="auto" w:fill="FFFFFF"/>
        </w:rPr>
        <w:t>）</w:t>
      </w:r>
      <w:r w:rsidRPr="002F2FB2">
        <w:rPr>
          <w:rStyle w:val="a3"/>
          <w:rFonts w:asciiTheme="minorEastAsia" w:eastAsiaTheme="minorEastAsia" w:hAnsiTheme="minorEastAsia"/>
          <w:b w:val="0"/>
          <w:szCs w:val="21"/>
          <w:shd w:val="clear" w:color="auto" w:fill="FFFFFF"/>
        </w:rPr>
        <w:t>に係る国土交通大臣への登録制度</w:t>
      </w:r>
      <w:r w:rsidRPr="002F2FB2">
        <w:rPr>
          <w:rStyle w:val="a3"/>
          <w:rFonts w:asciiTheme="minorEastAsia" w:eastAsiaTheme="minorEastAsia" w:hAnsiTheme="minorEastAsia" w:hint="eastAsia"/>
          <w:b w:val="0"/>
          <w:szCs w:val="21"/>
          <w:shd w:val="clear" w:color="auto" w:fill="FFFFFF"/>
        </w:rPr>
        <w:t>を</w:t>
      </w:r>
      <w:r w:rsidRPr="002F2FB2">
        <w:rPr>
          <w:rStyle w:val="a3"/>
          <w:rFonts w:asciiTheme="minorEastAsia" w:eastAsiaTheme="minorEastAsia" w:hAnsiTheme="minorEastAsia"/>
          <w:b w:val="0"/>
          <w:szCs w:val="21"/>
          <w:shd w:val="clear" w:color="auto" w:fill="FFFFFF"/>
        </w:rPr>
        <w:t>創設し、国土交通省</w:t>
      </w:r>
      <w:r w:rsidRPr="002F2FB2">
        <w:rPr>
          <w:rFonts w:asciiTheme="minorEastAsia" w:eastAsiaTheme="minorEastAsia" w:hAnsiTheme="minorEastAsia"/>
          <w:szCs w:val="21"/>
        </w:rPr>
        <w:t>土地・建設産業局不動産業課の所管とし、</w:t>
      </w:r>
      <w:r w:rsidRPr="002F2FB2">
        <w:rPr>
          <w:rFonts w:asciiTheme="minorEastAsia" w:eastAsiaTheme="minorEastAsia" w:hAnsiTheme="minorEastAsia"/>
          <w:szCs w:val="21"/>
          <w:shd w:val="clear" w:color="auto" w:fill="FFFFFF"/>
        </w:rPr>
        <w:t>住宅宿泊管理業の適正な遂行のための措置</w:t>
      </w:r>
      <w:r w:rsidR="0031393D" w:rsidRPr="002F2FB2">
        <w:rPr>
          <w:rFonts w:asciiTheme="minorEastAsia" w:eastAsiaTheme="minorEastAsia" w:hAnsiTheme="minorEastAsia"/>
          <w:szCs w:val="21"/>
          <w:shd w:val="clear" w:color="auto" w:fill="FFFFFF"/>
        </w:rPr>
        <w:t>（</w:t>
      </w:r>
      <w:r w:rsidRPr="002F2FB2">
        <w:rPr>
          <w:rFonts w:asciiTheme="minorEastAsia" w:eastAsiaTheme="minorEastAsia" w:hAnsiTheme="minorEastAsia"/>
          <w:szCs w:val="21"/>
          <w:shd w:val="clear" w:color="auto" w:fill="FFFFFF"/>
        </w:rPr>
        <w:t>住宅宿泊事業者への契約内容の説明等</w:t>
      </w:r>
      <w:r w:rsidR="0031393D" w:rsidRPr="002F2FB2">
        <w:rPr>
          <w:rFonts w:asciiTheme="minorEastAsia" w:eastAsiaTheme="minorEastAsia" w:hAnsiTheme="minorEastAsia"/>
          <w:szCs w:val="21"/>
          <w:shd w:val="clear" w:color="auto" w:fill="FFFFFF"/>
        </w:rPr>
        <w:t>）</w:t>
      </w:r>
      <w:r w:rsidRPr="002F2FB2">
        <w:rPr>
          <w:rFonts w:asciiTheme="minorEastAsia" w:eastAsiaTheme="minorEastAsia" w:hAnsiTheme="minorEastAsia"/>
          <w:szCs w:val="21"/>
          <w:shd w:val="clear" w:color="auto" w:fill="FFFFFF"/>
        </w:rPr>
        <w:t>と住宅宿泊事業の適正な遂行のための措置</w:t>
      </w:r>
      <w:r w:rsidR="0031393D" w:rsidRPr="002F2FB2">
        <w:rPr>
          <w:rFonts w:asciiTheme="minorEastAsia" w:eastAsiaTheme="minorEastAsia" w:hAnsiTheme="minorEastAsia"/>
          <w:szCs w:val="21"/>
          <w:shd w:val="clear" w:color="auto" w:fill="FFFFFF"/>
        </w:rPr>
        <w:t>（</w:t>
      </w:r>
      <w:r w:rsidRPr="002F2FB2">
        <w:rPr>
          <w:rFonts w:asciiTheme="minorEastAsia" w:eastAsiaTheme="minorEastAsia" w:hAnsiTheme="minorEastAsia"/>
          <w:szCs w:val="21"/>
          <w:shd w:val="clear" w:color="auto" w:fill="FFFFFF"/>
        </w:rPr>
        <w:t>宿泊者の衛生の確保の措置等</w:t>
      </w:r>
      <w:r w:rsidR="0031393D" w:rsidRPr="002F2FB2">
        <w:rPr>
          <w:rFonts w:asciiTheme="minorEastAsia" w:eastAsiaTheme="minorEastAsia" w:hAnsiTheme="minorEastAsia"/>
          <w:szCs w:val="21"/>
          <w:shd w:val="clear" w:color="auto" w:fill="FFFFFF"/>
        </w:rPr>
        <w:t>）</w:t>
      </w:r>
      <w:r w:rsidRPr="002F2FB2">
        <w:rPr>
          <w:rFonts w:asciiTheme="minorEastAsia" w:eastAsiaTheme="minorEastAsia" w:hAnsiTheme="minorEastAsia"/>
          <w:szCs w:val="21"/>
          <w:shd w:val="clear" w:color="auto" w:fill="FFFFFF"/>
        </w:rPr>
        <w:t>を義務付け</w:t>
      </w:r>
      <w:r w:rsidRPr="002F2FB2">
        <w:rPr>
          <w:rFonts w:asciiTheme="minorEastAsia" w:eastAsiaTheme="minorEastAsia" w:hAnsiTheme="minorEastAsia" w:hint="eastAsia"/>
          <w:szCs w:val="21"/>
          <w:shd w:val="clear" w:color="auto" w:fill="FFFFFF"/>
        </w:rPr>
        <w:t>た</w:t>
      </w:r>
      <w:r w:rsidRPr="002F2FB2">
        <w:rPr>
          <w:rFonts w:asciiTheme="minorEastAsia" w:eastAsiaTheme="minorEastAsia" w:hAnsiTheme="minorEastAsia"/>
          <w:szCs w:val="21"/>
          <w:shd w:val="clear" w:color="auto" w:fill="FFFFFF"/>
        </w:rPr>
        <w:t>。従って宿よりも住の行政として取り扱</w:t>
      </w:r>
      <w:r w:rsidRPr="002F2FB2">
        <w:rPr>
          <w:rFonts w:asciiTheme="minorEastAsia" w:eastAsiaTheme="minorEastAsia" w:hAnsiTheme="minorEastAsia" w:hint="eastAsia"/>
          <w:szCs w:val="21"/>
          <w:shd w:val="clear" w:color="auto" w:fill="FFFFFF"/>
        </w:rPr>
        <w:t>うことにより、現実的な対応を図ったのであるが、宿と住の概念整理は完全には</w:t>
      </w:r>
      <w:r w:rsidR="00A12A25" w:rsidRPr="002F2FB2">
        <w:rPr>
          <w:rFonts w:asciiTheme="minorEastAsia" w:eastAsiaTheme="minorEastAsia" w:hAnsiTheme="minorEastAsia" w:hint="eastAsia"/>
          <w:szCs w:val="21"/>
          <w:shd w:val="clear" w:color="auto" w:fill="FFFFFF"/>
        </w:rPr>
        <w:t>出来</w:t>
      </w:r>
      <w:r w:rsidRPr="002F2FB2">
        <w:rPr>
          <w:rFonts w:asciiTheme="minorEastAsia" w:eastAsiaTheme="minorEastAsia" w:hAnsiTheme="minorEastAsia" w:hint="eastAsia"/>
          <w:szCs w:val="21"/>
          <w:shd w:val="clear" w:color="auto" w:fill="FFFFFF"/>
        </w:rPr>
        <w:t>ていない</w:t>
      </w:r>
      <w:r w:rsidRPr="002F2FB2">
        <w:rPr>
          <w:rFonts w:asciiTheme="minorEastAsia" w:eastAsiaTheme="minorEastAsia" w:hAnsiTheme="minorEastAsia"/>
          <w:szCs w:val="21"/>
          <w:shd w:val="clear" w:color="auto" w:fill="FFFFFF"/>
        </w:rPr>
        <w:t>。</w:t>
      </w:r>
    </w:p>
    <w:p w14:paraId="163D5980" w14:textId="6D214D4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治療の一環として医療施設が入院サービスを提供する場合、教育の一環として教育施設が入寮サービスを提供する場合、会社が福利厚生として社員寮サービスを提供する場合等は、必ずしも旅館業法の宿泊サービスとは</w:t>
      </w:r>
      <w:r w:rsidR="00A12A25" w:rsidRPr="002F2FB2">
        <w:rPr>
          <w:rFonts w:asciiTheme="minorEastAsia" w:eastAsiaTheme="minorEastAsia" w:hAnsiTheme="minorEastAsia" w:hint="eastAsia"/>
          <w:szCs w:val="21"/>
        </w:rPr>
        <w:t>見</w:t>
      </w:r>
      <w:r w:rsidRPr="002F2FB2">
        <w:rPr>
          <w:rFonts w:asciiTheme="minorEastAsia" w:eastAsiaTheme="minorEastAsia" w:hAnsiTheme="minorEastAsia"/>
          <w:szCs w:val="21"/>
        </w:rPr>
        <w:t>なされない。しかし、生活の高度化により、治療、教育等も日常生活の中に溶け込みつつあり、旅館業法に規定される旅館、ホテルにおいても、「生きがい対応型デイサービス」といった形の新たなサービスとして提供され始めている。高齢化時代、生涯学習時代において、これまで宿泊施設とされてきた施設において、旅行者に対する宿泊サービスを主体としたものと生活者に対する教育、医療、介護サービス等を主体としたものとの混在化の進展が予想され、宿泊事業法制度の再構築の必要性が予想され</w:t>
      </w:r>
      <w:r w:rsidRPr="002F2FB2">
        <w:rPr>
          <w:rFonts w:asciiTheme="minorEastAsia" w:eastAsiaTheme="minorEastAsia" w:hAnsiTheme="minorEastAsia" w:hint="eastAsia"/>
          <w:szCs w:val="21"/>
        </w:rPr>
        <w:t>る。</w:t>
      </w:r>
    </w:p>
    <w:p w14:paraId="4A9F3BB2" w14:textId="77777777" w:rsidR="00105AAD" w:rsidRPr="002F2FB2" w:rsidRDefault="00105AAD" w:rsidP="00105AAD">
      <w:pPr>
        <w:rPr>
          <w:rStyle w:val="a3"/>
          <w:rFonts w:asciiTheme="minorEastAsia" w:eastAsiaTheme="minorEastAsia" w:hAnsiTheme="minorEastAsia"/>
          <w:bCs w:val="0"/>
          <w:szCs w:val="21"/>
        </w:rPr>
      </w:pPr>
      <w:r w:rsidRPr="002F2FB2">
        <w:rPr>
          <w:rFonts w:asciiTheme="minorEastAsia" w:eastAsiaTheme="minorEastAsia" w:hAnsiTheme="minorEastAsia"/>
          <w:b/>
          <w:szCs w:val="21"/>
        </w:rPr>
        <w:t>1-3-</w:t>
      </w:r>
      <w:r w:rsidRPr="002F2FB2">
        <w:rPr>
          <w:rFonts w:asciiTheme="minorEastAsia" w:eastAsiaTheme="minorEastAsia" w:hAnsiTheme="minorEastAsia" w:hint="eastAsia"/>
          <w:b/>
          <w:szCs w:val="21"/>
        </w:rPr>
        <w:t>4</w:t>
      </w:r>
      <w:r w:rsidRPr="002F2FB2">
        <w:rPr>
          <w:rFonts w:asciiTheme="minorEastAsia" w:eastAsiaTheme="minorEastAsia" w:hAnsiTheme="minorEastAsia"/>
          <w:b/>
          <w:szCs w:val="21"/>
        </w:rPr>
        <w:t xml:space="preserve">　うるさい</w:t>
      </w:r>
      <w:r w:rsidRPr="002F2FB2">
        <w:rPr>
          <w:rFonts w:asciiTheme="minorEastAsia" w:eastAsiaTheme="minorEastAsia" w:hAnsiTheme="minorEastAsia" w:hint="eastAsia"/>
          <w:b/>
          <w:szCs w:val="21"/>
        </w:rPr>
        <w:t>ホスト・</w:t>
      </w:r>
      <w:r w:rsidRPr="002F2FB2">
        <w:rPr>
          <w:rFonts w:asciiTheme="minorEastAsia" w:eastAsiaTheme="minorEastAsia" w:hAnsiTheme="minorEastAsia"/>
          <w:b/>
          <w:szCs w:val="21"/>
        </w:rPr>
        <w:t>ゲスト論と</w:t>
      </w:r>
      <w:r w:rsidR="00F2155E" w:rsidRPr="002F2FB2">
        <w:rPr>
          <w:rFonts w:asciiTheme="minorEastAsia" w:eastAsiaTheme="minorEastAsia" w:hAnsiTheme="minorEastAsia" w:hint="eastAsia"/>
          <w:b/>
          <w:szCs w:val="21"/>
        </w:rPr>
        <w:t>百八十</w:t>
      </w:r>
      <w:r w:rsidRPr="002F2FB2">
        <w:rPr>
          <w:rStyle w:val="a3"/>
          <w:rFonts w:asciiTheme="minorEastAsia" w:eastAsiaTheme="minorEastAsia" w:hAnsiTheme="minorEastAsia"/>
          <w:bCs w:val="0"/>
          <w:szCs w:val="21"/>
        </w:rPr>
        <w:t>日ルール</w:t>
      </w:r>
    </w:p>
    <w:p w14:paraId="59C1FE58" w14:textId="2AE5EC63"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物件オーナーや不動産投資家とって、Airbnbに代表される民泊が魅力ある投資と認識され</w:t>
      </w:r>
      <w:r w:rsidR="00EF7A60" w:rsidRPr="002F2FB2">
        <w:rPr>
          <w:rFonts w:asciiTheme="minorEastAsia" w:eastAsiaTheme="minorEastAsia" w:hAnsiTheme="minorEastAsia" w:hint="eastAsia"/>
          <w:szCs w:val="21"/>
        </w:rPr>
        <w:t>始</w:t>
      </w:r>
      <w:r w:rsidRPr="002F2FB2">
        <w:rPr>
          <w:rFonts w:asciiTheme="minorEastAsia" w:eastAsiaTheme="minorEastAsia" w:hAnsiTheme="minorEastAsia"/>
          <w:szCs w:val="21"/>
        </w:rPr>
        <w:t>めている。その一方で、うるさいゲストが多く集まる環境は嫌だという住民も当然存在する。騒音を嫌う</w:t>
      </w:r>
      <w:r w:rsidR="00A26C11" w:rsidRPr="002F2FB2">
        <w:rPr>
          <w:rFonts w:asciiTheme="minorEastAsia" w:eastAsiaTheme="minorEastAsia" w:hAnsiTheme="minorEastAsia" w:hint="eastAsia"/>
          <w:szCs w:val="21"/>
        </w:rPr>
        <w:t>住</w:t>
      </w:r>
      <w:r w:rsidRPr="002F2FB2">
        <w:rPr>
          <w:rFonts w:asciiTheme="minorEastAsia" w:eastAsiaTheme="minorEastAsia" w:hAnsiTheme="minorEastAsia"/>
          <w:szCs w:val="21"/>
        </w:rPr>
        <w:t>民は保育園の騒音ですら嫌がる場合もあるから、ましてや外国人となればなおさらなのかもしれない。この問題は、人流ビジネスは地域経済のために必要だという住民の意見と比べて、どちらが正しくてどちらが間違っているという問題ではない。従って地域によって結論が異なることは当然である。最終的には住民の代表者である自治体の長と地域の議会が判断すればいい。日本の都市計画法も戦後の長い歴史を保有しているから、司法判断も含め大人の解決が図れるはずである。</w:t>
      </w:r>
    </w:p>
    <w:p w14:paraId="02475847" w14:textId="77777777" w:rsidR="00105AAD" w:rsidRPr="002F2FB2" w:rsidRDefault="00105AAD" w:rsidP="00105AAD">
      <w:pPr>
        <w:ind w:firstLineChars="100" w:firstLine="192"/>
        <w:rPr>
          <w:rFonts w:asciiTheme="minorEastAsia" w:eastAsiaTheme="minorEastAsia" w:hAnsiTheme="minorEastAsia"/>
          <w:szCs w:val="21"/>
          <w:shd w:val="clear" w:color="auto" w:fill="FFFFFF"/>
        </w:rPr>
      </w:pPr>
      <w:r w:rsidRPr="002F2FB2">
        <w:rPr>
          <w:rFonts w:asciiTheme="minorEastAsia" w:eastAsiaTheme="minorEastAsia" w:hAnsiTheme="minorEastAsia"/>
          <w:szCs w:val="21"/>
          <w:shd w:val="clear" w:color="auto" w:fill="FFFFFF"/>
        </w:rPr>
        <w:t>民泊法は、</w:t>
      </w:r>
      <w:r w:rsidRPr="002F2FB2">
        <w:rPr>
          <w:rFonts w:asciiTheme="minorEastAsia" w:eastAsiaTheme="minorEastAsia" w:hAnsiTheme="minorEastAsia"/>
          <w:szCs w:val="21"/>
        </w:rPr>
        <w:t>住宅宿泊事業を営もうとする場合都道府県知事への届出</w:t>
      </w:r>
      <w:r w:rsidRPr="002F2FB2">
        <w:rPr>
          <w:rFonts w:asciiTheme="minorEastAsia" w:eastAsiaTheme="minorEastAsia" w:hAnsiTheme="minorEastAsia" w:hint="eastAsia"/>
          <w:szCs w:val="21"/>
        </w:rPr>
        <w:t>を</w:t>
      </w:r>
      <w:r w:rsidRPr="002F2FB2">
        <w:rPr>
          <w:rFonts w:asciiTheme="minorEastAsia" w:eastAsiaTheme="minorEastAsia" w:hAnsiTheme="minorEastAsia"/>
          <w:szCs w:val="21"/>
        </w:rPr>
        <w:t>必要とし、年間提供日数の上限</w:t>
      </w:r>
      <w:r w:rsidRPr="002F2FB2">
        <w:rPr>
          <w:rFonts w:asciiTheme="minorEastAsia" w:eastAsiaTheme="minorEastAsia" w:hAnsiTheme="minorEastAsia" w:hint="eastAsia"/>
          <w:szCs w:val="21"/>
        </w:rPr>
        <w:t>を</w:t>
      </w:r>
      <w:r w:rsidR="00F2155E" w:rsidRPr="002F2FB2">
        <w:rPr>
          <w:rFonts w:asciiTheme="minorEastAsia" w:eastAsiaTheme="minorEastAsia" w:hAnsiTheme="minorEastAsia" w:hint="eastAsia"/>
          <w:szCs w:val="21"/>
        </w:rPr>
        <w:t>百八十</w:t>
      </w:r>
      <w:r w:rsidRPr="002F2FB2">
        <w:rPr>
          <w:rFonts w:asciiTheme="minorEastAsia" w:eastAsiaTheme="minorEastAsia" w:hAnsiTheme="minorEastAsia"/>
          <w:szCs w:val="21"/>
        </w:rPr>
        <w:t>日とする。地域の実情を反映する仕組みとして条例による住宅宿泊事業の実施の制限を導入し、</w:t>
      </w:r>
      <w:r w:rsidRPr="002F2FB2">
        <w:rPr>
          <w:rFonts w:asciiTheme="minorEastAsia" w:eastAsiaTheme="minorEastAsia" w:hAnsiTheme="minorEastAsia"/>
          <w:szCs w:val="21"/>
          <w:shd w:val="clear" w:color="auto" w:fill="FFFFFF"/>
        </w:rPr>
        <w:t>住宅宿泊事業の適正な遂行のための措置</w:t>
      </w:r>
      <w:r w:rsidR="0031393D" w:rsidRPr="002F2FB2">
        <w:rPr>
          <w:rFonts w:asciiTheme="minorEastAsia" w:eastAsiaTheme="minorEastAsia" w:hAnsiTheme="minorEastAsia"/>
          <w:szCs w:val="21"/>
          <w:shd w:val="clear" w:color="auto" w:fill="FFFFFF"/>
        </w:rPr>
        <w:t>（</w:t>
      </w:r>
      <w:r w:rsidRPr="002F2FB2">
        <w:rPr>
          <w:rFonts w:asciiTheme="minorEastAsia" w:eastAsiaTheme="minorEastAsia" w:hAnsiTheme="minorEastAsia"/>
          <w:szCs w:val="21"/>
          <w:shd w:val="clear" w:color="auto" w:fill="FFFFFF"/>
        </w:rPr>
        <w:t>宿泊者の衛生の確保の措置等</w:t>
      </w:r>
      <w:r w:rsidR="0031393D" w:rsidRPr="002F2FB2">
        <w:rPr>
          <w:rFonts w:asciiTheme="minorEastAsia" w:eastAsiaTheme="minorEastAsia" w:hAnsiTheme="minorEastAsia"/>
          <w:szCs w:val="21"/>
          <w:shd w:val="clear" w:color="auto" w:fill="FFFFFF"/>
        </w:rPr>
        <w:t>）</w:t>
      </w:r>
      <w:r w:rsidRPr="002F2FB2">
        <w:rPr>
          <w:rFonts w:asciiTheme="minorEastAsia" w:eastAsiaTheme="minorEastAsia" w:hAnsiTheme="minorEastAsia"/>
          <w:szCs w:val="21"/>
          <w:shd w:val="clear" w:color="auto" w:fill="FFFFFF"/>
        </w:rPr>
        <w:t>を義務付け、家主不在型の住宅宿泊事業者に対し、住宅宿泊管理業者に住宅の管理を委託することを義務付けている。</w:t>
      </w:r>
      <w:r w:rsidRPr="002F2FB2">
        <w:rPr>
          <w:rFonts w:asciiTheme="minorEastAsia" w:eastAsiaTheme="minorEastAsia" w:hAnsiTheme="minorEastAsia" w:hint="eastAsia"/>
          <w:szCs w:val="21"/>
          <w:shd w:val="clear" w:color="auto" w:fill="FFFFFF"/>
        </w:rPr>
        <w:t>このいわゆる上乗せ規制の限界につき、観光庁ガイドラインは</w:t>
      </w:r>
      <w:r w:rsidRPr="002F2FB2">
        <w:rPr>
          <w:rFonts w:asciiTheme="minorEastAsia" w:eastAsiaTheme="minorEastAsia" w:hAnsiTheme="minorEastAsia" w:hint="eastAsia"/>
        </w:rPr>
        <w:t>、事業の実施そのものを制限するような過度な制限を課すべきではないとしているが、それ以上にAirbnb等の経営方針が機能する可能性がある。トラブルの多い地区への紹介を停止する力を持つからである。</w:t>
      </w:r>
    </w:p>
    <w:p w14:paraId="06125B43" w14:textId="51AA4E0E"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日本ではこれまで、市街化調整区域、農用地等に関する規制が自治体により弾力的に運用されてきた地域が少なからず存在した。しかし、民泊論議を契機として、欧州の都市計画規制が厳しい理由が理解</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ようになってきている。欧州のルールは多民族が共存する中で作り上げられて</w:t>
      </w:r>
      <w:r w:rsidR="00A30DD2" w:rsidRPr="002F2FB2">
        <w:rPr>
          <w:rFonts w:asciiTheme="minorEastAsia" w:eastAsiaTheme="minorEastAsia" w:hAnsiTheme="minorEastAsia" w:hint="eastAsia"/>
        </w:rPr>
        <w:t>きた</w:t>
      </w:r>
      <w:r w:rsidRPr="002F2FB2">
        <w:rPr>
          <w:rFonts w:asciiTheme="minorEastAsia" w:eastAsiaTheme="minorEastAsia" w:hAnsiTheme="minorEastAsia" w:hint="eastAsia"/>
        </w:rPr>
        <w:t>からである。</w:t>
      </w:r>
    </w:p>
    <w:p w14:paraId="0943C70D"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民泊に関して、特に外国人の宿泊者が多いことから、各地で住民からの苦情が発生している。中小旅館業者も営業上の理由から苦情に便乗して反対キャンペーンをしている。苦情が寄せられるのはネットの仲介サイトを通じた貸し借りで、貸主がいないマンションの</w:t>
      </w:r>
      <w:r w:rsidR="0030446B" w:rsidRPr="002F2FB2">
        <w:rPr>
          <w:rFonts w:asciiTheme="minorEastAsia" w:eastAsiaTheme="minorEastAsia" w:hAnsiTheme="minorEastAsia" w:hint="eastAsia"/>
        </w:rPr>
        <w:t>一</w:t>
      </w:r>
      <w:r w:rsidRPr="002F2FB2">
        <w:rPr>
          <w:rFonts w:asciiTheme="minorEastAsia" w:eastAsiaTheme="minorEastAsia" w:hAnsiTheme="minorEastAsia" w:hint="eastAsia"/>
        </w:rPr>
        <w:t>室などが民泊になるケースが多い。</w:t>
      </w:r>
    </w:p>
    <w:p w14:paraId="0838008E"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都道府県や政令市、中核市、東京特別区等の多くの自治体が民泊の所管権限を持っている。このため、法律に上乗せする形で住宅地を中心に各種の規制を実施することとなるのである。</w:t>
      </w:r>
    </w:p>
    <w:p w14:paraId="6779ECB4"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b/>
          <w:szCs w:val="21"/>
        </w:rPr>
        <w:t>1-3-</w:t>
      </w:r>
      <w:r w:rsidRPr="002F2FB2">
        <w:rPr>
          <w:rFonts w:asciiTheme="minorEastAsia" w:eastAsiaTheme="minorEastAsia" w:hAnsiTheme="minorEastAsia" w:hint="eastAsia"/>
          <w:b/>
          <w:szCs w:val="21"/>
        </w:rPr>
        <w:t>5</w:t>
      </w:r>
      <w:r w:rsidRPr="002F2FB2">
        <w:rPr>
          <w:rFonts w:asciiTheme="minorEastAsia" w:eastAsiaTheme="minorEastAsia" w:hAnsiTheme="minorEastAsia"/>
          <w:b/>
          <w:szCs w:val="21"/>
        </w:rPr>
        <w:t xml:space="preserve">　アルベルゴ・ディフーゾ</w:t>
      </w:r>
    </w:p>
    <w:p w14:paraId="4B7A9344"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空き家・空き店舗を活用し、観光客を呼び込み、地域を活性化させようして始まった宿泊形態が「アルベルゴ・ディフーゾ」である。イタリア語で、アルベルゴとはホテル、ディフーゾとは分散・拡散を意味する。直訳すれば「分散したホテル」となる。一般的なホテルが、</w:t>
      </w:r>
      <w:r w:rsidR="00F2155E" w:rsidRPr="002F2FB2">
        <w:rPr>
          <w:rFonts w:asciiTheme="minorEastAsia" w:eastAsiaTheme="minorEastAsia" w:hAnsiTheme="minorEastAsia" w:hint="eastAsia"/>
          <w:szCs w:val="21"/>
        </w:rPr>
        <w:t>一</w:t>
      </w:r>
      <w:r w:rsidRPr="002F2FB2">
        <w:rPr>
          <w:rFonts w:asciiTheme="minorEastAsia" w:eastAsiaTheme="minorEastAsia" w:hAnsiTheme="minorEastAsia"/>
          <w:szCs w:val="21"/>
        </w:rPr>
        <w:t>カ所の施設でサービスを提供するのに対し、アルベルゴ・ディフーゾは、集落内の複数の建物を利用する。集落の中心部に受付を設け、そこから一定の範囲内の空き家・空き部屋、空き店舗等を宿泊部屋やホテルの施設として活用する。アルベルゴ・ディフーゾ協会公認のものだけでもイタリア国内で</w:t>
      </w:r>
      <w:r w:rsidR="00F2155E" w:rsidRPr="002F2FB2">
        <w:rPr>
          <w:rFonts w:asciiTheme="minorEastAsia" w:eastAsiaTheme="minorEastAsia" w:hAnsiTheme="minorEastAsia" w:hint="eastAsia"/>
          <w:szCs w:val="21"/>
        </w:rPr>
        <w:t>八十四</w:t>
      </w:r>
      <w:r w:rsidRPr="002F2FB2">
        <w:rPr>
          <w:rFonts w:asciiTheme="minorEastAsia" w:eastAsiaTheme="minorEastAsia" w:hAnsiTheme="minorEastAsia"/>
          <w:szCs w:val="21"/>
        </w:rPr>
        <w:t>カ所にもなる。日本でも個別の物件での民泊論議を発展させて、地域ぐるみで民泊に取り組めば議論の方向性も変化するものと思われる</w:t>
      </w:r>
    </w:p>
    <w:p w14:paraId="3870791C" w14:textId="77777777" w:rsidR="00105AAD" w:rsidRPr="002F2FB2" w:rsidRDefault="00105AAD" w:rsidP="00105AAD">
      <w:pPr>
        <w:rPr>
          <w:rFonts w:asciiTheme="minorEastAsia" w:eastAsiaTheme="minorEastAsia" w:hAnsiTheme="minorEastAsia"/>
          <w:b/>
          <w:kern w:val="0"/>
          <w:szCs w:val="21"/>
        </w:rPr>
      </w:pPr>
      <w:r w:rsidRPr="002F2FB2">
        <w:rPr>
          <w:rFonts w:asciiTheme="minorEastAsia" w:eastAsiaTheme="minorEastAsia" w:hAnsiTheme="minorEastAsia"/>
          <w:b/>
          <w:kern w:val="0"/>
          <w:szCs w:val="21"/>
        </w:rPr>
        <w:t>2　洋式「ホテル」と和式「旅館」</w:t>
      </w:r>
    </w:p>
    <w:p w14:paraId="4DE3061B" w14:textId="1E41E004"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ホテルと旅館を法的に区分する必要性は、戦後の外貨獲得政策から生まれた。厳重な外貨管理政策は、1964年東京オリンピックを契機に日本人の海外旅行が自由化されるまで続いた。アメリカ人観光客が一人日本にくれば数十人の雇用が</w:t>
      </w:r>
      <w:r w:rsidR="000C19B9" w:rsidRPr="002F2FB2">
        <w:rPr>
          <w:rFonts w:asciiTheme="minorEastAsia" w:eastAsiaTheme="minorEastAsia" w:hAnsiTheme="minorEastAsia" w:hint="eastAsia"/>
          <w:szCs w:val="21"/>
        </w:rPr>
        <w:t>生</w:t>
      </w:r>
      <w:r w:rsidRPr="002F2FB2">
        <w:rPr>
          <w:rFonts w:asciiTheme="minorEastAsia" w:eastAsiaTheme="minorEastAsia" w:hAnsiTheme="minorEastAsia"/>
          <w:szCs w:val="21"/>
        </w:rPr>
        <w:t>まれると思われていた時代であるから、ホテルの整備が急務であった。帝国ホテル等は</w:t>
      </w:r>
      <w:r w:rsidR="0029117A" w:rsidRPr="002F2FB2">
        <w:rPr>
          <w:rFonts w:asciiTheme="minorEastAsia" w:eastAsiaTheme="minorEastAsia" w:hAnsiTheme="minorEastAsia"/>
          <w:szCs w:val="21"/>
        </w:rPr>
        <w:t>既に</w:t>
      </w:r>
      <w:r w:rsidRPr="002F2FB2">
        <w:rPr>
          <w:rFonts w:asciiTheme="minorEastAsia" w:eastAsiaTheme="minorEastAsia" w:hAnsiTheme="minorEastAsia"/>
          <w:szCs w:val="21"/>
        </w:rPr>
        <w:t>米軍に接収されていたから、国際観光ホテル整備法を制定し、アメリカ人に安心して宿泊してもらえる体制を整備した。部屋にバスタブを備えなければならないのも、野蛮な混浴に入らなくても済むというメッセージが込められていた。食事の規定もあり、朝食にはトーストが出せる要件も課されていた。ホテルが不足してい</w:t>
      </w:r>
      <w:ins w:id="2909" w:author="木村　雅子" w:date="2020-08-28T12:52:00Z">
        <w:r w:rsidR="00467B12">
          <w:rPr>
            <w:rFonts w:asciiTheme="minorEastAsia" w:eastAsiaTheme="minorEastAsia" w:hAnsiTheme="minorEastAsia" w:hint="eastAsia"/>
            <w:szCs w:val="21"/>
          </w:rPr>
          <w:t>た</w:t>
        </w:r>
      </w:ins>
      <w:r w:rsidRPr="002F2FB2">
        <w:rPr>
          <w:rFonts w:asciiTheme="minorEastAsia" w:eastAsiaTheme="minorEastAsia" w:hAnsiTheme="minorEastAsia"/>
          <w:szCs w:val="21"/>
        </w:rPr>
        <w:t>ので、地元の高級旅館をホテルに準じた国際観光旅館として取り扱うことも決められた。</w:t>
      </w:r>
    </w:p>
    <w:p w14:paraId="196E18F8" w14:textId="37BA1106"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shd w:val="clear" w:color="auto" w:fill="FFFFFF"/>
        </w:rPr>
        <w:t>芦原義信</w:t>
      </w:r>
      <w:r w:rsidRPr="002F2FB2">
        <w:rPr>
          <w:rFonts w:asciiTheme="minorEastAsia" w:eastAsiaTheme="minorEastAsia" w:hAnsiTheme="minorEastAsia" w:hint="eastAsia"/>
          <w:szCs w:val="21"/>
          <w:shd w:val="clear" w:color="auto" w:fill="FFFFFF"/>
        </w:rPr>
        <w:t>は</w:t>
      </w:r>
      <w:r w:rsidRPr="002F2FB2">
        <w:rPr>
          <w:rFonts w:asciiTheme="minorEastAsia" w:eastAsiaTheme="minorEastAsia" w:hAnsiTheme="minorEastAsia"/>
          <w:szCs w:val="21"/>
          <w:shd w:val="clear" w:color="auto" w:fill="FFFFFF"/>
        </w:rPr>
        <w:t>西洋建築と日本家屋の違い</w:t>
      </w:r>
      <w:r w:rsidRPr="002F2FB2">
        <w:rPr>
          <w:rFonts w:asciiTheme="minorEastAsia" w:eastAsiaTheme="minorEastAsia" w:hAnsiTheme="minorEastAsia" w:hint="eastAsia"/>
          <w:szCs w:val="21"/>
          <w:shd w:val="clear" w:color="auto" w:fill="FFFFFF"/>
        </w:rPr>
        <w:t>は</w:t>
      </w:r>
      <w:r w:rsidRPr="002F2FB2">
        <w:rPr>
          <w:rFonts w:asciiTheme="minorEastAsia" w:eastAsiaTheme="minorEastAsia" w:hAnsiTheme="minorEastAsia"/>
          <w:szCs w:val="21"/>
          <w:shd w:val="clear" w:color="auto" w:fill="FFFFFF"/>
        </w:rPr>
        <w:t>、靴を脱ぐか脱がないかの違いだ</w:t>
      </w:r>
      <w:r w:rsidRPr="002F2FB2">
        <w:rPr>
          <w:rFonts w:asciiTheme="minorEastAsia" w:eastAsiaTheme="minorEastAsia" w:hAnsiTheme="minorEastAsia" w:hint="eastAsia"/>
          <w:szCs w:val="21"/>
          <w:shd w:val="clear" w:color="auto" w:fill="FFFFFF"/>
        </w:rPr>
        <w:t>とする</w:t>
      </w:r>
      <w:r w:rsidR="0031393D" w:rsidRPr="002F2FB2">
        <w:rPr>
          <w:rFonts w:asciiTheme="minorEastAsia" w:eastAsiaTheme="minorEastAsia" w:hAnsiTheme="minorEastAsia" w:hint="eastAsia"/>
          <w:szCs w:val="21"/>
          <w:shd w:val="clear" w:color="auto" w:fill="FFFFFF"/>
        </w:rPr>
        <w:t>（</w:t>
      </w:r>
      <w:r w:rsidRPr="002F2FB2">
        <w:rPr>
          <w:rFonts w:asciiTheme="minorEastAsia" w:eastAsiaTheme="minorEastAsia" w:hAnsiTheme="minorEastAsia" w:hint="eastAsia"/>
          <w:szCs w:val="21"/>
          <w:shd w:val="clear" w:color="auto" w:fill="FFFFFF"/>
        </w:rPr>
        <w:t>『街並みの美学』</w:t>
      </w:r>
      <w:r w:rsidR="0031393D" w:rsidRPr="002F2FB2">
        <w:rPr>
          <w:rFonts w:asciiTheme="minorEastAsia" w:eastAsiaTheme="minorEastAsia" w:hAnsiTheme="minorEastAsia" w:hint="eastAsia"/>
          <w:szCs w:val="21"/>
          <w:shd w:val="clear" w:color="auto" w:fill="FFFFFF"/>
        </w:rPr>
        <w:t>）</w:t>
      </w:r>
      <w:r w:rsidRPr="002F2FB2">
        <w:rPr>
          <w:rFonts w:asciiTheme="minorEastAsia" w:eastAsiaTheme="minorEastAsia" w:hAnsiTheme="minorEastAsia" w:hint="eastAsia"/>
          <w:szCs w:val="21"/>
          <w:shd w:val="clear" w:color="auto" w:fill="FFFFFF"/>
        </w:rPr>
        <w:t>から、</w:t>
      </w:r>
      <w:r w:rsidRPr="002F2FB2">
        <w:rPr>
          <w:rFonts w:asciiTheme="minorEastAsia" w:eastAsiaTheme="minorEastAsia" w:hAnsiTheme="minorEastAsia"/>
          <w:szCs w:val="21"/>
          <w:shd w:val="clear" w:color="auto" w:fill="FFFFFF"/>
        </w:rPr>
        <w:t>ホテルと旅館の違い</w:t>
      </w:r>
      <w:r w:rsidRPr="002F2FB2">
        <w:rPr>
          <w:rFonts w:asciiTheme="minorEastAsia" w:eastAsiaTheme="minorEastAsia" w:hAnsiTheme="minorEastAsia" w:hint="eastAsia"/>
          <w:szCs w:val="21"/>
          <w:shd w:val="clear" w:color="auto" w:fill="FFFFFF"/>
        </w:rPr>
        <w:t>も靴を脱ぐか脱がないかになる。</w:t>
      </w:r>
      <w:r w:rsidRPr="002F2FB2">
        <w:rPr>
          <w:rFonts w:asciiTheme="minorEastAsia" w:eastAsiaTheme="minorEastAsia" w:hAnsiTheme="minorEastAsia"/>
          <w:szCs w:val="21"/>
        </w:rPr>
        <w:t>ではいつから</w:t>
      </w:r>
      <w:r w:rsidRPr="002F2FB2">
        <w:rPr>
          <w:rFonts w:asciiTheme="minorEastAsia" w:eastAsiaTheme="minorEastAsia" w:hAnsiTheme="minorEastAsia" w:hint="eastAsia"/>
          <w:szCs w:val="21"/>
        </w:rPr>
        <w:t>日本人は</w:t>
      </w:r>
      <w:r w:rsidRPr="002F2FB2">
        <w:rPr>
          <w:rFonts w:asciiTheme="minorEastAsia" w:eastAsiaTheme="minorEastAsia" w:hAnsiTheme="minorEastAsia"/>
          <w:szCs w:val="21"/>
        </w:rPr>
        <w:t>靴を履くようになったのか</w:t>
      </w:r>
      <w:r w:rsidRPr="002F2FB2">
        <w:rPr>
          <w:rFonts w:asciiTheme="minorEastAsia" w:eastAsiaTheme="minorEastAsia" w:hAnsiTheme="minorEastAsia" w:hint="eastAsia"/>
          <w:szCs w:val="21"/>
        </w:rPr>
        <w:t>が問題となる</w:t>
      </w:r>
      <w:r w:rsidRPr="002F2FB2">
        <w:rPr>
          <w:rFonts w:asciiTheme="minorEastAsia" w:eastAsiaTheme="minorEastAsia" w:hAnsiTheme="minorEastAsia" w:hint="eastAsia"/>
          <w:kern w:val="0"/>
          <w:szCs w:val="21"/>
        </w:rPr>
        <w:t>。</w:t>
      </w:r>
      <w:r w:rsidRPr="002F2FB2">
        <w:rPr>
          <w:rFonts w:asciiTheme="minorEastAsia" w:eastAsiaTheme="minorEastAsia" w:hAnsiTheme="minorEastAsia"/>
        </w:rPr>
        <w:t>日本人と靴の出会いを語るには、1861年までさかのぼらないといけない</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szCs w:val="21"/>
        </w:rPr>
        <w:t>『</w:t>
      </w:r>
      <w:r w:rsidRPr="002F2FB2">
        <w:rPr>
          <w:rFonts w:asciiTheme="minorEastAsia" w:eastAsiaTheme="minorEastAsia" w:hAnsiTheme="minorEastAsia"/>
          <w:kern w:val="0"/>
          <w:szCs w:val="21"/>
        </w:rPr>
        <w:t>西洋靴事始め</w:t>
      </w:r>
      <w:r w:rsidR="0030446B" w:rsidRPr="002F2FB2">
        <w:rPr>
          <w:rFonts w:asciiTheme="minorEastAsia" w:eastAsiaTheme="minorEastAsia" w:hAnsiTheme="minorEastAsia" w:hint="eastAsia"/>
          <w:kern w:val="0"/>
          <w:szCs w:val="21"/>
        </w:rPr>
        <w:t xml:space="preserve">　稲川實</w:t>
      </w:r>
      <w:r w:rsidRPr="002F2FB2">
        <w:rPr>
          <w:rFonts w:asciiTheme="minorEastAsia" w:eastAsiaTheme="minorEastAsia" w:hAnsiTheme="minorEastAsia" w:hint="eastAsia"/>
          <w:kern w:val="0"/>
          <w:szCs w:val="21"/>
        </w:rPr>
        <w:t>』</w:t>
      </w:r>
      <w:r w:rsidR="0031393D" w:rsidRPr="002F2FB2">
        <w:rPr>
          <w:rFonts w:asciiTheme="minorEastAsia" w:eastAsiaTheme="minorEastAsia" w:hAnsiTheme="minorEastAsia" w:hint="eastAsia"/>
        </w:rPr>
        <w:t>）</w:t>
      </w:r>
      <w:r w:rsidRPr="002F2FB2">
        <w:rPr>
          <w:rFonts w:asciiTheme="minorEastAsia" w:eastAsiaTheme="minorEastAsia" w:hAnsiTheme="minorEastAsia"/>
        </w:rPr>
        <w:t>とある。幕府の禁止で筒袖</w:t>
      </w:r>
      <w:r w:rsidR="0031393D" w:rsidRPr="002F2FB2">
        <w:rPr>
          <w:rFonts w:asciiTheme="minorEastAsia" w:eastAsiaTheme="minorEastAsia" w:hAnsiTheme="minorEastAsia"/>
        </w:rPr>
        <w:t>（</w:t>
      </w:r>
      <w:r w:rsidRPr="002F2FB2">
        <w:rPr>
          <w:rFonts w:asciiTheme="minorEastAsia" w:eastAsiaTheme="minorEastAsia" w:hAnsiTheme="minorEastAsia"/>
        </w:rPr>
        <w:t>洋服</w:t>
      </w:r>
      <w:r w:rsidR="0031393D" w:rsidRPr="002F2FB2">
        <w:rPr>
          <w:rFonts w:asciiTheme="minorEastAsia" w:eastAsiaTheme="minorEastAsia" w:hAnsiTheme="minorEastAsia"/>
        </w:rPr>
        <w:t>）</w:t>
      </w:r>
      <w:r w:rsidRPr="002F2FB2">
        <w:rPr>
          <w:rFonts w:asciiTheme="minorEastAsia" w:eastAsiaTheme="minorEastAsia" w:hAnsiTheme="minorEastAsia"/>
        </w:rPr>
        <w:t>や皮履</w:t>
      </w:r>
      <w:r w:rsidR="0031393D" w:rsidRPr="002F2FB2">
        <w:rPr>
          <w:rFonts w:asciiTheme="minorEastAsia" w:eastAsiaTheme="minorEastAsia" w:hAnsiTheme="minorEastAsia"/>
        </w:rPr>
        <w:t>（</w:t>
      </w:r>
      <w:r w:rsidRPr="002F2FB2">
        <w:rPr>
          <w:rFonts w:asciiTheme="minorEastAsia" w:eastAsiaTheme="minorEastAsia" w:hAnsiTheme="minorEastAsia"/>
        </w:rPr>
        <w:t>靴</w:t>
      </w:r>
      <w:r w:rsidR="0031393D" w:rsidRPr="002F2FB2">
        <w:rPr>
          <w:rFonts w:asciiTheme="minorEastAsia" w:eastAsiaTheme="minorEastAsia" w:hAnsiTheme="minorEastAsia"/>
        </w:rPr>
        <w:t>）</w:t>
      </w:r>
      <w:r w:rsidRPr="002F2FB2">
        <w:rPr>
          <w:rFonts w:asciiTheme="minorEastAsia" w:eastAsiaTheme="minorEastAsia" w:hAnsiTheme="minorEastAsia"/>
        </w:rPr>
        <w:t>の使用は、外国製品に紛らわしいものであってはならないとお触書</w:t>
      </w:r>
      <w:r w:rsidRPr="002F2FB2">
        <w:rPr>
          <w:rFonts w:asciiTheme="minorEastAsia" w:eastAsiaTheme="minorEastAsia" w:hAnsiTheme="minorEastAsia" w:hint="eastAsia"/>
        </w:rPr>
        <w:t>が</w:t>
      </w:r>
      <w:r w:rsidRPr="002F2FB2">
        <w:rPr>
          <w:rFonts w:asciiTheme="minorEastAsia" w:eastAsiaTheme="minorEastAsia" w:hAnsiTheme="minorEastAsia"/>
        </w:rPr>
        <w:t>出</w:t>
      </w:r>
      <w:r w:rsidRPr="002F2FB2">
        <w:rPr>
          <w:rFonts w:asciiTheme="minorEastAsia" w:eastAsiaTheme="minorEastAsia" w:hAnsiTheme="minorEastAsia" w:hint="eastAsia"/>
        </w:rPr>
        <w:t>ており</w:t>
      </w:r>
      <w:r w:rsidRPr="002F2FB2">
        <w:rPr>
          <w:rFonts w:asciiTheme="minorEastAsia" w:eastAsiaTheme="minorEastAsia" w:hAnsiTheme="minorEastAsia"/>
        </w:rPr>
        <w:t>、靴が靴らしく自由に</w:t>
      </w:r>
      <w:r w:rsidR="000C19B9" w:rsidRPr="002F2FB2">
        <w:rPr>
          <w:rFonts w:asciiTheme="minorEastAsia" w:eastAsiaTheme="minorEastAsia" w:hAnsiTheme="minorEastAsia" w:hint="eastAsia"/>
        </w:rPr>
        <w:t>履</w:t>
      </w:r>
      <w:r w:rsidRPr="002F2FB2">
        <w:rPr>
          <w:rFonts w:asciiTheme="minorEastAsia" w:eastAsiaTheme="minorEastAsia" w:hAnsiTheme="minorEastAsia"/>
        </w:rPr>
        <w:t>けるようになったのは1877年</w:t>
      </w:r>
      <w:r w:rsidRPr="002F2FB2">
        <w:rPr>
          <w:rFonts w:asciiTheme="minorEastAsia" w:eastAsiaTheme="minorEastAsia" w:hAnsiTheme="minorEastAsia" w:hint="eastAsia"/>
        </w:rPr>
        <w:t>頃</w:t>
      </w:r>
      <w:r w:rsidRPr="002F2FB2">
        <w:rPr>
          <w:rFonts w:asciiTheme="minorEastAsia" w:eastAsiaTheme="minorEastAsia" w:hAnsiTheme="minorEastAsia"/>
        </w:rPr>
        <w:t>だとある。</w:t>
      </w:r>
      <w:r w:rsidRPr="002F2FB2">
        <w:rPr>
          <w:rFonts w:asciiTheme="minorEastAsia" w:eastAsiaTheme="minorEastAsia" w:hAnsiTheme="minorEastAsia"/>
          <w:szCs w:val="21"/>
        </w:rPr>
        <w:t>このような歴史的経緯から、ホテルが高級で、旅館は庶民用というイメージが何の抵抗もなく受け入れられた。</w:t>
      </w:r>
    </w:p>
    <w:p w14:paraId="2FC0AFCC" w14:textId="47283663"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『ビルマ商人の日本訪問記』</w:t>
      </w:r>
      <w:r w:rsidR="0031393D" w:rsidRPr="002F2FB2">
        <w:rPr>
          <w:rFonts w:asciiTheme="minorEastAsia" w:eastAsiaTheme="minorEastAsia" w:hAnsiTheme="minorEastAsia" w:hint="eastAsia"/>
        </w:rPr>
        <w:t>（</w:t>
      </w:r>
      <w:r w:rsidRPr="002F2FB2">
        <w:rPr>
          <w:rFonts w:asciiTheme="minorEastAsia" w:eastAsiaTheme="minorEastAsia" w:hAnsiTheme="minorEastAsia"/>
        </w:rPr>
        <w:t>1936年ウ・ラフ著土橋康子訳</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では、「</w:t>
      </w:r>
      <w:r w:rsidRPr="002F2FB2">
        <w:rPr>
          <w:rFonts w:asciiTheme="minorEastAsia" w:eastAsiaTheme="minorEastAsia" w:hAnsiTheme="minorEastAsia"/>
        </w:rPr>
        <w:t>洋式ホテルに泊まるか日本式旅館に泊まるか、考えたが外の履物を一度脱ぎ、室内用の履物も部屋に入るときにまた脱ぐのが面倒で、洋式ホテルにした</w:t>
      </w:r>
      <w:r w:rsidRPr="002F2FB2">
        <w:rPr>
          <w:rFonts w:asciiTheme="minorEastAsia" w:eastAsiaTheme="minorEastAsia" w:hAnsiTheme="minorEastAsia" w:hint="eastAsia"/>
        </w:rPr>
        <w:t>」と見事にホテルと旅館</w:t>
      </w:r>
      <w:r w:rsidR="00006396" w:rsidRPr="002F2FB2">
        <w:rPr>
          <w:rFonts w:asciiTheme="minorEastAsia" w:eastAsiaTheme="minorEastAsia" w:hAnsiTheme="minorEastAsia" w:hint="eastAsia"/>
        </w:rPr>
        <w:t>との</w:t>
      </w:r>
      <w:r w:rsidRPr="002F2FB2">
        <w:rPr>
          <w:rFonts w:asciiTheme="minorEastAsia" w:eastAsiaTheme="minorEastAsia" w:hAnsiTheme="minorEastAsia" w:hint="eastAsia"/>
        </w:rPr>
        <w:t>違いを表現している。</w:t>
      </w:r>
    </w:p>
    <w:p w14:paraId="0E24E673"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『旅館業の変遷史論考</w:t>
      </w:r>
      <w:r w:rsidR="0030446B" w:rsidRPr="002F2FB2">
        <w:rPr>
          <w:rFonts w:asciiTheme="minorEastAsia" w:eastAsiaTheme="minorEastAsia" w:hAnsiTheme="minorEastAsia" w:hint="eastAsia"/>
        </w:rPr>
        <w:t xml:space="preserve">　</w:t>
      </w:r>
      <w:r w:rsidR="0030446B" w:rsidRPr="002F2FB2">
        <w:rPr>
          <w:rFonts w:asciiTheme="minorEastAsia" w:eastAsiaTheme="minorEastAsia" w:hAnsiTheme="minorEastAsia"/>
        </w:rPr>
        <w:t>木村吾郎</w:t>
      </w:r>
      <w:r w:rsidRPr="002F2FB2">
        <w:rPr>
          <w:rFonts w:asciiTheme="minorEastAsia" w:eastAsiaTheme="minorEastAsia" w:hAnsiTheme="minorEastAsia"/>
        </w:rPr>
        <w:t>』</w:t>
      </w:r>
      <w:r w:rsidRPr="002F2FB2">
        <w:rPr>
          <w:rFonts w:asciiTheme="minorEastAsia" w:eastAsiaTheme="minorEastAsia" w:hAnsiTheme="minorEastAsia" w:hint="eastAsia"/>
        </w:rPr>
        <w:t>では、</w:t>
      </w:r>
      <w:r w:rsidRPr="002F2FB2">
        <w:rPr>
          <w:rFonts w:asciiTheme="minorEastAsia" w:eastAsiaTheme="minorEastAsia" w:hAnsiTheme="minorEastAsia"/>
        </w:rPr>
        <w:t>旅館とホテル、下宿に区分</w:t>
      </w:r>
      <w:r w:rsidRPr="002F2FB2">
        <w:rPr>
          <w:rFonts w:asciiTheme="minorEastAsia" w:eastAsiaTheme="minorEastAsia" w:hAnsiTheme="minorEastAsia" w:hint="eastAsia"/>
        </w:rPr>
        <w:t>され、</w:t>
      </w:r>
      <w:r w:rsidRPr="002F2FB2">
        <w:rPr>
          <w:rFonts w:asciiTheme="minorEastAsia" w:eastAsiaTheme="minorEastAsia" w:hAnsiTheme="minorEastAsia"/>
        </w:rPr>
        <w:t>旅館は一泊二食、ホテルは食事なしと記述</w:t>
      </w:r>
      <w:r w:rsidRPr="002F2FB2">
        <w:rPr>
          <w:rFonts w:asciiTheme="minorEastAsia" w:eastAsiaTheme="minorEastAsia" w:hAnsiTheme="minorEastAsia" w:hint="eastAsia"/>
        </w:rPr>
        <w:t>されている</w:t>
      </w:r>
      <w:r w:rsidRPr="002F2FB2">
        <w:rPr>
          <w:rFonts w:asciiTheme="minorEastAsia" w:eastAsiaTheme="minorEastAsia" w:hAnsiTheme="minorEastAsia"/>
        </w:rPr>
        <w:t>。ではなぜ、ホテルは食事がなかったのか。外国人には朝食がないと不便ではないか</w:t>
      </w:r>
      <w:r w:rsidRPr="002F2FB2">
        <w:rPr>
          <w:rFonts w:asciiTheme="minorEastAsia" w:eastAsiaTheme="minorEastAsia" w:hAnsiTheme="minorEastAsia" w:hint="eastAsia"/>
        </w:rPr>
        <w:t>と思う</w:t>
      </w:r>
      <w:r w:rsidRPr="002F2FB2">
        <w:rPr>
          <w:rFonts w:asciiTheme="minorEastAsia" w:eastAsiaTheme="minorEastAsia" w:hAnsiTheme="minorEastAsia"/>
        </w:rPr>
        <w:t>。国際観光ホテル整備法とは逆の思想</w:t>
      </w:r>
      <w:r w:rsidRPr="002F2FB2">
        <w:rPr>
          <w:rFonts w:asciiTheme="minorEastAsia" w:eastAsiaTheme="minorEastAsia" w:hAnsiTheme="minorEastAsia" w:hint="eastAsia"/>
        </w:rPr>
        <w:t>である</w:t>
      </w:r>
      <w:r w:rsidRPr="002F2FB2">
        <w:rPr>
          <w:rFonts w:asciiTheme="minorEastAsia" w:eastAsiaTheme="minorEastAsia" w:hAnsiTheme="minorEastAsia"/>
        </w:rPr>
        <w:t>。旅館は、その昔は食事など出さなかったと思えるが、いつごろから二食付きになったのか。それが戦後の旅館業法ではなぜ外れたのか。研究課題</w:t>
      </w:r>
      <w:r w:rsidRPr="002F2FB2">
        <w:rPr>
          <w:rFonts w:asciiTheme="minorEastAsia" w:eastAsiaTheme="minorEastAsia" w:hAnsiTheme="minorEastAsia" w:hint="eastAsia"/>
        </w:rPr>
        <w:t>である</w:t>
      </w:r>
      <w:r w:rsidRPr="002F2FB2">
        <w:rPr>
          <w:rFonts w:asciiTheme="minorEastAsia" w:eastAsiaTheme="minorEastAsia" w:hAnsiTheme="minorEastAsia"/>
        </w:rPr>
        <w:t>。</w:t>
      </w:r>
    </w:p>
    <w:p w14:paraId="38A98C3D"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では、ホテルと旅館は何が違うのであろうか。明治の初期は西洋人の住まいは洋館とはっきりと区別ができた。ホテルも洋館であるから旅館と区別ができた。条約改正を急ぐ明治政府は江戸の中にヨーロッパモデルの東京を作ろうとした。太政官布告で官公庁建築物は西洋建築に限定したので</w:t>
      </w:r>
      <w:r w:rsidRPr="002F2FB2">
        <w:rPr>
          <w:rFonts w:asciiTheme="minorEastAsia" w:eastAsiaTheme="minorEastAsia" w:hAnsiTheme="minorEastAsia" w:hint="eastAsia"/>
          <w:szCs w:val="21"/>
        </w:rPr>
        <w:t>ある</w:t>
      </w: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火事は江戸の華といわれた時代、復旧にも手間のかからない簡素な生活様式とは異なり、現代の</w:t>
      </w:r>
      <w:r w:rsidRPr="002F2FB2">
        <w:rPr>
          <w:rFonts w:asciiTheme="minorEastAsia" w:eastAsiaTheme="minorEastAsia" w:hAnsiTheme="minorEastAsia"/>
          <w:szCs w:val="21"/>
        </w:rPr>
        <w:t>私たちの住環境は洋式が主体で</w:t>
      </w:r>
      <w:r w:rsidRPr="002F2FB2">
        <w:rPr>
          <w:rFonts w:asciiTheme="minorEastAsia" w:eastAsiaTheme="minorEastAsia" w:hAnsiTheme="minorEastAsia" w:hint="eastAsia"/>
          <w:szCs w:val="21"/>
        </w:rPr>
        <w:t>ある</w:t>
      </w: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御膳に向かって正座をして食事をし、その後かたづけをし、同じ畳の</w:t>
      </w:r>
      <w:r w:rsidRPr="002F2FB2">
        <w:rPr>
          <w:rFonts w:asciiTheme="minorEastAsia" w:eastAsiaTheme="minorEastAsia" w:hAnsiTheme="minorEastAsia"/>
          <w:szCs w:val="21"/>
        </w:rPr>
        <w:t>部屋で布団を敷いて寝</w:t>
      </w:r>
      <w:r w:rsidRPr="002F2FB2">
        <w:rPr>
          <w:rFonts w:asciiTheme="minorEastAsia" w:eastAsiaTheme="minorEastAsia" w:hAnsiTheme="minorEastAsia" w:hint="eastAsia"/>
          <w:szCs w:val="21"/>
        </w:rPr>
        <w:t>る生活をする</w:t>
      </w:r>
      <w:r w:rsidRPr="002F2FB2">
        <w:rPr>
          <w:rFonts w:asciiTheme="minorEastAsia" w:eastAsiaTheme="minorEastAsia" w:hAnsiTheme="minorEastAsia"/>
          <w:szCs w:val="21"/>
        </w:rPr>
        <w:t>人は</w:t>
      </w:r>
      <w:r w:rsidRPr="002F2FB2">
        <w:rPr>
          <w:rFonts w:asciiTheme="minorEastAsia" w:eastAsiaTheme="minorEastAsia" w:hAnsiTheme="minorEastAsia" w:hint="eastAsia"/>
          <w:szCs w:val="21"/>
        </w:rPr>
        <w:t>ほとんどなくなった</w:t>
      </w:r>
      <w:r w:rsidRPr="002F2FB2">
        <w:rPr>
          <w:rFonts w:asciiTheme="minorEastAsia" w:eastAsiaTheme="minorEastAsia" w:hAnsiTheme="minorEastAsia"/>
          <w:szCs w:val="21"/>
        </w:rPr>
        <w:t>。正座も苦痛である。あえて区別をするとすれば靴を「脱ぐか否か」程度である。従って社会的に区分する必要性がなくな</w:t>
      </w:r>
      <w:r w:rsidRPr="002F2FB2">
        <w:rPr>
          <w:rFonts w:asciiTheme="minorEastAsia" w:eastAsiaTheme="minorEastAsia" w:hAnsiTheme="minorEastAsia" w:hint="eastAsia"/>
          <w:szCs w:val="21"/>
        </w:rPr>
        <w:t>り、旅館業法上の区分は廃止された。逆に、米国でもマッドルームを設ける家が増加し靴を脱ぐ習慣も増加している。</w:t>
      </w:r>
    </w:p>
    <w:p w14:paraId="5B75DE6B" w14:textId="0C619361"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ここでよく、</w:t>
      </w:r>
      <w:ins w:id="2910" w:author="寺前 秀一" w:date="2020-09-30T10:44:00Z">
        <w:r w:rsidR="008A585C" w:rsidRPr="008A585C">
          <w:rPr>
            <w:rFonts w:asciiTheme="minorEastAsia" w:eastAsiaTheme="minorEastAsia" w:hAnsiTheme="minorEastAsia" w:hint="eastAsia"/>
            <w:szCs w:val="21"/>
            <w:highlight w:val="yellow"/>
            <w:rPrChange w:id="2911" w:author="寺前 秀一" w:date="2020-09-30T10:44:00Z">
              <w:rPr>
                <w:rFonts w:asciiTheme="minorEastAsia" w:eastAsiaTheme="minorEastAsia" w:hAnsiTheme="minorEastAsia" w:hint="eastAsia"/>
                <w:szCs w:val="21"/>
              </w:rPr>
            </w:rPrChange>
          </w:rPr>
          <w:t>観光学</w:t>
        </w:r>
      </w:ins>
      <w:r w:rsidRPr="002F2FB2">
        <w:rPr>
          <w:rFonts w:asciiTheme="minorEastAsia" w:eastAsiaTheme="minorEastAsia" w:hAnsiTheme="minorEastAsia"/>
          <w:szCs w:val="21"/>
        </w:rPr>
        <w:t>研究者も含めて宿泊施設の格付けにつき、誤解されていることがある。格付けは何のために行うかということであるが、外客誘致だとすると、日本では</w:t>
      </w:r>
      <w:r w:rsidR="0029117A" w:rsidRPr="002F2FB2">
        <w:rPr>
          <w:rFonts w:asciiTheme="minorEastAsia" w:eastAsiaTheme="minorEastAsia" w:hAnsiTheme="minorEastAsia"/>
          <w:szCs w:val="21"/>
        </w:rPr>
        <w:t>既に</w:t>
      </w:r>
      <w:r w:rsidRPr="002F2FB2">
        <w:rPr>
          <w:rFonts w:asciiTheme="minorEastAsia" w:eastAsiaTheme="minorEastAsia" w:hAnsiTheme="minorEastAsia"/>
          <w:szCs w:val="21"/>
        </w:rPr>
        <w:t>四つに分類している。国際登録ホテル、国際登録旅館、登録されていないホテル、登録されていない旅館の四種類である。格付けで外国と異なるのは、格付けが高いと税の優遇が受けられる点である。欧州では国家の格付けが高いと税金も高くなる。それを嫌い、格付けを低くしている例すらある。格付けの高い日本酒は税金も高かった時代があった。</w:t>
      </w:r>
    </w:p>
    <w:p w14:paraId="53E29C0A" w14:textId="6CBB4902" w:rsidR="00105AAD" w:rsidRPr="002F2FB2" w:rsidRDefault="0029117A" w:rsidP="00105AAD">
      <w:pPr>
        <w:rPr>
          <w:rFonts w:asciiTheme="minorEastAsia" w:eastAsiaTheme="minorEastAsia" w:hAnsiTheme="minorEastAsia"/>
          <w:szCs w:val="21"/>
        </w:rPr>
      </w:pPr>
      <w:r w:rsidRPr="002F2FB2">
        <w:rPr>
          <w:rFonts w:asciiTheme="minorEastAsia" w:eastAsiaTheme="minorEastAsia" w:hAnsiTheme="minorEastAsia"/>
          <w:szCs w:val="21"/>
        </w:rPr>
        <w:t>更に</w:t>
      </w:r>
      <w:r w:rsidR="00105AAD" w:rsidRPr="002F2FB2">
        <w:rPr>
          <w:rFonts w:asciiTheme="minorEastAsia" w:eastAsiaTheme="minorEastAsia" w:hAnsiTheme="minorEastAsia"/>
          <w:szCs w:val="21"/>
        </w:rPr>
        <w:t>おかしなことが日本では発生している。国際観光ホテル整備法では、自治体の判断で税金の軽減が</w:t>
      </w:r>
      <w:r w:rsidRPr="002F2FB2">
        <w:rPr>
          <w:rFonts w:asciiTheme="minorEastAsia" w:eastAsiaTheme="minorEastAsia" w:hAnsiTheme="minorEastAsia"/>
          <w:szCs w:val="21"/>
        </w:rPr>
        <w:t>出来る</w:t>
      </w:r>
      <w:r w:rsidR="00105AAD" w:rsidRPr="002F2FB2">
        <w:rPr>
          <w:rFonts w:asciiTheme="minorEastAsia" w:eastAsiaTheme="minorEastAsia" w:hAnsiTheme="minorEastAsia"/>
          <w:szCs w:val="21"/>
        </w:rPr>
        <w:t>が、東京都宿泊条例では、逆に一定額以上のホテル旅館では、宿泊税が課税される。海外の主要都市でも宿泊税が徴収されることが多いが、これらはその都市の観光振興財源として使用される。このように国と都で宿泊税を</w:t>
      </w:r>
      <w:r w:rsidR="005D52D1" w:rsidRPr="002F2FB2">
        <w:rPr>
          <w:rFonts w:asciiTheme="minorEastAsia" w:eastAsiaTheme="minorEastAsia" w:hAnsiTheme="minorEastAsia" w:hint="eastAsia"/>
          <w:szCs w:val="21"/>
        </w:rPr>
        <w:t>巡</w:t>
      </w:r>
      <w:r w:rsidR="00105AAD" w:rsidRPr="002F2FB2">
        <w:rPr>
          <w:rFonts w:asciiTheme="minorEastAsia" w:eastAsiaTheme="minorEastAsia" w:hAnsiTheme="minorEastAsia"/>
          <w:szCs w:val="21"/>
        </w:rPr>
        <w:t>り政策の不協和が起きている。そろそろ国際観光ホテル整備法を全面的に見直す時期が来ているといえる。</w:t>
      </w:r>
    </w:p>
    <w:p w14:paraId="5670A4CF" w14:textId="77777777" w:rsidR="00D374B5" w:rsidRDefault="00D374B5" w:rsidP="00105AAD">
      <w:pPr>
        <w:rPr>
          <w:ins w:id="2912" w:author="寺前 秀一" w:date="2020-09-25T19:43:00Z"/>
          <w:rFonts w:asciiTheme="minorEastAsia" w:eastAsiaTheme="minorEastAsia" w:hAnsiTheme="minorEastAsia"/>
          <w:b/>
          <w:kern w:val="0"/>
          <w:szCs w:val="21"/>
        </w:rPr>
      </w:pPr>
    </w:p>
    <w:p w14:paraId="37891E6C" w14:textId="67ECB1C8" w:rsidR="00105AAD" w:rsidRPr="002F2FB2" w:rsidRDefault="00105AAD" w:rsidP="00105AAD">
      <w:pPr>
        <w:rPr>
          <w:rFonts w:asciiTheme="minorEastAsia" w:eastAsiaTheme="minorEastAsia" w:hAnsiTheme="minorEastAsia"/>
          <w:b/>
          <w:kern w:val="0"/>
          <w:szCs w:val="21"/>
        </w:rPr>
      </w:pPr>
      <w:r w:rsidRPr="002F2FB2">
        <w:rPr>
          <w:rFonts w:asciiTheme="minorEastAsia" w:eastAsiaTheme="minorEastAsia" w:hAnsiTheme="minorEastAsia"/>
          <w:b/>
          <w:kern w:val="0"/>
          <w:szCs w:val="21"/>
        </w:rPr>
        <w:t>3　機能分化と「泊」「食」分離論議</w:t>
      </w:r>
    </w:p>
    <w:p w14:paraId="2260F991"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ホテル・旅館に宿泊するとき、住所氏名等を宿泊カードに記入する。偽名を用いたりすると法令違反になる。一方ホテル・旅館側には引受義務があるから、部屋が空いているのに、合理的な理由もなく断ると営業停止処分の可能性がある。このように旅館業に代表される宿泊業は、文字どおり旅人を宿泊させる交通機関の補助機関であるということが本来の目的として意識され、法制度の対象とされてきた。その点レストラン等の飲食業には、保健所等の基準を守ってさえいれば、経済規制は全くないから、自由に営業</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。いやな客を断っても営業停止にはならない</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名誉棄損の恐れは残る</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w:t>
      </w:r>
    </w:p>
    <w:p w14:paraId="7D52EB77"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旅館業法は、第</w:t>
      </w:r>
      <w:r w:rsidR="00F7407C" w:rsidRPr="002F2FB2">
        <w:rPr>
          <w:rFonts w:asciiTheme="minorEastAsia" w:eastAsiaTheme="minorEastAsia" w:hAnsiTheme="minorEastAsia" w:hint="eastAsia"/>
          <w:szCs w:val="21"/>
        </w:rPr>
        <w:t>二</w:t>
      </w:r>
      <w:r w:rsidRPr="002F2FB2">
        <w:rPr>
          <w:rFonts w:asciiTheme="minorEastAsia" w:eastAsiaTheme="minorEastAsia" w:hAnsiTheme="minorEastAsia"/>
          <w:szCs w:val="21"/>
        </w:rPr>
        <w:t>次世界大戦後の混乱の中で、生活環境や衛生面が極度に劣悪化した反省から、環境衛生思想の確立が急務とされ、公衆衛生の見地から制定された。後に売春防止法の制定を機に、善良な風俗保持の観点からの規制</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学校教育施設との距離制限等</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が加えられた。</w:t>
      </w:r>
    </w:p>
    <w:p w14:paraId="7120327B" w14:textId="7E6D40C3"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旅館業法は有償であることだけを規定しており、いくらであるかまでは規制していないから、宿泊代金に何を含めるのかは、経営者の判断になる。ベッド使用料や入浴料、お茶代を別途</w:t>
      </w:r>
      <w:r w:rsidR="005D52D1" w:rsidRPr="002F2FB2">
        <w:rPr>
          <w:rFonts w:asciiTheme="minorEastAsia" w:eastAsiaTheme="minorEastAsia" w:hAnsiTheme="minorEastAsia" w:hint="eastAsia"/>
          <w:szCs w:val="21"/>
        </w:rPr>
        <w:t>取</w:t>
      </w:r>
      <w:r w:rsidRPr="002F2FB2">
        <w:rPr>
          <w:rFonts w:asciiTheme="minorEastAsia" w:eastAsiaTheme="minorEastAsia" w:hAnsiTheme="minorEastAsia"/>
          <w:szCs w:val="21"/>
        </w:rPr>
        <w:t>るということはないが、お酒代やお土産代は別料金が一般的である。朝食は含まれているときと別料金のときがある。含まれているときは、入浴料と同じで利用しなければ損だということなのであろう。そうすると夕食も夕食代として取らず、宿泊料として取ればいいということになるのかもしない。宿泊業としての旅館が抱き合わせ販売で食事を強制すると、宿泊引受義務があるだけに法律違反になる可能性が大きくなるので、この辺りが限界である。駅や空港までの無料送迎バスも増加している。ここまで来ると宿泊ビジネス自体が、お客様をお迎えに行くということまでを手掛ける、宿泊を中心としたパック商品的なものに変化しているとでも言える。</w:t>
      </w:r>
    </w:p>
    <w:p w14:paraId="7B3D9B6E"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外客誘致目的の国際観光ホテル整備法は、宿泊料金、食事代金を個別に掲示すること、届け出ることを規定しているから、弾力性に欠けた運営にならざるを得ない。空室を間際で安売りするときは、旅行会社の商品である宿泊パックとして売らざるを得ない。</w:t>
      </w:r>
    </w:p>
    <w:p w14:paraId="0580C9D2"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近年温泉地等で、街づくりの観点から宿泊と食事を分離する泊食分離が叫ばれてい</w:t>
      </w:r>
      <w:r w:rsidRPr="002F2FB2">
        <w:rPr>
          <w:rFonts w:asciiTheme="minorEastAsia" w:eastAsiaTheme="minorEastAsia" w:hAnsiTheme="minorEastAsia" w:hint="eastAsia"/>
          <w:szCs w:val="21"/>
        </w:rPr>
        <w:t>る</w:t>
      </w:r>
      <w:r w:rsidRPr="002F2FB2">
        <w:rPr>
          <w:rFonts w:asciiTheme="minorEastAsia" w:eastAsiaTheme="minorEastAsia" w:hAnsiTheme="minorEastAsia"/>
          <w:szCs w:val="21"/>
        </w:rPr>
        <w:t>。大型旅館が宿泊客を全部抱え込んでしまい、宿泊客が街に出てゆかなくなった結果、街のにぎわいが失われたという認識に立っている。これに対して経営ポリシーから夕食を廃止する宿泊施設も出現している。片泊まり</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和風B＆B</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の宿と称されるものだが、制度上は片のつかない泊りである。</w:t>
      </w:r>
    </w:p>
    <w:p w14:paraId="3A6F6BD9" w14:textId="77777777" w:rsidR="00D374B5" w:rsidRDefault="00D374B5" w:rsidP="00105AAD">
      <w:pPr>
        <w:rPr>
          <w:ins w:id="2913" w:author="寺前 秀一" w:date="2020-09-25T19:43:00Z"/>
          <w:rFonts w:asciiTheme="minorEastAsia" w:eastAsiaTheme="minorEastAsia" w:hAnsiTheme="minorEastAsia"/>
          <w:b/>
          <w:kern w:val="0"/>
          <w:szCs w:val="21"/>
        </w:rPr>
      </w:pPr>
    </w:p>
    <w:p w14:paraId="38CB1E55" w14:textId="77777777" w:rsidR="00105AAD" w:rsidRPr="002F2FB2" w:rsidRDefault="00105AAD" w:rsidP="00105AAD">
      <w:pPr>
        <w:rPr>
          <w:rFonts w:asciiTheme="minorEastAsia" w:eastAsiaTheme="minorEastAsia" w:hAnsiTheme="minorEastAsia"/>
          <w:b/>
          <w:kern w:val="0"/>
          <w:szCs w:val="21"/>
        </w:rPr>
      </w:pPr>
      <w:r w:rsidRPr="002F2FB2">
        <w:rPr>
          <w:rFonts w:asciiTheme="minorEastAsia" w:eastAsiaTheme="minorEastAsia" w:hAnsiTheme="minorEastAsia"/>
          <w:b/>
          <w:kern w:val="0"/>
          <w:szCs w:val="21"/>
        </w:rPr>
        <w:t xml:space="preserve">4　</w:t>
      </w:r>
      <w:r w:rsidRPr="002F2FB2">
        <w:rPr>
          <w:rFonts w:asciiTheme="minorEastAsia" w:eastAsiaTheme="minorEastAsia" w:hAnsiTheme="minorEastAsia" w:hint="eastAsia"/>
          <w:b/>
          <w:kern w:val="0"/>
          <w:szCs w:val="21"/>
        </w:rPr>
        <w:t>1936年と2019年の</w:t>
      </w:r>
      <w:r w:rsidRPr="002F2FB2">
        <w:rPr>
          <w:rFonts w:asciiTheme="minorEastAsia" w:eastAsiaTheme="minorEastAsia" w:hAnsiTheme="minorEastAsia"/>
          <w:b/>
          <w:kern w:val="0"/>
          <w:szCs w:val="21"/>
        </w:rPr>
        <w:t>ホスピタリティ</w:t>
      </w:r>
    </w:p>
    <w:p w14:paraId="635780B0" w14:textId="6636D2EA"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ウ・ラフ著土橋康子訳『ビルマ商人の日本訪問記』</w:t>
      </w:r>
      <w:r w:rsidRPr="002F2FB2">
        <w:rPr>
          <w:rFonts w:asciiTheme="minorEastAsia" w:eastAsiaTheme="minorEastAsia" w:hAnsiTheme="minorEastAsia" w:hint="eastAsia"/>
        </w:rPr>
        <w:t>では、</w:t>
      </w:r>
      <w:r w:rsidRPr="002F2FB2">
        <w:rPr>
          <w:rFonts w:asciiTheme="minorEastAsia" w:eastAsiaTheme="minorEastAsia" w:hAnsiTheme="minorEastAsia"/>
        </w:rPr>
        <w:t>1936年当時の日本の百貨店のことを、店を出るまで「アリガトー」攻撃だったと記述している。定保英弥</w:t>
      </w:r>
      <w:r w:rsidRPr="002F2FB2">
        <w:rPr>
          <w:rFonts w:asciiTheme="minorEastAsia" w:eastAsiaTheme="minorEastAsia" w:hAnsiTheme="minorEastAsia" w:hint="eastAsia"/>
        </w:rPr>
        <w:t>「学士會報</w:t>
      </w:r>
      <w:r w:rsidRPr="002F2FB2">
        <w:rPr>
          <w:rFonts w:asciiTheme="minorEastAsia" w:eastAsiaTheme="minorEastAsia" w:hAnsiTheme="minorEastAsia"/>
        </w:rPr>
        <w:t>2019年937号</w:t>
      </w:r>
      <w:r w:rsidRPr="002F2FB2">
        <w:rPr>
          <w:rFonts w:asciiTheme="minorEastAsia" w:eastAsiaTheme="minorEastAsia" w:hAnsiTheme="minorEastAsia" w:hint="eastAsia"/>
        </w:rPr>
        <w:t>」でも</w:t>
      </w:r>
      <w:r w:rsidRPr="002F2FB2">
        <w:rPr>
          <w:rFonts w:asciiTheme="minorEastAsia" w:eastAsiaTheme="minorEastAsia" w:hAnsiTheme="minorEastAsia"/>
        </w:rPr>
        <w:t>大阪の帝国ホテルの例が紹介され「お客様はドアが閉まった後もスコープを覗いて担当者が帰って行く姿を見ていたそうです。すると彼女は、しまったドアに深々と一礼をして帰りました」という記述が</w:t>
      </w:r>
      <w:r w:rsidR="006B3384" w:rsidRPr="002F2FB2">
        <w:rPr>
          <w:rFonts w:asciiTheme="minorEastAsia" w:eastAsiaTheme="minorEastAsia" w:hAnsiTheme="minorEastAsia" w:hint="eastAsia"/>
        </w:rPr>
        <w:t>見</w:t>
      </w:r>
      <w:r w:rsidRPr="002F2FB2">
        <w:rPr>
          <w:rFonts w:asciiTheme="minorEastAsia" w:eastAsiaTheme="minorEastAsia" w:hAnsiTheme="minorEastAsia"/>
        </w:rPr>
        <w:t>られ、帝国ホテルではその後これをモデルに実践して</w:t>
      </w:r>
      <w:r w:rsidRPr="002F2FB2">
        <w:rPr>
          <w:rFonts w:asciiTheme="minorEastAsia" w:eastAsiaTheme="minorEastAsia" w:hAnsiTheme="minorEastAsia" w:hint="eastAsia"/>
        </w:rPr>
        <w:t>きた</w:t>
      </w:r>
      <w:r w:rsidRPr="002F2FB2">
        <w:rPr>
          <w:rFonts w:asciiTheme="minorEastAsia" w:eastAsiaTheme="minorEastAsia" w:hAnsiTheme="minorEastAsia"/>
        </w:rPr>
        <w:t>ようである。太平洋戦争をはさんで、経済状態がいい時の日本の接客態度はあまり変わらないことがうかがえ、興味深い。何時頃からそうなっていったのか、</w:t>
      </w:r>
      <w:ins w:id="2914" w:author="寺前 秀一" w:date="2020-09-30T10:45:00Z">
        <w:r w:rsidR="008A585C" w:rsidRPr="008A585C">
          <w:rPr>
            <w:rFonts w:asciiTheme="minorEastAsia" w:eastAsiaTheme="minorEastAsia" w:hAnsiTheme="minorEastAsia" w:hint="eastAsia"/>
            <w:highlight w:val="yellow"/>
            <w:rPrChange w:id="2915" w:author="寺前 秀一" w:date="2020-09-30T10:45:00Z">
              <w:rPr>
                <w:rFonts w:asciiTheme="minorEastAsia" w:eastAsiaTheme="minorEastAsia" w:hAnsiTheme="minorEastAsia" w:hint="eastAsia"/>
              </w:rPr>
            </w:rPrChange>
          </w:rPr>
          <w:t>観光学</w:t>
        </w:r>
      </w:ins>
      <w:r w:rsidRPr="002F2FB2">
        <w:rPr>
          <w:rFonts w:asciiTheme="minorEastAsia" w:eastAsiaTheme="minorEastAsia" w:hAnsiTheme="minorEastAsia"/>
        </w:rPr>
        <w:t>研究者</w:t>
      </w:r>
      <w:r w:rsidRPr="002F2FB2">
        <w:rPr>
          <w:rFonts w:asciiTheme="minorEastAsia" w:eastAsiaTheme="minorEastAsia" w:hAnsiTheme="minorEastAsia" w:hint="eastAsia"/>
        </w:rPr>
        <w:t>の課題である</w:t>
      </w:r>
      <w:r w:rsidRPr="002F2FB2">
        <w:rPr>
          <w:rFonts w:asciiTheme="minorEastAsia" w:eastAsiaTheme="minorEastAsia" w:hAnsiTheme="minorEastAsia"/>
        </w:rPr>
        <w:t>。</w:t>
      </w:r>
    </w:p>
    <w:p w14:paraId="2EF0C9AA" w14:textId="66A3B231"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その一方、サトウサンペイが『フジ三太郎旅日記』で海外でのマナーを漫画にして</w:t>
      </w:r>
      <w:r w:rsidR="00F7407C" w:rsidRPr="002F2FB2">
        <w:rPr>
          <w:rFonts w:asciiTheme="minorEastAsia" w:eastAsiaTheme="minorEastAsia" w:hAnsiTheme="minorEastAsia" w:hint="eastAsia"/>
        </w:rPr>
        <w:t>啓蒙</w:t>
      </w:r>
      <w:r w:rsidRPr="002F2FB2">
        <w:rPr>
          <w:rFonts w:asciiTheme="minorEastAsia" w:eastAsiaTheme="minorEastAsia" w:hAnsiTheme="minorEastAsia" w:hint="eastAsia"/>
        </w:rPr>
        <w:t>活動を行っている。</w:t>
      </w:r>
      <w:r w:rsidRPr="002F2FB2">
        <w:rPr>
          <w:rFonts w:asciiTheme="minorEastAsia" w:eastAsiaTheme="minorEastAsia" w:hAnsiTheme="minorEastAsia"/>
        </w:rPr>
        <w:t>ホテルの朝食で持ち込んだ漬物を持ち出してパリパリ食べ始める、ホテルのポットで味噌汁を作る、タオルやアメニティは記念に根こそぎ持ち帰る</w:t>
      </w:r>
      <w:r w:rsidRPr="002F2FB2">
        <w:rPr>
          <w:rFonts w:asciiTheme="minorEastAsia" w:eastAsiaTheme="minorEastAsia" w:hAnsiTheme="minorEastAsia" w:hint="eastAsia"/>
        </w:rPr>
        <w:t>といった行為が行われていた。</w:t>
      </w:r>
      <w:r w:rsidRPr="002F2FB2">
        <w:rPr>
          <w:rFonts w:asciiTheme="minorEastAsia" w:eastAsiaTheme="minorEastAsia" w:hAnsiTheme="minorEastAsia"/>
        </w:rPr>
        <w:t>経済成長期には</w:t>
      </w:r>
      <w:r w:rsidR="009F564F" w:rsidRPr="002F2FB2">
        <w:rPr>
          <w:rFonts w:asciiTheme="minorEastAsia" w:eastAsiaTheme="minorEastAsia" w:hAnsiTheme="minorEastAsia" w:hint="eastAsia"/>
        </w:rPr>
        <w:t>よ</w:t>
      </w:r>
      <w:r w:rsidRPr="002F2FB2">
        <w:rPr>
          <w:rFonts w:asciiTheme="minorEastAsia" w:eastAsiaTheme="minorEastAsia" w:hAnsiTheme="minorEastAsia"/>
        </w:rPr>
        <w:t>くある現象</w:t>
      </w:r>
      <w:r w:rsidRPr="002F2FB2">
        <w:rPr>
          <w:rFonts w:asciiTheme="minorEastAsia" w:eastAsiaTheme="minorEastAsia" w:hAnsiTheme="minorEastAsia" w:hint="eastAsia"/>
        </w:rPr>
        <w:t>であり、</w:t>
      </w:r>
      <w:r w:rsidRPr="002F2FB2">
        <w:rPr>
          <w:rFonts w:asciiTheme="minorEastAsia" w:eastAsiaTheme="minorEastAsia" w:hAnsiTheme="minorEastAsia"/>
        </w:rPr>
        <w:t>この過程を経て、だんだんマナーを身につけて洗練されてい</w:t>
      </w:r>
      <w:r w:rsidRPr="002F2FB2">
        <w:rPr>
          <w:rFonts w:asciiTheme="minorEastAsia" w:eastAsiaTheme="minorEastAsia" w:hAnsiTheme="minorEastAsia" w:hint="eastAsia"/>
        </w:rPr>
        <w:t>ったのであろう</w:t>
      </w:r>
      <w:r w:rsidRPr="002F2FB2">
        <w:rPr>
          <w:rFonts w:asciiTheme="minorEastAsia" w:eastAsiaTheme="minorEastAsia" w:hAnsiTheme="minorEastAsia"/>
        </w:rPr>
        <w:t>。</w:t>
      </w:r>
    </w:p>
    <w:p w14:paraId="66753D8C"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hd w:val="clear" w:color="auto" w:fill="FFFFFF"/>
        </w:rPr>
        <w:t>家族団らんは高度成長期のみの出来事</w:t>
      </w:r>
      <w:r w:rsidRPr="002F2FB2">
        <w:rPr>
          <w:rFonts w:asciiTheme="minorEastAsia" w:eastAsiaTheme="minorEastAsia" w:hAnsiTheme="minorEastAsia" w:hint="eastAsia"/>
          <w:shd w:val="clear" w:color="auto" w:fill="FFFFFF"/>
        </w:rPr>
        <w:t>であった。</w:t>
      </w:r>
      <w:r w:rsidRPr="002F2FB2">
        <w:rPr>
          <w:rFonts w:asciiTheme="minorEastAsia" w:eastAsiaTheme="minorEastAsia" w:hAnsiTheme="minorEastAsia"/>
          <w:shd w:val="clear" w:color="auto" w:fill="FFFFFF"/>
        </w:rPr>
        <w:t>近代まで食事中の会話は禁止</w:t>
      </w:r>
      <w:r w:rsidRPr="002F2FB2">
        <w:rPr>
          <w:rFonts w:asciiTheme="minorEastAsia" w:eastAsiaTheme="minorEastAsia" w:hAnsiTheme="minorEastAsia" w:hint="eastAsia"/>
          <w:shd w:val="clear" w:color="auto" w:fill="FFFFFF"/>
        </w:rPr>
        <w:t>されていた。会話が</w:t>
      </w:r>
      <w:r w:rsidRPr="002F2FB2">
        <w:rPr>
          <w:rFonts w:asciiTheme="minorEastAsia" w:eastAsiaTheme="minorEastAsia" w:hAnsiTheme="minorEastAsia"/>
          <w:shd w:val="clear" w:color="auto" w:fill="FFFFFF"/>
        </w:rPr>
        <w:t>誕生したのは明治</w:t>
      </w:r>
      <w:r w:rsidR="00F7407C" w:rsidRPr="002F2FB2">
        <w:rPr>
          <w:rFonts w:asciiTheme="minorEastAsia" w:eastAsiaTheme="minorEastAsia" w:hAnsiTheme="minorEastAsia" w:hint="eastAsia"/>
          <w:shd w:val="clear" w:color="auto" w:fill="FFFFFF"/>
        </w:rPr>
        <w:t>二十</w:t>
      </w:r>
      <w:r w:rsidRPr="002F2FB2">
        <w:rPr>
          <w:rFonts w:asciiTheme="minorEastAsia" w:eastAsiaTheme="minorEastAsia" w:hAnsiTheme="minorEastAsia"/>
          <w:shd w:val="clear" w:color="auto" w:fill="FFFFFF"/>
        </w:rPr>
        <w:t>年代</w:t>
      </w:r>
      <w:r w:rsidRPr="002F2FB2">
        <w:rPr>
          <w:rFonts w:asciiTheme="minorEastAsia" w:eastAsiaTheme="minorEastAsia" w:hAnsiTheme="minorEastAsia" w:hint="eastAsia"/>
          <w:shd w:val="clear" w:color="auto" w:fill="FFFFFF"/>
        </w:rPr>
        <w:t>であり、</w:t>
      </w:r>
      <w:r w:rsidRPr="002F2FB2">
        <w:rPr>
          <w:rFonts w:asciiTheme="minorEastAsia" w:eastAsiaTheme="minorEastAsia" w:hAnsiTheme="minorEastAsia"/>
          <w:shd w:val="clear" w:color="auto" w:fill="FFFFFF"/>
        </w:rPr>
        <w:t>教育家の岩本善治がキリスト教主義の雑誌等に記事を書き、その後国家主義的な儒教教育と結びついて、家族そろって食事するべきという意見が広ま</w:t>
      </w:r>
      <w:r w:rsidRPr="002F2FB2">
        <w:rPr>
          <w:rFonts w:asciiTheme="minorEastAsia" w:eastAsiaTheme="minorEastAsia" w:hAnsiTheme="minorEastAsia" w:hint="eastAsia"/>
          <w:shd w:val="clear" w:color="auto" w:fill="FFFFFF"/>
        </w:rPr>
        <w:t>った</w:t>
      </w:r>
      <w:r w:rsidRPr="002F2FB2">
        <w:rPr>
          <w:rFonts w:asciiTheme="minorEastAsia" w:eastAsiaTheme="minorEastAsia" w:hAnsiTheme="minorEastAsia"/>
          <w:shd w:val="clear" w:color="auto" w:fill="FFFFFF"/>
        </w:rPr>
        <w:t>。それが一般的風景になったのは1970年代</w:t>
      </w:r>
      <w:r w:rsidRPr="002F2FB2">
        <w:rPr>
          <w:rFonts w:asciiTheme="minorEastAsia" w:eastAsiaTheme="minorEastAsia" w:hAnsiTheme="minorEastAsia" w:hint="eastAsia"/>
          <w:shd w:val="clear" w:color="auto" w:fill="FFFFFF"/>
        </w:rPr>
        <w:t>であり、</w:t>
      </w:r>
      <w:r w:rsidRPr="002F2FB2">
        <w:rPr>
          <w:rFonts w:asciiTheme="minorEastAsia" w:eastAsiaTheme="minorEastAsia" w:hAnsiTheme="minorEastAsia"/>
          <w:shd w:val="clear" w:color="auto" w:fill="FFFFFF"/>
        </w:rPr>
        <w:t>1980年代には孤食が登場</w:t>
      </w:r>
      <w:r w:rsidRPr="002F2FB2">
        <w:rPr>
          <w:rFonts w:asciiTheme="minorEastAsia" w:eastAsiaTheme="minorEastAsia" w:hAnsiTheme="minorEastAsia" w:hint="eastAsia"/>
          <w:shd w:val="clear" w:color="auto" w:fill="FFFFFF"/>
        </w:rPr>
        <w:t>した。</w:t>
      </w:r>
    </w:p>
    <w:p w14:paraId="3AC705F1"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オリンピック誘致で「おもてなし」が話題になった。でも海外メディアではホスピタリティ、トリートメントと翻訳されて報道されたから、あくまで国内の話題であった。ホスピタリティとおもてなしの関係は、観光とツーリズムの関係と同じであ</w:t>
      </w:r>
      <w:r w:rsidRPr="002F2FB2">
        <w:rPr>
          <w:rFonts w:asciiTheme="minorEastAsia" w:eastAsiaTheme="minorEastAsia" w:hAnsiTheme="minorEastAsia" w:hint="eastAsia"/>
          <w:szCs w:val="21"/>
        </w:rPr>
        <w:t>り、</w:t>
      </w:r>
      <w:r w:rsidRPr="002F2FB2">
        <w:rPr>
          <w:rFonts w:asciiTheme="minorEastAsia" w:eastAsiaTheme="minorEastAsia" w:hAnsiTheme="minorEastAsia"/>
          <w:szCs w:val="21"/>
        </w:rPr>
        <w:t>言葉の定義の問題</w:t>
      </w:r>
      <w:r w:rsidRPr="002F2FB2">
        <w:rPr>
          <w:rFonts w:asciiTheme="minorEastAsia" w:eastAsiaTheme="minorEastAsia" w:hAnsiTheme="minorEastAsia" w:hint="eastAsia"/>
          <w:szCs w:val="21"/>
        </w:rPr>
        <w:t>である</w:t>
      </w: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何のために議論するかを明確にして、字句を選択しなければならない。観光客の心の満足をいかに提供するかということであれば、観光客以外の者への心の満足を提供するかとの違いを明確にして議論を進めなければならないが、結局観光の定義問題に行き着いてしまう。</w:t>
      </w:r>
    </w:p>
    <w:p w14:paraId="003BBF7A"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接客スキルはチップ論議と重なるが、チップは労働報酬や税金問題とも重なる。</w:t>
      </w:r>
      <w:r w:rsidRPr="002F2FB2">
        <w:rPr>
          <w:rFonts w:asciiTheme="minorEastAsia" w:eastAsiaTheme="minorEastAsia" w:hAnsiTheme="minorEastAsia" w:hint="eastAsia"/>
          <w:szCs w:val="21"/>
        </w:rPr>
        <w:t>北陸の</w:t>
      </w:r>
      <w:r w:rsidRPr="002F2FB2">
        <w:rPr>
          <w:rFonts w:asciiTheme="minorEastAsia" w:eastAsiaTheme="minorEastAsia" w:hAnsiTheme="minorEastAsia"/>
          <w:szCs w:val="21"/>
        </w:rPr>
        <w:t>温泉郷では最盛期、旅館従業員のチップの稼ぎがばかにならず、年金未加入のまま過ごしてきた者が多くいた。雇用側にもそれなりのメリットがあった。そのため、入湯客が激減し旅館が倒産した時点になると従業員は高齢化のため失職し、生活保護に頼らざるを得ないという現象が顕著になった。接客スキルに対する報酬と近代的雇用関係を両立させる工夫が必要である。</w:t>
      </w:r>
    </w:p>
    <w:p w14:paraId="0F2D6565"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戦前の国際観光局は、外人に分かりづらいということで茶代廃止を唱えていた。しかし、戦後チップという言葉が輸入されたから廃止を唱える必要はなかったのかもしれない。今度は逆に、日本ではチップ制が馴染まないということで、利用者が一律に課せられるサービス料が生まれた。旅館では奉仕料とも</w:t>
      </w:r>
      <w:r w:rsidR="0029117A" w:rsidRPr="002F2FB2">
        <w:rPr>
          <w:rFonts w:asciiTheme="minorEastAsia" w:eastAsiaTheme="minorEastAsia" w:hAnsiTheme="minorEastAsia"/>
          <w:szCs w:val="21"/>
        </w:rPr>
        <w:t>いう</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仲居さんの人件費原資となる奉仕料という日給制度も一部地域で残存している。都内有名レストランに行っても、さりげなく消費税とは別にサービス料が請求書に記載され、カード引き落としになるが、近代的雇用関係のもと、どう配分されるのか気になるところである。</w:t>
      </w:r>
    </w:p>
    <w:p w14:paraId="5B977E67" w14:textId="30F7EADA"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民営化直後のJR東日本</w:t>
      </w:r>
      <w:r w:rsidRPr="002F2FB2">
        <w:rPr>
          <w:rFonts w:asciiTheme="minorEastAsia" w:eastAsiaTheme="minorEastAsia" w:hAnsiTheme="minorEastAsia" w:hint="eastAsia"/>
          <w:szCs w:val="21"/>
        </w:rPr>
        <w:t>で</w:t>
      </w:r>
      <w:r w:rsidRPr="002F2FB2">
        <w:rPr>
          <w:rFonts w:asciiTheme="minorEastAsia" w:eastAsiaTheme="minorEastAsia" w:hAnsiTheme="minorEastAsia"/>
          <w:szCs w:val="21"/>
        </w:rPr>
        <w:t>スカンジナビア航空</w:t>
      </w:r>
      <w:r w:rsidR="009F564F" w:rsidRPr="002F2FB2">
        <w:rPr>
          <w:rFonts w:asciiTheme="minorEastAsia" w:eastAsiaTheme="minorEastAsia" w:hAnsiTheme="minorEastAsia" w:hint="eastAsia"/>
          <w:szCs w:val="21"/>
        </w:rPr>
        <w:t>(SAS)</w:t>
      </w:r>
      <w:r w:rsidRPr="002F2FB2">
        <w:rPr>
          <w:rFonts w:asciiTheme="minorEastAsia" w:eastAsiaTheme="minorEastAsia" w:hAnsiTheme="minorEastAsia"/>
          <w:szCs w:val="21"/>
        </w:rPr>
        <w:t>社長ヤン・カールセン</w:t>
      </w:r>
      <w:r w:rsidRPr="002F2FB2">
        <w:rPr>
          <w:rFonts w:asciiTheme="minorEastAsia" w:eastAsiaTheme="minorEastAsia" w:hAnsiTheme="minorEastAsia" w:hint="eastAsia"/>
          <w:szCs w:val="21"/>
        </w:rPr>
        <w:t>が</w:t>
      </w:r>
      <w:r w:rsidRPr="002F2FB2">
        <w:rPr>
          <w:rFonts w:asciiTheme="minorEastAsia" w:eastAsiaTheme="minorEastAsia" w:hAnsiTheme="minorEastAsia"/>
          <w:szCs w:val="21"/>
        </w:rPr>
        <w:t>講演</w:t>
      </w:r>
      <w:r w:rsidRPr="002F2FB2">
        <w:rPr>
          <w:rFonts w:asciiTheme="minorEastAsia" w:eastAsiaTheme="minorEastAsia" w:hAnsiTheme="minorEastAsia" w:hint="eastAsia"/>
          <w:szCs w:val="21"/>
        </w:rPr>
        <w:t>した。同氏の</w:t>
      </w:r>
      <w:r w:rsidRPr="002F2FB2">
        <w:rPr>
          <w:rFonts w:asciiTheme="minorEastAsia" w:eastAsiaTheme="minorEastAsia" w:hAnsiTheme="minorEastAsia"/>
          <w:szCs w:val="21"/>
        </w:rPr>
        <w:t>おもてなしの心を説いた「真実の瞬間」はベストセラーであったが、その後SASは倒産した。ヤン・カールセンに限らず、近年においても著名な観光事業者が各種観光講演会で成功談をスピーチ</w:t>
      </w:r>
      <w:r w:rsidRPr="002F2FB2">
        <w:rPr>
          <w:rFonts w:asciiTheme="minorEastAsia" w:eastAsiaTheme="minorEastAsia" w:hAnsiTheme="minorEastAsia" w:hint="eastAsia"/>
          <w:szCs w:val="21"/>
        </w:rPr>
        <w:t>する</w:t>
      </w:r>
      <w:r w:rsidRPr="002F2FB2">
        <w:rPr>
          <w:rFonts w:asciiTheme="minorEastAsia" w:eastAsiaTheme="minorEastAsia" w:hAnsiTheme="minorEastAsia"/>
          <w:szCs w:val="21"/>
        </w:rPr>
        <w:t>。ノウハウを簡単に教えること</w:t>
      </w:r>
      <w:r w:rsidRPr="002F2FB2">
        <w:rPr>
          <w:rFonts w:asciiTheme="minorEastAsia" w:eastAsiaTheme="minorEastAsia" w:hAnsiTheme="minorEastAsia" w:hint="eastAsia"/>
          <w:szCs w:val="21"/>
        </w:rPr>
        <w:t>は不思議であるが、</w:t>
      </w:r>
      <w:r w:rsidRPr="002F2FB2">
        <w:rPr>
          <w:rFonts w:asciiTheme="minorEastAsia" w:eastAsiaTheme="minorEastAsia" w:hAnsiTheme="minorEastAsia"/>
          <w:szCs w:val="21"/>
        </w:rPr>
        <w:t>若い自社従業員に対して「うちの社長はメディアに登場して偉いのだ」という権威確保になる。その意味でマスコミ等での活躍は効果的である。従って「おもてなしの心」も安易に語られる。</w:t>
      </w:r>
    </w:p>
    <w:p w14:paraId="5DD90BCA" w14:textId="31F979FF"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日本人の交通機関でのマナーの良さ</w:t>
      </w:r>
      <w:r w:rsidRPr="002F2FB2">
        <w:rPr>
          <w:rFonts w:asciiTheme="minorEastAsia" w:eastAsiaTheme="minorEastAsia" w:hAnsiTheme="minorEastAsia" w:hint="eastAsia"/>
          <w:szCs w:val="21"/>
        </w:rPr>
        <w:t>を自画自賛している</w:t>
      </w:r>
      <w:r w:rsidRPr="002F2FB2">
        <w:rPr>
          <w:rFonts w:asciiTheme="minorEastAsia" w:eastAsiaTheme="minorEastAsia" w:hAnsiTheme="minorEastAsia"/>
          <w:szCs w:val="21"/>
        </w:rPr>
        <w:t>が、江戸時代、町民・百姓は家庭のしつけはなかった。集団・仕事のしつけがあっただけである。明治の小学校は、読み書きそろばんを教えただけで、しつけはしなかった。大正時代の光景は、傍若無人の見本市といわれている。高齢者等に席を譲るという習慣はなく、先に座った者勝ちの状態だったようである。窓の外へ弁当箱や</w:t>
      </w:r>
      <w:r w:rsidR="0031393D" w:rsidRPr="002F2FB2">
        <w:rPr>
          <w:rFonts w:asciiTheme="minorEastAsia" w:eastAsiaTheme="minorEastAsia" w:hAnsiTheme="minorEastAsia" w:hint="eastAsia"/>
          <w:szCs w:val="21"/>
        </w:rPr>
        <w:t>ビール</w:t>
      </w:r>
      <w:r w:rsidRPr="002F2FB2">
        <w:rPr>
          <w:rFonts w:asciiTheme="minorEastAsia" w:eastAsiaTheme="minorEastAsia" w:hAnsiTheme="minorEastAsia"/>
          <w:szCs w:val="21"/>
        </w:rPr>
        <w:t>瓶などのゴミを投げ捨て、線路の保安員が重傷を負う事件もあった。</w:t>
      </w:r>
    </w:p>
    <w:p w14:paraId="6AA636A5"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国鉄幹部の藤島茂の随筆を材料にしたトイレット部長という映画がある。駅のトイレも決して今日のような評価を受けたものではなく、赤字時代はむしろ低い評価であった。</w:t>
      </w:r>
    </w:p>
    <w:p w14:paraId="058B5839" w14:textId="14C48CAF"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大学でもホスピタリティ講座が開設されているから研究対象であるが、ビジネスにおける従業員教育とは区別すべきである。</w:t>
      </w:r>
      <w:ins w:id="2916" w:author="寺前 秀一" w:date="2020-09-30T10:45:00Z">
        <w:r w:rsidR="008A585C" w:rsidRPr="008A585C">
          <w:rPr>
            <w:rFonts w:asciiTheme="minorEastAsia" w:eastAsiaTheme="minorEastAsia" w:hAnsiTheme="minorEastAsia" w:hint="eastAsia"/>
            <w:szCs w:val="21"/>
            <w:highlight w:val="yellow"/>
            <w:rPrChange w:id="2917" w:author="寺前 秀一" w:date="2020-09-30T10:45:00Z">
              <w:rPr>
                <w:rFonts w:asciiTheme="minorEastAsia" w:eastAsiaTheme="minorEastAsia" w:hAnsiTheme="minorEastAsia" w:hint="eastAsia"/>
                <w:szCs w:val="21"/>
              </w:rPr>
            </w:rPrChange>
          </w:rPr>
          <w:t>観光学</w:t>
        </w:r>
      </w:ins>
      <w:r w:rsidRPr="002F2FB2">
        <w:rPr>
          <w:rFonts w:asciiTheme="minorEastAsia" w:eastAsiaTheme="minorEastAsia" w:hAnsiTheme="minorEastAsia"/>
          <w:szCs w:val="21"/>
        </w:rPr>
        <w:t>研究者としては、</w:t>
      </w:r>
      <w:r w:rsidRPr="002F2FB2">
        <w:rPr>
          <w:rFonts w:asciiTheme="minorEastAsia" w:eastAsiaTheme="minorEastAsia" w:hAnsiTheme="minorEastAsia" w:hint="eastAsia"/>
          <w:szCs w:val="21"/>
        </w:rPr>
        <w:t>可視化された脳内反応データの収集・分析か</w:t>
      </w:r>
      <w:r w:rsidRPr="002F2FB2">
        <w:rPr>
          <w:rFonts w:asciiTheme="minorEastAsia" w:eastAsiaTheme="minorEastAsia" w:hAnsiTheme="minorEastAsia"/>
          <w:szCs w:val="21"/>
        </w:rPr>
        <w:t>ら始めるべきであ</w:t>
      </w:r>
      <w:r w:rsidRPr="002F2FB2">
        <w:rPr>
          <w:rFonts w:asciiTheme="minorEastAsia" w:eastAsiaTheme="minorEastAsia" w:hAnsiTheme="minorEastAsia" w:hint="eastAsia"/>
          <w:szCs w:val="21"/>
        </w:rPr>
        <w:t>り、その研究の成果をもとにした教育を考えるべきである</w:t>
      </w:r>
      <w:r w:rsidRPr="002F2FB2">
        <w:rPr>
          <w:rFonts w:asciiTheme="minorEastAsia" w:eastAsiaTheme="minorEastAsia" w:hAnsiTheme="minorEastAsia"/>
          <w:szCs w:val="21"/>
        </w:rPr>
        <w:t>。</w:t>
      </w:r>
    </w:p>
    <w:p w14:paraId="5F8924B8" w14:textId="77777777" w:rsidR="00D374B5" w:rsidRDefault="00D374B5" w:rsidP="00105AAD">
      <w:pPr>
        <w:rPr>
          <w:ins w:id="2918" w:author="寺前 秀一" w:date="2020-09-25T19:43:00Z"/>
          <w:rFonts w:asciiTheme="minorEastAsia" w:eastAsiaTheme="minorEastAsia" w:hAnsiTheme="minorEastAsia"/>
          <w:b/>
          <w:kern w:val="0"/>
          <w:szCs w:val="21"/>
        </w:rPr>
      </w:pPr>
    </w:p>
    <w:p w14:paraId="4DC434FC" w14:textId="77777777" w:rsidR="00105AAD" w:rsidRPr="00D374B5" w:rsidRDefault="00105AAD" w:rsidP="00105AAD">
      <w:pPr>
        <w:rPr>
          <w:rFonts w:asciiTheme="minorEastAsia" w:eastAsiaTheme="minorEastAsia" w:hAnsiTheme="minorEastAsia"/>
          <w:b/>
          <w:kern w:val="0"/>
          <w:sz w:val="28"/>
          <w:szCs w:val="28"/>
          <w:rPrChange w:id="2919" w:author="寺前 秀一" w:date="2020-09-25T19:43:00Z">
            <w:rPr>
              <w:rFonts w:asciiTheme="minorEastAsia" w:eastAsiaTheme="minorEastAsia" w:hAnsiTheme="minorEastAsia"/>
              <w:b/>
              <w:kern w:val="0"/>
              <w:szCs w:val="21"/>
            </w:rPr>
          </w:rPrChange>
        </w:rPr>
      </w:pPr>
      <w:r w:rsidRPr="00D374B5">
        <w:rPr>
          <w:rFonts w:asciiTheme="minorEastAsia" w:eastAsiaTheme="minorEastAsia" w:hAnsiTheme="minorEastAsia" w:hint="eastAsia"/>
          <w:b/>
          <w:kern w:val="0"/>
          <w:sz w:val="28"/>
          <w:szCs w:val="28"/>
          <w:rPrChange w:id="2920" w:author="寺前 秀一" w:date="2020-09-25T19:43:00Z">
            <w:rPr>
              <w:rFonts w:asciiTheme="minorEastAsia" w:eastAsiaTheme="minorEastAsia" w:hAnsiTheme="minorEastAsia" w:hint="eastAsia"/>
              <w:b/>
              <w:kern w:val="0"/>
              <w:szCs w:val="21"/>
            </w:rPr>
          </w:rPrChange>
        </w:rPr>
        <w:t>第</w:t>
      </w:r>
      <w:r w:rsidRPr="00D374B5">
        <w:rPr>
          <w:rFonts w:asciiTheme="minorEastAsia" w:eastAsiaTheme="minorEastAsia" w:hAnsiTheme="minorEastAsia"/>
          <w:b/>
          <w:kern w:val="0"/>
          <w:sz w:val="28"/>
          <w:szCs w:val="28"/>
          <w:rPrChange w:id="2921" w:author="寺前 秀一" w:date="2020-09-25T19:43:00Z">
            <w:rPr>
              <w:rFonts w:asciiTheme="minorEastAsia" w:eastAsiaTheme="minorEastAsia" w:hAnsiTheme="minorEastAsia"/>
              <w:b/>
              <w:kern w:val="0"/>
              <w:szCs w:val="21"/>
            </w:rPr>
          </w:rPrChange>
        </w:rPr>
        <w:t>4節　旅行業から人流業へ</w:t>
      </w:r>
    </w:p>
    <w:p w14:paraId="2B528C39" w14:textId="77777777" w:rsidR="00D374B5" w:rsidRDefault="00D374B5" w:rsidP="00105AAD">
      <w:pPr>
        <w:rPr>
          <w:ins w:id="2922" w:author="寺前 秀一" w:date="2020-09-25T19:43:00Z"/>
          <w:rFonts w:asciiTheme="minorEastAsia" w:eastAsiaTheme="minorEastAsia" w:hAnsiTheme="minorEastAsia"/>
          <w:b/>
          <w:kern w:val="0"/>
          <w:szCs w:val="21"/>
        </w:rPr>
      </w:pPr>
    </w:p>
    <w:p w14:paraId="7B317CD0" w14:textId="05E3512B" w:rsidR="00105AAD" w:rsidRPr="002F2FB2" w:rsidRDefault="00105AAD" w:rsidP="00105AAD">
      <w:pPr>
        <w:rPr>
          <w:rFonts w:asciiTheme="minorEastAsia" w:eastAsiaTheme="minorEastAsia" w:hAnsiTheme="minorEastAsia"/>
          <w:b/>
          <w:kern w:val="0"/>
          <w:szCs w:val="21"/>
        </w:rPr>
      </w:pPr>
      <w:r w:rsidRPr="002F2FB2">
        <w:rPr>
          <w:rFonts w:asciiTheme="minorEastAsia" w:eastAsiaTheme="minorEastAsia" w:hAnsiTheme="minorEastAsia"/>
          <w:b/>
          <w:kern w:val="0"/>
          <w:szCs w:val="21"/>
        </w:rPr>
        <w:t>1　旅行業の区分</w:t>
      </w:r>
      <w:ins w:id="2923" w:author="木村　雅子" w:date="2020-08-28T15:02:00Z">
        <w:r w:rsidR="00E41612">
          <w:rPr>
            <w:rFonts w:asciiTheme="minorEastAsia" w:eastAsiaTheme="minorEastAsia" w:hAnsiTheme="minorEastAsia" w:hint="eastAsia"/>
            <w:b/>
            <w:kern w:val="0"/>
            <w:szCs w:val="21"/>
          </w:rPr>
          <w:t xml:space="preserve">　</w:t>
        </w:r>
      </w:ins>
      <w:r w:rsidRPr="002F2FB2">
        <w:rPr>
          <w:rFonts w:asciiTheme="minorEastAsia" w:eastAsiaTheme="minorEastAsia" w:hAnsiTheme="minorEastAsia"/>
          <w:b/>
          <w:kern w:val="0"/>
          <w:szCs w:val="21"/>
        </w:rPr>
        <w:t>～旅行業と旅行代理店業の違い～</w:t>
      </w:r>
    </w:p>
    <w:p w14:paraId="348E2C87"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旅行業は、業務の範囲により、第一種旅行業者、第二種旅行業者、第三種旅行業者及び旅行業者代理業者に区分される。前三者の業務範囲は、旅行先が海外・国内全域</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一種</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、国内全域</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二種</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、国内の近隣地域</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三種</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という区分に基づいている。旅行業者代理業者は、文字通り旅行業者の代理業である。JTB等の大手の旅行業の代理店を地方で行う者がいるからである。</w:t>
      </w:r>
    </w:p>
    <w:p w14:paraId="4D4EFF59"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代理業には、利用者の代理業と運送機関、宿泊機関等の代理業がある。利用者の代理業は、後述する手配業のことを</w:t>
      </w:r>
      <w:r w:rsidR="0029117A" w:rsidRPr="002F2FB2">
        <w:rPr>
          <w:rFonts w:asciiTheme="minorEastAsia" w:eastAsiaTheme="minorEastAsia" w:hAnsiTheme="minorEastAsia"/>
          <w:szCs w:val="21"/>
        </w:rPr>
        <w:t>いう</w:t>
      </w:r>
      <w:r w:rsidRPr="002F2FB2">
        <w:rPr>
          <w:rFonts w:asciiTheme="minorEastAsia" w:eastAsiaTheme="minorEastAsia" w:hAnsiTheme="minorEastAsia"/>
          <w:szCs w:val="21"/>
        </w:rPr>
        <w:t>。運送機関等の代理業は、現行の旅行業法では規制していない。</w:t>
      </w:r>
    </w:p>
    <w:p w14:paraId="6AA6DE09" w14:textId="4ACA0C72"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旅行業の区分とは別に、旅行業の行う事業の区分がある。自己の計算で販売する旅行商品</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概ねパッケージ・ツアーが該当</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であるか、顧客の代理人として手配する旅行であるかの区分である。前者は商品を構成する部品がなんであろうが、仕上がった完成品を自分で価格</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パッケージ・ツアー代金</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を</w:t>
      </w:r>
      <w:r w:rsidR="005B1635" w:rsidRPr="002F2FB2">
        <w:rPr>
          <w:rFonts w:asciiTheme="minorEastAsia" w:eastAsiaTheme="minorEastAsia" w:hAnsiTheme="minorEastAsia" w:hint="eastAsia"/>
          <w:szCs w:val="21"/>
        </w:rPr>
        <w:t>決</w:t>
      </w:r>
      <w:r w:rsidRPr="002F2FB2">
        <w:rPr>
          <w:rFonts w:asciiTheme="minorEastAsia" w:eastAsiaTheme="minorEastAsia" w:hAnsiTheme="minorEastAsia"/>
          <w:szCs w:val="21"/>
        </w:rPr>
        <w:t>めて販売する点で、製造業に近いものがある。その責任</w:t>
      </w:r>
      <w:r w:rsidR="004B2BDB" w:rsidRPr="002F2FB2">
        <w:rPr>
          <w:rFonts w:asciiTheme="minorEastAsia" w:eastAsiaTheme="minorEastAsia" w:hAnsiTheme="minorEastAsia"/>
          <w:szCs w:val="21"/>
        </w:rPr>
        <w:t>を巡る</w:t>
      </w:r>
      <w:r w:rsidRPr="002F2FB2">
        <w:rPr>
          <w:rFonts w:asciiTheme="minorEastAsia" w:eastAsiaTheme="minorEastAsia" w:hAnsiTheme="minorEastAsia"/>
          <w:szCs w:val="21"/>
        </w:rPr>
        <w:t>取り扱いで、これまでもたびたび法改正されているが、その改正に一貫性がないところが課題である。将来旅客運送事業制度の大改革があるとすれば、旅行業スキームの変更も迫られるであろう。</w:t>
      </w:r>
    </w:p>
    <w:p w14:paraId="1EA0DDE8" w14:textId="0780C054"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利用者の代理人として宿泊機関や交通機関等の手配をする手配旅行については、情報化手段が進歩した今日旅行先による区分は無意味であり、基本的には第一種、二種、三種は同じ取</w:t>
      </w:r>
      <w:r w:rsidR="005B1635" w:rsidRPr="002F2FB2">
        <w:rPr>
          <w:rFonts w:asciiTheme="minorEastAsia" w:eastAsiaTheme="minorEastAsia" w:hAnsiTheme="minorEastAsia" w:hint="eastAsia"/>
          <w:szCs w:val="21"/>
        </w:rPr>
        <w:t>り</w:t>
      </w:r>
      <w:r w:rsidRPr="002F2FB2">
        <w:rPr>
          <w:rFonts w:asciiTheme="minorEastAsia" w:eastAsiaTheme="minorEastAsia" w:hAnsiTheme="minorEastAsia"/>
          <w:szCs w:val="21"/>
        </w:rPr>
        <w:t>扱</w:t>
      </w:r>
      <w:r w:rsidR="005B1635" w:rsidRPr="002F2FB2">
        <w:rPr>
          <w:rFonts w:asciiTheme="minorEastAsia" w:eastAsiaTheme="minorEastAsia" w:hAnsiTheme="minorEastAsia" w:hint="eastAsia"/>
          <w:szCs w:val="21"/>
        </w:rPr>
        <w:t>い</w:t>
      </w:r>
      <w:r w:rsidRPr="002F2FB2">
        <w:rPr>
          <w:rFonts w:asciiTheme="minorEastAsia" w:eastAsiaTheme="minorEastAsia" w:hAnsiTheme="minorEastAsia"/>
          <w:szCs w:val="21"/>
        </w:rPr>
        <w:t>となっている。パッケージ・ツアーについても、国内に関して区域を区分する意味は薄くなっている。</w:t>
      </w:r>
    </w:p>
    <w:p w14:paraId="1C6DD092" w14:textId="3C18637F"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ではなぜ、小刻みに細かく区分した規制とその改正措置が行われてきたのであろう。国民と政治家とマスコミが政策を求め</w:t>
      </w:r>
      <w:r w:rsidR="00061A65" w:rsidRPr="002F2FB2">
        <w:rPr>
          <w:rFonts w:asciiTheme="minorEastAsia" w:eastAsiaTheme="minorEastAsia" w:hAnsiTheme="minorEastAsia" w:hint="eastAsia"/>
          <w:szCs w:val="21"/>
        </w:rPr>
        <w:t>過</w:t>
      </w:r>
      <w:r w:rsidRPr="002F2FB2">
        <w:rPr>
          <w:rFonts w:asciiTheme="minorEastAsia" w:eastAsiaTheme="minorEastAsia" w:hAnsiTheme="minorEastAsia"/>
          <w:szCs w:val="21"/>
        </w:rPr>
        <w:t>ぎたからである。政府は毎年アイデアを絞り出して、新規政策に関する法律案を国会に提出する。法律を出す以上「法律事項」が必要であるから、</w:t>
      </w:r>
      <w:r w:rsidR="004B2BDB" w:rsidRPr="002F2FB2">
        <w:rPr>
          <w:rFonts w:asciiTheme="minorEastAsia" w:eastAsiaTheme="minorEastAsia" w:hAnsiTheme="minorEastAsia"/>
          <w:szCs w:val="21"/>
        </w:rPr>
        <w:t>先ず</w:t>
      </w:r>
      <w:r w:rsidRPr="002F2FB2">
        <w:rPr>
          <w:rFonts w:asciiTheme="minorEastAsia" w:eastAsiaTheme="minorEastAsia" w:hAnsiTheme="minorEastAsia"/>
          <w:szCs w:val="21"/>
        </w:rPr>
        <w:t>税制改正を組み合わせる</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租税法定主義</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都市計画法体系の中で、許認可等の特例を活用して法律事項を出すこともある。その結果制度が複雑化して専門家ですら理解が困難な状況になったのである。特区制度も法律事項として活用されるが、政策があり</w:t>
      </w:r>
      <w:r w:rsidR="00301A9C" w:rsidRPr="002F2FB2">
        <w:rPr>
          <w:rFonts w:asciiTheme="minorEastAsia" w:eastAsiaTheme="minorEastAsia" w:hAnsiTheme="minorEastAsia" w:hint="eastAsia"/>
          <w:szCs w:val="21"/>
        </w:rPr>
        <w:t>過</w:t>
      </w:r>
      <w:r w:rsidRPr="002F2FB2">
        <w:rPr>
          <w:rFonts w:asciiTheme="minorEastAsia" w:eastAsiaTheme="minorEastAsia" w:hAnsiTheme="minorEastAsia"/>
          <w:szCs w:val="21"/>
        </w:rPr>
        <w:t>ぎるのも問題なのである。旅行業を規制する目的は消費者保護であり、制度が複雑になることも問題である。</w:t>
      </w:r>
    </w:p>
    <w:p w14:paraId="3BE728DC"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近隣地域を対象とする第三種旅行業に関し「着地型に対応する」ことが求められている。地域からの観光政策への期待が高いだけになおさらである。しかし、消費者は発地にいるから、着地型観光そのものの概念に問題がある。消費者の所在する発地においてマーケティングを行うことが効率的であり、更には、インターネットが普及した今日では、発地・着地の二項対立的概念を用いることが時代遅れになってきている。</w:t>
      </w:r>
    </w:p>
    <w:p w14:paraId="2E176620"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旅行業は「旅行業務取扱管理者」を選任し、取引の明確性や旅行に関するサービスの提供の確実性、その他取引の公正、旅行の安全及び旅行者の利便を確保するための必要な事項の管理・監督に関する事務を行わせることが義務付けられている。旅行業務取扱管理者は、取り扱う旅行業務の種類により、その必要な試験が異なっている。海外旅行を取り扱う場合は、総合旅行業務取扱管理者試験の合格者が、国内の旅行だけを取り扱う場合は、総合旅行業務取扱管理者試験又は国内旅行業務取扱管理者試験の合格者が必要となる。</w:t>
      </w:r>
    </w:p>
    <w:p w14:paraId="52B5AA2C"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旅行業務取扱管理者制度は、日本人の海外旅行者が海外で事故にあった場合の救済措置等、消費者への説明を行う要請から始まったものである。スマホとパソコンが発達した今日、上記試験から単純な暗記モノは削除してもよくなってきている。消費者対応の苦情処理等もいずれ</w:t>
      </w:r>
      <w:r w:rsidR="00ED02A7" w:rsidRPr="002F2FB2">
        <w:rPr>
          <w:rFonts w:asciiTheme="minorEastAsia" w:eastAsiaTheme="minorEastAsia" w:hAnsiTheme="minorEastAsia" w:hint="eastAsia"/>
          <w:szCs w:val="21"/>
        </w:rPr>
        <w:t>人工知能</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AI</w:t>
      </w:r>
      <w:r w:rsidR="0031393D"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対応に進化してゆく。そして何よりも求められるのは、旅行業法と各種実運送法等との関係の正確な理解なのである。</w:t>
      </w:r>
    </w:p>
    <w:p w14:paraId="02B3DA9D" w14:textId="77777777" w:rsidR="00D374B5" w:rsidRDefault="00D374B5" w:rsidP="00105AAD">
      <w:pPr>
        <w:rPr>
          <w:ins w:id="2924" w:author="寺前 秀一" w:date="2020-09-25T19:44:00Z"/>
          <w:rFonts w:asciiTheme="minorEastAsia" w:eastAsiaTheme="minorEastAsia" w:hAnsiTheme="minorEastAsia"/>
          <w:b/>
          <w:szCs w:val="21"/>
        </w:rPr>
      </w:pPr>
    </w:p>
    <w:p w14:paraId="1E4E3DF1"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b/>
          <w:szCs w:val="21"/>
        </w:rPr>
        <w:t>2　旅行代理店と手数料ビジネス</w:t>
      </w:r>
    </w:p>
    <w:p w14:paraId="3AAB05DE" w14:textId="77777777" w:rsidR="00105AAD" w:rsidRPr="002F2FB2" w:rsidRDefault="00105AAD" w:rsidP="00105AAD">
      <w:pPr>
        <w:ind w:firstLineChars="100" w:firstLine="192"/>
        <w:rPr>
          <w:rFonts w:asciiTheme="minorEastAsia" w:eastAsiaTheme="minorEastAsia" w:hAnsiTheme="minorEastAsia"/>
          <w:b/>
          <w:szCs w:val="21"/>
        </w:rPr>
      </w:pPr>
      <w:r w:rsidRPr="002F2FB2">
        <w:rPr>
          <w:rFonts w:asciiTheme="minorEastAsia" w:eastAsiaTheme="minorEastAsia" w:hAnsiTheme="minorEastAsia"/>
          <w:szCs w:val="21"/>
        </w:rPr>
        <w:t>交通機関の発展とともに、国鉄や航空会社の旅客運送商品の販売を行うビジネスが始まった。従って今でも旅行会社のことを旅行代理店と呼ぶ習慣が残っている。</w:t>
      </w:r>
    </w:p>
    <w:p w14:paraId="4E0CDBC8"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旅行業は旅行者又は運送機関、宿泊機関等から報酬を得て行う事業であるが、この報酬には運送機関等からの手数料、キックバック</w:t>
      </w:r>
      <w:r w:rsidR="0030446B"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KB</w:t>
      </w:r>
      <w:r w:rsidR="0030446B"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も含まれる。</w:t>
      </w:r>
    </w:p>
    <w:p w14:paraId="5E586218" w14:textId="0EADC9D8"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占領下の1949年に、</w:t>
      </w:r>
      <w:r w:rsidR="00366B8A" w:rsidRPr="002F2FB2">
        <w:rPr>
          <w:rFonts w:asciiTheme="minorEastAsia" w:eastAsiaTheme="minorEastAsia" w:hAnsiTheme="minorEastAsia" w:hint="eastAsia"/>
          <w:szCs w:val="21"/>
        </w:rPr>
        <w:t>ドッジ・ライン</w:t>
      </w:r>
      <w:r w:rsidRPr="002F2FB2">
        <w:rPr>
          <w:rFonts w:asciiTheme="minorEastAsia" w:eastAsiaTheme="minorEastAsia" w:hAnsiTheme="minorEastAsia"/>
          <w:szCs w:val="21"/>
        </w:rPr>
        <w:t>に基づくGHQの強い命令で、国鉄の</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財</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日本交通公社</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今のJTB</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に対する一般乗車券手数料が停止となった。公共企業体になった国鉄の財政が立ち直るまで手数料の支払いを停止し、この間は旅客から手数料を取れという勧告が出された。</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財</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日本交通公社としては、旅客から発行手数料を取ることは手数料復活後まで悪影響が出ると認識しており、実質上旅客からは徴収</w:t>
      </w:r>
      <w:r w:rsidR="0050413A" w:rsidRPr="002F2FB2">
        <w:rPr>
          <w:rFonts w:asciiTheme="minorEastAsia" w:eastAsiaTheme="minorEastAsia" w:hAnsiTheme="minorEastAsia" w:hint="eastAsia"/>
          <w:szCs w:val="21"/>
        </w:rPr>
        <w:t>出来</w:t>
      </w:r>
      <w:r w:rsidRPr="002F2FB2">
        <w:rPr>
          <w:rFonts w:asciiTheme="minorEastAsia" w:eastAsiaTheme="minorEastAsia" w:hAnsiTheme="minorEastAsia"/>
          <w:szCs w:val="21"/>
        </w:rPr>
        <w:t>ないことが認識されていた。国鉄民営化に伴いJRが旅行業に直接乗り出した処置と並ぶ、JTB最大の危機であった。</w:t>
      </w:r>
    </w:p>
    <w:p w14:paraId="7FB815C5" w14:textId="3C251A9E"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1970年のジャンボ機に代表される大型機の導入により、航空会社にとって急増した座席数の販売が課題となった。このため、航空会社は、一定数の座席を旅客数にはかかわらず既成団体</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Affinity Group</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またはIT</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包括旅行</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団体に販売するバルク運賃を、旅行業者に対して販売した。旅行業者にとっては、一括購入した航空機の座席について、自己の責任で団体旅行を実施しなければならないものであった。従来の包括旅行運賃と異なり、手数料が支払われないもので旅行業者には不評であった。しかも運賃が最終利用者に明示され、原価が</w:t>
      </w:r>
      <w:r w:rsidR="0050413A" w:rsidRPr="002F2FB2">
        <w:rPr>
          <w:rFonts w:asciiTheme="minorEastAsia" w:eastAsiaTheme="minorEastAsia" w:hAnsiTheme="minorEastAsia" w:hint="eastAsia"/>
          <w:szCs w:val="21"/>
        </w:rPr>
        <w:t>分</w:t>
      </w:r>
      <w:r w:rsidRPr="002F2FB2">
        <w:rPr>
          <w:rFonts w:asciiTheme="minorEastAsia" w:eastAsiaTheme="minorEastAsia" w:hAnsiTheme="minorEastAsia"/>
          <w:szCs w:val="21"/>
        </w:rPr>
        <w:t>かってしまうことが旅行業者にはつらかった。</w:t>
      </w:r>
    </w:p>
    <w:p w14:paraId="54282BB7"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国鉄手数料廃止、バルク運賃の導入への反応に</w:t>
      </w:r>
      <w:r w:rsidR="004B2BDB" w:rsidRPr="002F2FB2">
        <w:rPr>
          <w:rFonts w:asciiTheme="minorEastAsia" w:eastAsiaTheme="minorEastAsia" w:hAnsiTheme="minorEastAsia"/>
          <w:szCs w:val="21"/>
        </w:rPr>
        <w:t>見られる</w:t>
      </w:r>
      <w:r w:rsidRPr="002F2FB2">
        <w:rPr>
          <w:rFonts w:asciiTheme="minorEastAsia" w:eastAsiaTheme="minorEastAsia" w:hAnsiTheme="minorEastAsia"/>
          <w:szCs w:val="21"/>
        </w:rPr>
        <w:t>ように、手数料依存の高い旅行業者が、自らの旅行商品を販売する旅行業に発展してゆくことは、困難と予想させるものであった。運賃が規制されており、旅客は時刻表や停留場で運賃額を知ることができ、定められた運賃額に加えて更に旅行業者への手数料を支払うことに抵抗感があったからである。いずれにしろ、旅行業法と旅客運送事業規制法の運賃の割戻禁止規定との解釈上の調整は、制度当初から必要であった。1990年の衆議院予算委員会において政府委員は「日本航空の有価証券報告書の中に販売手数料というのがございまして、63年度の販売手数料、781億円でございます」「特に認可運賃との関係で問題ではない」と答えている。川口満『新訂21世紀の航空政策論』によれば「KB</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キックバック</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はその全額が旅行業者の利益になるのではない。実態は旅行業者が、市場が堅調か軟調かという状況に応じて格安券価格を操作するための原資に使われる」「我が国の航空界全体のKB総額は少なくとも</w:t>
      </w:r>
      <w:r w:rsidR="00F7407C" w:rsidRPr="002F2FB2">
        <w:rPr>
          <w:rFonts w:asciiTheme="minorEastAsia" w:eastAsiaTheme="minorEastAsia" w:hAnsiTheme="minorEastAsia" w:hint="eastAsia"/>
          <w:szCs w:val="21"/>
        </w:rPr>
        <w:t>六千</w:t>
      </w:r>
      <w:r w:rsidRPr="002F2FB2">
        <w:rPr>
          <w:rFonts w:asciiTheme="minorEastAsia" w:eastAsiaTheme="minorEastAsia" w:hAnsiTheme="minorEastAsia"/>
          <w:szCs w:val="21"/>
        </w:rPr>
        <w:t>億円以上になる。KBの経理処理についてはこれを販売経費として処理する会社もあれば、販売価格の目減り、あるいは不良債権として処理する会社もある」とある。消費者に対して原価を見せない仕組みがキックバックにあったとすれば、LCCが登場するのは時間の問題であった。</w:t>
      </w:r>
    </w:p>
    <w:p w14:paraId="2421DCC8"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アメリカのカーター政権の航空自由化政策もあり、航空会社の運賃カルテル団体であるIATA</w:t>
      </w:r>
      <w:r w:rsidR="0031393D" w:rsidRPr="002F2FB2">
        <w:rPr>
          <w:rFonts w:asciiTheme="minorEastAsia" w:eastAsiaTheme="minorEastAsia" w:hAnsiTheme="minorEastAsia"/>
          <w:szCs w:val="21"/>
        </w:rPr>
        <w:t>（</w:t>
      </w:r>
      <w:r w:rsidRPr="002F2FB2">
        <w:rPr>
          <w:rFonts w:asciiTheme="minorEastAsia" w:eastAsiaTheme="minorEastAsia" w:hAnsiTheme="minorEastAsia"/>
        </w:rPr>
        <w:t>International Air Transport Association</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に加盟している航空会社と加盟していない会社双方の航空会社間での価格競争が進んだ。その結果、1980年代半ばにはIATAに加盟している既存の大手航空会社においてもカルテル運賃システムが崩壊し、LCCが誕生した。</w:t>
      </w:r>
    </w:p>
    <w:p w14:paraId="421F9B34"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LCCの台頭の影響を受けて、さらなるコスト削減のために大手航空会社はLCCのビジネスモデルである「インターネット経由の直販」と、さらなる安価な正規割引料金を取り入れた。その結果、旅行代理店経由での格安航空券の販売数が減少を続け、IATAカルテル崩壊後の1980年代に世界各国に広まった「大手航空会社が団体ツアー向けの格安航空券を、旅行代理店を通じて個人向け市場に流通させる」というビジネスモデルが終焉を迎えた。</w:t>
      </w:r>
    </w:p>
    <w:p w14:paraId="48D66120" w14:textId="77777777" w:rsidR="00D374B5" w:rsidRDefault="00D374B5" w:rsidP="00105AAD">
      <w:pPr>
        <w:rPr>
          <w:ins w:id="2925" w:author="寺前 秀一" w:date="2020-09-25T19:44:00Z"/>
          <w:rFonts w:asciiTheme="minorEastAsia" w:eastAsiaTheme="minorEastAsia" w:hAnsiTheme="minorEastAsia"/>
          <w:b/>
          <w:szCs w:val="21"/>
        </w:rPr>
      </w:pPr>
    </w:p>
    <w:p w14:paraId="5191FCB8"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b/>
          <w:szCs w:val="21"/>
        </w:rPr>
        <w:t>3　パッケージ・ツアー代金の不思議</w:t>
      </w:r>
    </w:p>
    <w:p w14:paraId="68990F16" w14:textId="767AED3F"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食堂で定食メニューを注文すれば、同じ内容のものを単品で組み合わせて注文するより割安な料金であることが一般的である。パッケージ・ツアー代金も同様であり、利用者からの支持を得て普及してきた。しかし自由に価格が決められる食堂の料金と異なり、新幹線、航空等は約款や運賃・料金について各運送事業法の規制がある。</w:t>
      </w:r>
      <w:r w:rsidRPr="002F2FB2">
        <w:rPr>
          <w:rFonts w:asciiTheme="minorEastAsia" w:eastAsiaTheme="minorEastAsia" w:hAnsiTheme="minorEastAsia" w:hint="eastAsia"/>
          <w:szCs w:val="21"/>
        </w:rPr>
        <w:t>政府登録</w:t>
      </w:r>
      <w:r w:rsidRPr="002F2FB2">
        <w:rPr>
          <w:rFonts w:asciiTheme="minorEastAsia" w:eastAsiaTheme="minorEastAsia" w:hAnsiTheme="minorEastAsia"/>
          <w:szCs w:val="21"/>
        </w:rPr>
        <w:t>ホテル・旅館の宿泊料金は事前届出制である。従ってパッケージ・ツアー代金に規制制度の適用があるとなると、自由に料金が決められないはずである。しかし現実には様々な商品が販売されている。ましてや海外旅行のパックについては、様々な海外の価格規制をすべて受けると解釈すると、説明が不可能に近くなる。このことの制度的説明に興味が</w:t>
      </w:r>
      <w:r w:rsidR="004A620F" w:rsidRPr="002F2FB2">
        <w:rPr>
          <w:rFonts w:asciiTheme="minorEastAsia" w:eastAsiaTheme="minorEastAsia" w:hAnsiTheme="minorEastAsia" w:hint="eastAsia"/>
          <w:szCs w:val="21"/>
        </w:rPr>
        <w:t>持</w:t>
      </w:r>
      <w:r w:rsidRPr="002F2FB2">
        <w:rPr>
          <w:rFonts w:asciiTheme="minorEastAsia" w:eastAsiaTheme="minorEastAsia" w:hAnsiTheme="minorEastAsia"/>
          <w:szCs w:val="21"/>
        </w:rPr>
        <w:t>たれるわけである。</w:t>
      </w:r>
    </w:p>
    <w:p w14:paraId="52E49C94"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商品を販売すれば、販売する責任が発生する。サービス商品についても、自社ブランドとして販売すれば、そのサービスを実現する責任が発生する。パッケージ・ツアーは、旅行業者が自社ブランドとして自分で値段を決めて販売するものである。移動や宿泊に関する規制料金とは異なったものとして、自己の計算により包括代金</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パック商品</w:t>
      </w:r>
      <w:r w:rsidRPr="002F2FB2">
        <w:rPr>
          <w:rFonts w:asciiTheme="minorEastAsia" w:eastAsiaTheme="minorEastAsia" w:hAnsiTheme="minorEastAsia" w:hint="eastAsia"/>
          <w:szCs w:val="21"/>
        </w:rPr>
        <w:t>代金</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で販売するものと考えることが素直である。自己の商品を販売する以上、消費者に対しては契約責任も発生する。この責任を負う会社が旅行会社なのである。そしてその契約責任が、運送機関や宿泊機関より低いとすれば問題であると認識され始めた。</w:t>
      </w:r>
    </w:p>
    <w:p w14:paraId="2757AE96" w14:textId="64EC7F86"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各運送事業法や国際観光ホテル整備法は、利用者保護を目的としたB2C</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Business to Consumer</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の関係を律する法律である。B2B</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Business to business</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の関係を直接は想定していない。従って、パッケージ・ツアーの場合、実利用者・運送機関、旅行業者・実運送機関、実利用者・旅行業者間の</w:t>
      </w:r>
      <w:r w:rsidR="004A620F" w:rsidRPr="002F2FB2">
        <w:rPr>
          <w:rFonts w:asciiTheme="minorEastAsia" w:eastAsiaTheme="minorEastAsia" w:hAnsiTheme="minorEastAsia" w:hint="eastAsia"/>
          <w:szCs w:val="21"/>
        </w:rPr>
        <w:t>三</w:t>
      </w:r>
      <w:r w:rsidRPr="002F2FB2">
        <w:rPr>
          <w:rFonts w:asciiTheme="minorEastAsia" w:eastAsiaTheme="minorEastAsia" w:hAnsiTheme="minorEastAsia"/>
          <w:szCs w:val="21"/>
        </w:rPr>
        <w:t>つの関係に対して、同時に事業法等の規制がかかるとなると、全体としての合理的な説明に苦労することとなる。しかも旅行業法は、旅行業者が実運送機関、実宿泊機関を下請け機関として活用する、利用運送、利用宿泊形態も規定しており、なおさら制度的な理解を難しくしている。このため、鉄道行政では運送規制はB2Bには適用がないとする運用がなされてきた。これに対して航空行政では包括運賃割引制度の存在に象徴されるように、適用を前提とした運用がなされてきた。道路運送法に関しては、航空のように包括運賃割引制度がなく、鉄道法制の影響を受けているとことから適用はないと考える方が妥当である。</w:t>
      </w:r>
      <w:r w:rsidRPr="002F2FB2">
        <w:rPr>
          <w:rFonts w:asciiTheme="minorEastAsia" w:eastAsiaTheme="minorEastAsia" w:hAnsiTheme="minorEastAsia" w:hint="eastAsia"/>
          <w:szCs w:val="21"/>
        </w:rPr>
        <w:t>しかし、料金規制のみならず安全規制を含めて全体を合理的に説明することが立法措置も含めて</w:t>
      </w:r>
      <w:r w:rsidRPr="002F2FB2">
        <w:rPr>
          <w:rFonts w:asciiTheme="minorEastAsia" w:eastAsiaTheme="minorEastAsia" w:hAnsiTheme="minorEastAsia"/>
          <w:szCs w:val="21"/>
        </w:rPr>
        <w:t>法治国家として求められるものである。</w:t>
      </w:r>
    </w:p>
    <w:p w14:paraId="69D17BA5" w14:textId="261A2A02"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各運送事業法は沿革的理由もあり、思想的に利用者の平等取</w:t>
      </w:r>
      <w:r w:rsidR="0050413A" w:rsidRPr="002F2FB2">
        <w:rPr>
          <w:rFonts w:asciiTheme="minorEastAsia" w:eastAsiaTheme="minorEastAsia" w:hAnsiTheme="minorEastAsia" w:hint="eastAsia"/>
          <w:szCs w:val="21"/>
        </w:rPr>
        <w:t>り</w:t>
      </w:r>
      <w:r w:rsidRPr="002F2FB2">
        <w:rPr>
          <w:rFonts w:asciiTheme="minorEastAsia" w:eastAsiaTheme="minorEastAsia" w:hAnsiTheme="minorEastAsia"/>
          <w:szCs w:val="21"/>
        </w:rPr>
        <w:t>扱</w:t>
      </w:r>
      <w:r w:rsidR="0050413A" w:rsidRPr="002F2FB2">
        <w:rPr>
          <w:rFonts w:asciiTheme="minorEastAsia" w:eastAsiaTheme="minorEastAsia" w:hAnsiTheme="minorEastAsia" w:hint="eastAsia"/>
          <w:szCs w:val="21"/>
        </w:rPr>
        <w:t>い</w:t>
      </w:r>
      <w:r w:rsidRPr="002F2FB2">
        <w:rPr>
          <w:rFonts w:asciiTheme="minorEastAsia" w:eastAsiaTheme="minorEastAsia" w:hAnsiTheme="minorEastAsia"/>
          <w:szCs w:val="21"/>
        </w:rPr>
        <w:t>を原則としている。パッケージ・ツアーを販売する企画旅行業者にのみ有利な条件を提示</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制度的担保規定もなく、旅行業法と調和していないのである</w:t>
      </w:r>
      <w:r w:rsidR="004E2E2B" w:rsidRPr="004E2E2B">
        <w:rPr>
          <w:rFonts w:asciiTheme="minorEastAsia" w:eastAsiaTheme="minorEastAsia" w:hAnsiTheme="minorEastAsia" w:hint="eastAsia"/>
          <w:szCs w:val="21"/>
          <w:highlight w:val="yellow"/>
        </w:rPr>
        <w:t>（『観光政策制度入門　寺前秀一』）</w:t>
      </w:r>
      <w:r w:rsidRPr="002F2FB2">
        <w:rPr>
          <w:rFonts w:asciiTheme="minorEastAsia" w:eastAsiaTheme="minorEastAsia" w:hAnsiTheme="minorEastAsia"/>
          <w:szCs w:val="21"/>
        </w:rPr>
        <w:t>。</w:t>
      </w:r>
    </w:p>
    <w:p w14:paraId="248149E7" w14:textId="24D2A816" w:rsidR="00105AAD" w:rsidRPr="002F2FB2" w:rsidRDefault="00105AAD" w:rsidP="00105AAD">
      <w:pPr>
        <w:ind w:firstLineChars="100" w:firstLine="192"/>
        <w:rPr>
          <w:rFonts w:asciiTheme="minorEastAsia" w:eastAsiaTheme="minorEastAsia" w:hAnsiTheme="minorEastAsia"/>
          <w:b/>
          <w:szCs w:val="21"/>
        </w:rPr>
      </w:pPr>
      <w:r w:rsidRPr="002F2FB2">
        <w:rPr>
          <w:rFonts w:asciiTheme="minorEastAsia" w:eastAsiaTheme="minorEastAsia" w:hAnsiTheme="minorEastAsia"/>
          <w:szCs w:val="21"/>
        </w:rPr>
        <w:t>調和していない原因は、パッケージ・ツアー</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現在の名称は企画旅行</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概念が法的に未成熟なまま制度に取り込まれてきたからである。しかしパック商品代金が我が国の規制緩和を促進したことは社会的に評価を受けている。これからも様々な工夫が期待されるところである。制度的には、</w:t>
      </w:r>
      <w:r w:rsidRPr="002F2FB2">
        <w:rPr>
          <w:rFonts w:asciiTheme="minorEastAsia" w:eastAsiaTheme="minorEastAsia" w:hAnsiTheme="minorEastAsia" w:hint="eastAsia"/>
          <w:szCs w:val="21"/>
        </w:rPr>
        <w:t>内外を問わず、</w:t>
      </w:r>
      <w:r w:rsidRPr="002F2FB2">
        <w:rPr>
          <w:rFonts w:asciiTheme="minorEastAsia" w:eastAsiaTheme="minorEastAsia" w:hAnsiTheme="minorEastAsia"/>
          <w:szCs w:val="21"/>
        </w:rPr>
        <w:t>運送機関、宿泊機</w:t>
      </w:r>
      <w:ins w:id="2926" w:author="木村　雅子" w:date="2020-08-28T14:44:00Z">
        <w:r w:rsidR="0094475C">
          <w:rPr>
            <w:rFonts w:asciiTheme="minorEastAsia" w:eastAsiaTheme="minorEastAsia" w:hAnsiTheme="minorEastAsia" w:hint="eastAsia"/>
            <w:szCs w:val="21"/>
          </w:rPr>
          <w:t>関</w:t>
        </w:r>
      </w:ins>
      <w:r w:rsidRPr="002F2FB2">
        <w:rPr>
          <w:rFonts w:asciiTheme="minorEastAsia" w:eastAsiaTheme="minorEastAsia" w:hAnsiTheme="minorEastAsia"/>
          <w:szCs w:val="21"/>
        </w:rPr>
        <w:t>等と旅行業との関係の総合的な検討が必要なのである。</w:t>
      </w:r>
    </w:p>
    <w:p w14:paraId="0EFCD80C" w14:textId="77777777" w:rsidR="00105AAD" w:rsidRPr="002F2FB2" w:rsidRDefault="00105AAD" w:rsidP="00105AAD">
      <w:pPr>
        <w:rPr>
          <w:rFonts w:asciiTheme="minorEastAsia" w:eastAsiaTheme="minorEastAsia" w:hAnsiTheme="minorEastAsia"/>
          <w:b/>
          <w:kern w:val="0"/>
          <w:szCs w:val="21"/>
        </w:rPr>
      </w:pPr>
      <w:r w:rsidRPr="002F2FB2">
        <w:rPr>
          <w:rFonts w:asciiTheme="minorEastAsia" w:eastAsiaTheme="minorEastAsia" w:hAnsiTheme="minorEastAsia"/>
          <w:b/>
          <w:noProof/>
          <w:kern w:val="0"/>
          <w:szCs w:val="21"/>
        </w:rPr>
        <w:drawing>
          <wp:inline distT="0" distB="0" distL="0" distR="0" wp14:anchorId="25BFAA4F" wp14:editId="44F56CC5">
            <wp:extent cx="5400040" cy="3037205"/>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400040" cy="3037205"/>
                    </a:xfrm>
                    <a:prstGeom prst="rect">
                      <a:avLst/>
                    </a:prstGeom>
                  </pic:spPr>
                </pic:pic>
              </a:graphicData>
            </a:graphic>
          </wp:inline>
        </w:drawing>
      </w:r>
    </w:p>
    <w:p w14:paraId="6358D9EA" w14:textId="77777777" w:rsidR="00D374B5" w:rsidRDefault="00D374B5" w:rsidP="00105AAD">
      <w:pPr>
        <w:rPr>
          <w:ins w:id="2927" w:author="寺前 秀一" w:date="2020-09-25T19:44:00Z"/>
          <w:rFonts w:asciiTheme="minorEastAsia" w:eastAsiaTheme="minorEastAsia" w:hAnsiTheme="minorEastAsia"/>
          <w:b/>
          <w:kern w:val="0"/>
          <w:szCs w:val="21"/>
        </w:rPr>
      </w:pPr>
    </w:p>
    <w:p w14:paraId="14F8EF85" w14:textId="77777777" w:rsidR="00105AAD" w:rsidRPr="002F2FB2" w:rsidRDefault="00105AAD" w:rsidP="00105AAD">
      <w:pPr>
        <w:rPr>
          <w:rFonts w:asciiTheme="minorEastAsia" w:eastAsiaTheme="minorEastAsia" w:hAnsiTheme="minorEastAsia"/>
          <w:b/>
          <w:kern w:val="0"/>
          <w:szCs w:val="21"/>
        </w:rPr>
      </w:pPr>
      <w:r w:rsidRPr="002F2FB2">
        <w:rPr>
          <w:rFonts w:asciiTheme="minorEastAsia" w:eastAsiaTheme="minorEastAsia" w:hAnsiTheme="minorEastAsia"/>
          <w:b/>
          <w:kern w:val="0"/>
          <w:szCs w:val="21"/>
        </w:rPr>
        <w:t>4　ジャンボジェットと新幹線が促進したパック商品販売</w:t>
      </w:r>
    </w:p>
    <w:p w14:paraId="2D098CC5"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1964年4月1日から一人年一回</w:t>
      </w:r>
      <w:r w:rsidR="00F7407C" w:rsidRPr="002F2FB2">
        <w:rPr>
          <w:rFonts w:asciiTheme="minorEastAsia" w:eastAsiaTheme="minorEastAsia" w:hAnsiTheme="minorEastAsia" w:hint="eastAsia"/>
          <w:szCs w:val="21"/>
        </w:rPr>
        <w:t>五百</w:t>
      </w:r>
      <w:r w:rsidRPr="002F2FB2">
        <w:rPr>
          <w:rFonts w:asciiTheme="minorEastAsia" w:eastAsiaTheme="minorEastAsia" w:hAnsiTheme="minorEastAsia"/>
          <w:szCs w:val="21"/>
        </w:rPr>
        <w:t>USドル</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日本円の持ち出しは</w:t>
      </w:r>
      <w:r w:rsidR="00F7407C" w:rsidRPr="002F2FB2">
        <w:rPr>
          <w:rFonts w:asciiTheme="minorEastAsia" w:eastAsiaTheme="minorEastAsia" w:hAnsiTheme="minorEastAsia" w:hint="eastAsia"/>
          <w:szCs w:val="21"/>
        </w:rPr>
        <w:t>二</w:t>
      </w:r>
      <w:r w:rsidRPr="002F2FB2">
        <w:rPr>
          <w:rFonts w:asciiTheme="minorEastAsia" w:eastAsiaTheme="minorEastAsia" w:hAnsiTheme="minorEastAsia"/>
          <w:szCs w:val="21"/>
        </w:rPr>
        <w:t>万円</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に限って認められた。この範囲内であれば観光目的であろうが認められるようになった。</w:t>
      </w:r>
      <w:r w:rsidR="00F7407C" w:rsidRPr="002F2FB2">
        <w:rPr>
          <w:rFonts w:asciiTheme="minorEastAsia" w:eastAsiaTheme="minorEastAsia" w:hAnsiTheme="minorEastAsia" w:hint="eastAsia"/>
          <w:szCs w:val="21"/>
        </w:rPr>
        <w:t>五百</w:t>
      </w:r>
      <w:r w:rsidRPr="002F2FB2">
        <w:rPr>
          <w:rFonts w:asciiTheme="minorEastAsia" w:eastAsiaTheme="minorEastAsia" w:hAnsiTheme="minorEastAsia"/>
          <w:szCs w:val="21"/>
        </w:rPr>
        <w:t>USドルは宿泊費等の外国滞在費にあてるための外貨で、国内で円による支払可能な往復の航空運賃を含まなかったから、海外主催旅行商品の販売が可能となった。</w:t>
      </w:r>
    </w:p>
    <w:p w14:paraId="626A3808"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経済的にゆとりのある人が海外へと出かけたものの、情報量も少なく現地事情にも暗かったため、ノウハウのある航空会社がJALパック等主催旅行商品を相次いで登場させた。これに対してノウハウのなかった旅行業界は、航空会社のあとを追う形で商品化していった。パッケージ・ツアーの主催者は航空会社主導から徐々に旅行業者主導に移行していったが、その背景には海外観光旅行の急速な拡大があった。</w:t>
      </w:r>
    </w:p>
    <w:p w14:paraId="1FF47C46"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国鉄の鉄道運賃は法律で具体的に決められていた。鉄道が国家独占であったからである。税金と同様に、国鉄運賃は独占料金として法律によらなければならないと考えられていた。民間会社の</w:t>
      </w:r>
      <w:r w:rsidR="00F7407C" w:rsidRPr="002F2FB2">
        <w:rPr>
          <w:rFonts w:asciiTheme="minorEastAsia" w:eastAsiaTheme="minorEastAsia" w:hAnsiTheme="minorEastAsia" w:hint="eastAsia"/>
          <w:szCs w:val="21"/>
        </w:rPr>
        <w:t>JR</w:t>
      </w:r>
      <w:r w:rsidRPr="002F2FB2">
        <w:rPr>
          <w:rFonts w:asciiTheme="minorEastAsia" w:eastAsiaTheme="minorEastAsia" w:hAnsiTheme="minorEastAsia"/>
          <w:szCs w:val="21"/>
        </w:rPr>
        <w:t>になってようやく運賃は法律で定めなくてもよくなった。</w:t>
      </w:r>
    </w:p>
    <w:p w14:paraId="01505C74" w14:textId="72E66116"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国鉄は観光客等については直接販売するのではなく、</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財</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日本交通公社を活用して販売する方針を</w:t>
      </w:r>
      <w:r w:rsidR="00AE5EB5" w:rsidRPr="002F2FB2">
        <w:rPr>
          <w:rFonts w:asciiTheme="minorEastAsia" w:eastAsiaTheme="minorEastAsia" w:hAnsiTheme="minorEastAsia" w:hint="eastAsia"/>
          <w:szCs w:val="21"/>
        </w:rPr>
        <w:t>採</w:t>
      </w:r>
      <w:r w:rsidRPr="002F2FB2">
        <w:rPr>
          <w:rFonts w:asciiTheme="minorEastAsia" w:eastAsiaTheme="minorEastAsia" w:hAnsiTheme="minorEastAsia"/>
          <w:szCs w:val="21"/>
        </w:rPr>
        <w:t>った。1955年2月周遊券が誕生した。周遊券には普通周遊券</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一定条件のもと旅行者の希望コースを組み合わせて設定した、いわば注文商品</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と均一周遊券</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運賃を均一にして特定地域を定期乗車券のように何回でも自由に乗車</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、いわば既成商品</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があった。均一周遊券は運送人が行うパック旅行的商品であり、利用に拍車を掛けるとともに国鉄の運賃制度に影響を与えた。</w:t>
      </w:r>
    </w:p>
    <w:p w14:paraId="02F78B83" w14:textId="0B278D3F"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1964年開業した新幹線は在来線の</w:t>
      </w:r>
      <w:r w:rsidR="00F7407C" w:rsidRPr="002F2FB2">
        <w:rPr>
          <w:rFonts w:asciiTheme="minorEastAsia" w:eastAsiaTheme="minorEastAsia" w:hAnsiTheme="minorEastAsia" w:hint="eastAsia"/>
          <w:szCs w:val="21"/>
        </w:rPr>
        <w:t>三</w:t>
      </w:r>
      <w:r w:rsidRPr="002F2FB2">
        <w:rPr>
          <w:rFonts w:asciiTheme="minorEastAsia" w:eastAsiaTheme="minorEastAsia" w:hAnsiTheme="minorEastAsia"/>
          <w:szCs w:val="21"/>
        </w:rPr>
        <w:t>倍の座席数となった。1965年</w:t>
      </w:r>
      <w:r w:rsidR="004A620F" w:rsidRPr="002F2FB2">
        <w:rPr>
          <w:rFonts w:asciiTheme="minorEastAsia" w:eastAsiaTheme="minorEastAsia" w:hAnsiTheme="minorEastAsia" w:hint="eastAsia"/>
          <w:szCs w:val="21"/>
        </w:rPr>
        <w:t>(株)</w:t>
      </w:r>
      <w:r w:rsidRPr="002F2FB2">
        <w:rPr>
          <w:rFonts w:asciiTheme="minorEastAsia" w:eastAsiaTheme="minorEastAsia" w:hAnsiTheme="minorEastAsia"/>
          <w:szCs w:val="21"/>
        </w:rPr>
        <w:t>日本交通公社は「新幹線ハイセット」を販売し、この時にパック旅行</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主催旅行</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も商品の一つという概念が確立した。1967年国鉄は出発地から目的地までの鉄道、バス、旅館等旅行に必要なあらゆるものをパックし、大胆な割引を取り入れ、旅客の希望地をねらった完全レディーメイド商品を企画し、日帰り一泊の手軽な商品であるエック</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エコノミークーポンの略</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を発売した。当時旅行</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あっ旋</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業者の営業力は弱く、個人型の大量販売を目的とする商品設定は困難であった。この状況下国鉄主導でエックを東京、大阪を中心に発売し、漸次全国に拡大し、実績を伸ばしていった。</w:t>
      </w:r>
    </w:p>
    <w:p w14:paraId="6DAFCAFF" w14:textId="07624DEE" w:rsidR="00105AAD" w:rsidRPr="002F2FB2" w:rsidRDefault="00105AAD" w:rsidP="00105AAD">
      <w:pPr>
        <w:widowControl/>
        <w:ind w:firstLineChars="100" w:firstLine="192"/>
        <w:rPr>
          <w:rFonts w:asciiTheme="minorEastAsia" w:eastAsiaTheme="minorEastAsia" w:hAnsiTheme="minorEastAsia"/>
          <w:b/>
          <w:szCs w:val="21"/>
        </w:rPr>
      </w:pPr>
      <w:r w:rsidRPr="002F2FB2">
        <w:rPr>
          <w:rFonts w:asciiTheme="minorEastAsia" w:eastAsiaTheme="minorEastAsia" w:hAnsiTheme="minorEastAsia"/>
          <w:szCs w:val="21"/>
        </w:rPr>
        <w:t>1970年大阪で開催された万国博覧会を契機として観光旅行が増大するにつれ、旅行</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あっ旋</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業者の力も次第に強くなり、この中で旅行</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あっ旋</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業者も自ら商品開発を行い販売するようになり、競合関係が発生するようになった。両者の調整を図るため1975年から国鉄と旅行会社の共同企画商品が「国鉄特選旅行」として発売されるようになった。国鉄特選商品には必ず旅行業者のブランド名に国鉄特選マークをつけることが義務付けされていた</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同時に運賃等の割引が与えられた</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w:t>
      </w:r>
    </w:p>
    <w:p w14:paraId="62ACE1A3" w14:textId="77777777" w:rsidR="00D374B5" w:rsidRDefault="00D374B5" w:rsidP="00105AAD">
      <w:pPr>
        <w:rPr>
          <w:ins w:id="2928" w:author="寺前 秀一" w:date="2020-09-25T19:44:00Z"/>
          <w:rFonts w:asciiTheme="minorEastAsia" w:eastAsiaTheme="minorEastAsia" w:hAnsiTheme="minorEastAsia"/>
          <w:b/>
          <w:kern w:val="0"/>
          <w:szCs w:val="21"/>
        </w:rPr>
      </w:pPr>
    </w:p>
    <w:p w14:paraId="0C0B9D00" w14:textId="77777777" w:rsidR="00105AAD" w:rsidRPr="002F2FB2" w:rsidRDefault="00105AAD" w:rsidP="00105AAD">
      <w:pPr>
        <w:rPr>
          <w:rFonts w:asciiTheme="minorEastAsia" w:eastAsiaTheme="minorEastAsia" w:hAnsiTheme="minorEastAsia"/>
          <w:b/>
          <w:kern w:val="0"/>
          <w:szCs w:val="21"/>
        </w:rPr>
      </w:pPr>
      <w:r w:rsidRPr="002F2FB2">
        <w:rPr>
          <w:rFonts w:asciiTheme="minorEastAsia" w:eastAsiaTheme="minorEastAsia" w:hAnsiTheme="minorEastAsia"/>
          <w:b/>
          <w:kern w:val="0"/>
          <w:szCs w:val="21"/>
        </w:rPr>
        <w:t>5　旅行中の事故責任</w:t>
      </w:r>
    </w:p>
    <w:p w14:paraId="3492B3A3"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日本人の海外旅行の増大とともに、海外で事故に巻き込まれる日本人の損害賠償問題が、社会問題となった。事故を起こした途上国の交通事業者等の損害賠償能力が、高額化した日本人に対する賠償金額に対応できなかったからである。パッケージ・ツアー</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当時は「主催旅行」</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ではなかったが、1988年高知県の高校生が修学旅行中に巻き込まれた上海列車衝突死亡事故は、テンミリオン計画策定中の事故だけに注目を浴びた。少なくても五千万円が相場の日本人と、多くても五十万円が限度の中国側の相場のギャップを埋めるドラマがあった。</w:t>
      </w:r>
    </w:p>
    <w:p w14:paraId="7B023540"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日本の裁判所では、旅行者のパッケージ・ツアー旅行業者に対する請求を棄却する事案が多かった。しかし学説では、パッケージ・ツアー旅行業者は、第一次的責任を負うべきであるとする意見が強まった。その結果パッケージ・ツアー旅行について特別補償制度が、1982年の標準旅行業約款の改正により設けられた。旅行業者は、法的責任のあるなしにかかわらず、旅行者が主催旅行参加中に、その生命・身体・携帯品の上に被った損害について、</w:t>
      </w:r>
      <w:r w:rsidR="00401EBF" w:rsidRPr="002F2FB2">
        <w:rPr>
          <w:rFonts w:asciiTheme="minorEastAsia" w:eastAsiaTheme="minorEastAsia" w:hAnsiTheme="minorEastAsia"/>
          <w:szCs w:val="21"/>
        </w:rPr>
        <w:t>予め</w:t>
      </w:r>
      <w:r w:rsidRPr="002F2FB2">
        <w:rPr>
          <w:rFonts w:asciiTheme="minorEastAsia" w:eastAsiaTheme="minorEastAsia" w:hAnsiTheme="minorEastAsia"/>
          <w:szCs w:val="21"/>
        </w:rPr>
        <w:t>定めた額の補償金、見舞金を支払うという内容である。そして、この補償金は、旅行業者が責任を負うときには、その責任に基づいて支払うべき損害賠償金の額の限度において損害賠償金とみなされる。旅行業法施行規則が責任及び免責に関する事項及び旅行中の損害の補償に関する事項を約款に記載しなければならないとしていることを根拠にして、標準約款に規定された。</w:t>
      </w:r>
    </w:p>
    <w:p w14:paraId="1EC1CB91" w14:textId="77777777" w:rsidR="00050ABC"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海外旅行の増加による渉外訴訟のリスクの増大への対応は、先行した西</w:t>
      </w:r>
      <w:r w:rsidR="002B2AD0" w:rsidRPr="002F2FB2">
        <w:rPr>
          <w:rFonts w:asciiTheme="minorEastAsia" w:eastAsiaTheme="minorEastAsia" w:hAnsiTheme="minorEastAsia"/>
          <w:szCs w:val="21"/>
        </w:rPr>
        <w:t>独国</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当時</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では主催旅行業者の請負性を民法において明記する形で対応した。1970年代、西</w:t>
      </w:r>
      <w:r w:rsidR="002B2AD0" w:rsidRPr="002F2FB2">
        <w:rPr>
          <w:rFonts w:asciiTheme="minorEastAsia" w:eastAsiaTheme="minorEastAsia" w:hAnsiTheme="minorEastAsia"/>
          <w:szCs w:val="21"/>
        </w:rPr>
        <w:t>独国</w:t>
      </w:r>
      <w:r w:rsidRPr="002F2FB2">
        <w:rPr>
          <w:rFonts w:asciiTheme="minorEastAsia" w:eastAsiaTheme="minorEastAsia" w:hAnsiTheme="minorEastAsia"/>
          <w:szCs w:val="21"/>
        </w:rPr>
        <w:t>の通常連邦裁判所は、海外旅行での事故につき旅行者に渉外訴訟を強いるのは酷とみたため、主催旅行を「請負」と解釈したとされている。1979年5月4日の民法典改正に関する法律がいわゆる旅行契約法として成立した。責任制限などで妥協を図った西</w:t>
      </w:r>
      <w:r w:rsidR="002B2AD0" w:rsidRPr="002F2FB2">
        <w:rPr>
          <w:rFonts w:asciiTheme="minorEastAsia" w:eastAsiaTheme="minorEastAsia" w:hAnsiTheme="minorEastAsia"/>
          <w:szCs w:val="21"/>
        </w:rPr>
        <w:t>独国</w:t>
      </w:r>
      <w:r w:rsidRPr="002F2FB2">
        <w:rPr>
          <w:rFonts w:asciiTheme="minorEastAsia" w:eastAsiaTheme="minorEastAsia" w:hAnsiTheme="minorEastAsia"/>
          <w:szCs w:val="21"/>
        </w:rPr>
        <w:t>旅行契約法は、パック旅行契約を請負類似の契約として、旅行主催者の旅行者に対する第一次責任を引き出した</w:t>
      </w:r>
      <w:r w:rsidRPr="002F2FB2">
        <w:rPr>
          <w:rFonts w:asciiTheme="minorEastAsia" w:eastAsiaTheme="minorEastAsia" w:hAnsiTheme="minorEastAsia" w:hint="eastAsia"/>
          <w:szCs w:val="21"/>
        </w:rPr>
        <w:t>。</w:t>
      </w:r>
    </w:p>
    <w:p w14:paraId="0BAB4223" w14:textId="7DB74E6A"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これに対して</w:t>
      </w:r>
      <w:r w:rsidR="007D3D8B" w:rsidRPr="002F2FB2">
        <w:rPr>
          <w:rFonts w:asciiTheme="minorEastAsia" w:eastAsiaTheme="minorEastAsia" w:hAnsiTheme="minorEastAsia" w:hint="eastAsia"/>
          <w:szCs w:val="21"/>
        </w:rPr>
        <w:t>我</w:t>
      </w:r>
      <w:r w:rsidRPr="002F2FB2">
        <w:rPr>
          <w:rFonts w:asciiTheme="minorEastAsia" w:eastAsiaTheme="minorEastAsia" w:hAnsiTheme="minorEastAsia"/>
          <w:szCs w:val="21"/>
        </w:rPr>
        <w:t>が国では責任問題とは切り離された形で、私的契約として特別補償制度を設け、行政が約款の認可権限で下支えするという方式で対応した。判例による社会システムが発達しづらい</w:t>
      </w:r>
      <w:r w:rsidR="005962BF" w:rsidRPr="002F2FB2">
        <w:rPr>
          <w:rFonts w:asciiTheme="minorEastAsia" w:eastAsiaTheme="minorEastAsia" w:hAnsiTheme="minorEastAsia" w:hint="eastAsia"/>
          <w:szCs w:val="21"/>
        </w:rPr>
        <w:t>我</w:t>
      </w:r>
      <w:r w:rsidRPr="002F2FB2">
        <w:rPr>
          <w:rFonts w:asciiTheme="minorEastAsia" w:eastAsiaTheme="minorEastAsia" w:hAnsiTheme="minorEastAsia"/>
          <w:szCs w:val="21"/>
        </w:rPr>
        <w:t>が国においては、結局利用者保護が徹底しないため、行政指導により措置されるという日本型システムが有効に機能すると考えられた。</w:t>
      </w:r>
    </w:p>
    <w:p w14:paraId="4414DEA1"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1982年当時は、手配旅行は自らの責任で手配を依頼したわけであり、旅行内容に事前に関与する機会があったところから、旅行業者の特別補償は必要ないとされていた。しかし、手配旅行のうち企画手配旅行は、旅行者の個々の旅行サービス機関の選定を明示せず、旅行業者の責任において選定していること、また旅行代金の内訳を明示せず一定額としているために旅行者が全く介在する余地がないものがあることから、1995年の標準旅行業約款の改正により、手配企画旅行にも1996年より特別補償制度が適用されることとなった。</w:t>
      </w:r>
    </w:p>
    <w:p w14:paraId="6FAD9CE1"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特別補償制度は法定制度ではなかったが、旅行業法の規定により、国土交通大臣は旅行者に生じた損害の賠償に関し必要な金額を担保することが</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保険契約を締結する業務改善命令が出せることを根拠として設けられたとされる。特別補償制度が約款上担保されたことに伴い、企画旅行契約における旅行業者の債務は、手配債務</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請負的性格</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、旅程管理債務</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委任的性格</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にくわえて、旅行業者にはパッケージ・ツアー旅行契約の付随義務として安全確保債務があるとされるようになった</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判例により確定した</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w:t>
      </w:r>
    </w:p>
    <w:p w14:paraId="1D591F2E" w14:textId="77777777" w:rsidR="00D374B5" w:rsidRDefault="00D374B5" w:rsidP="00105AAD">
      <w:pPr>
        <w:rPr>
          <w:ins w:id="2929" w:author="寺前 秀一" w:date="2020-09-25T19:44:00Z"/>
          <w:rFonts w:asciiTheme="minorEastAsia" w:eastAsiaTheme="minorEastAsia" w:hAnsiTheme="minorEastAsia"/>
          <w:b/>
          <w:kern w:val="0"/>
          <w:szCs w:val="21"/>
        </w:rPr>
      </w:pPr>
    </w:p>
    <w:p w14:paraId="72684E22"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b/>
          <w:kern w:val="0"/>
          <w:szCs w:val="21"/>
        </w:rPr>
        <w:t>6</w:t>
      </w:r>
      <w:r w:rsidRPr="002F2FB2">
        <w:rPr>
          <w:rFonts w:asciiTheme="minorEastAsia" w:eastAsiaTheme="minorEastAsia" w:hAnsiTheme="minorEastAsia"/>
          <w:b/>
          <w:szCs w:val="21"/>
        </w:rPr>
        <w:t xml:space="preserve">　消費者社会の企業責任</w:t>
      </w:r>
    </w:p>
    <w:p w14:paraId="268A6BDC"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旅行契約については、従来から消費者団体等から、運送契約と同様に、請負類似契約として構成すべきとの意見が出されていた。その結果、旅程保証制度は、委任契約としての構成を維持したまま、事実上の旅行者への損害補填を付加し、拡大することで、いわゆる請負契約上の責任に近づけたものとなった。</w:t>
      </w:r>
    </w:p>
    <w:p w14:paraId="275893FE" w14:textId="7C482CA5"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旅程保証制度は、高度化した消費社会で</w:t>
      </w:r>
      <w:r w:rsidR="00F855BC" w:rsidRPr="002F2FB2">
        <w:rPr>
          <w:rFonts w:asciiTheme="minorEastAsia" w:eastAsiaTheme="minorEastAsia" w:hAnsiTheme="minorEastAsia" w:hint="eastAsia"/>
          <w:szCs w:val="21"/>
        </w:rPr>
        <w:t>求</w:t>
      </w:r>
      <w:r w:rsidRPr="002F2FB2">
        <w:rPr>
          <w:rFonts w:asciiTheme="minorEastAsia" w:eastAsiaTheme="minorEastAsia" w:hAnsiTheme="minorEastAsia"/>
          <w:szCs w:val="21"/>
        </w:rPr>
        <w:t>められるものである。その意味で不法行為による被害者救済を念頭に置いた「特別補償制度」と対比すれば、より高度な制度として構成されることは必然であったと考えられる。</w:t>
      </w:r>
    </w:p>
    <w:p w14:paraId="0C322C2D" w14:textId="77E5A4C2"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旅程保証制度自体は、1996年施行の標準旅行業約款で新設された。運送機関、宿泊機関等の過失に起因するものなど、旅行業者に責任がないものについても一定の変更保証金を支払うこととしている。旅程保証制度は、旅行業者が無過失であっても、重要な旅程の変更があった場合、変更補償金を支払うものである。契約内容の変更が発生した場合、責任の所在が旅行業者にあるのか、判然としないケースがある。責任の所在が判然としない場合、旅行者に対して旅行業者からとりあえず変更補償金が支払われる。従来は、パッケージ・ツアー業者</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当時は主催旅行業者</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は手配債務さえ尽くせばその債務は完了しているという認識を</w:t>
      </w:r>
      <w:r w:rsidR="0036394E" w:rsidRPr="002F2FB2">
        <w:rPr>
          <w:rFonts w:asciiTheme="minorEastAsia" w:eastAsiaTheme="minorEastAsia" w:hAnsiTheme="minorEastAsia" w:hint="eastAsia"/>
          <w:szCs w:val="21"/>
        </w:rPr>
        <w:t>持</w:t>
      </w:r>
      <w:r w:rsidRPr="002F2FB2">
        <w:rPr>
          <w:rFonts w:asciiTheme="minorEastAsia" w:eastAsiaTheme="minorEastAsia" w:hAnsiTheme="minorEastAsia"/>
          <w:szCs w:val="21"/>
        </w:rPr>
        <w:t>っていたが、この認識を変えるものであった。金環食ツアーが「主催」される場合、「金環食」でなければ変更補償金支払の必要性が発生する。旅行者意識の高まりは、旅行商品を売る側にも買う側にも甘えを許さなくなったのである。</w:t>
      </w:r>
    </w:p>
    <w:p w14:paraId="7BD576F6" w14:textId="3F77CA3D" w:rsidR="00105AAD" w:rsidRPr="002F2FB2" w:rsidRDefault="00105AAD" w:rsidP="00BC2E90">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旅行者の意識では契約を取り交わした当事者はパッケージ・ツアー業者である。パッケージ・ツアー業者が当事者としての責任を果たすよう期待される。一方、現実の旅行業者は、ホテル、航空会社といった実サービス提供機関に対する完全なる支配、管理権は</w:t>
      </w:r>
      <w:r w:rsidR="00EB4C8F" w:rsidRPr="002F2FB2">
        <w:rPr>
          <w:rFonts w:asciiTheme="minorEastAsia" w:eastAsiaTheme="minorEastAsia" w:hAnsiTheme="minorEastAsia" w:hint="eastAsia"/>
          <w:szCs w:val="21"/>
        </w:rPr>
        <w:t>持</w:t>
      </w:r>
      <w:r w:rsidRPr="002F2FB2">
        <w:rPr>
          <w:rFonts w:asciiTheme="minorEastAsia" w:eastAsiaTheme="minorEastAsia" w:hAnsiTheme="minorEastAsia"/>
          <w:szCs w:val="21"/>
        </w:rPr>
        <w:t>ちえず、当事者としての責任には一定の限界がある。この相反する事実を調和させた考え方が旅程保証制度である。旅程保証制度が導入されたことは、その意味で一歩前進であった。現実の運送契約においては、定期運送といわれるものであっても、運送時間は契約内容となっていない。従って遅延損害は発生しないということになる。しかし運送時間は次の行程に影響するから旅行者には重要である。旅程保証制度によれば、主催旅行者は日程について実運送人以上に厳しい契約責任を負うこととなるわけである。</w:t>
      </w:r>
    </w:p>
    <w:p w14:paraId="7F0DEFF0" w14:textId="77777777" w:rsidR="00D374B5" w:rsidRDefault="00D374B5" w:rsidP="00105AAD">
      <w:pPr>
        <w:rPr>
          <w:ins w:id="2930" w:author="寺前 秀一" w:date="2020-09-25T19:44:00Z"/>
          <w:rFonts w:asciiTheme="minorEastAsia" w:eastAsiaTheme="minorEastAsia" w:hAnsiTheme="minorEastAsia"/>
          <w:b/>
          <w:szCs w:val="21"/>
        </w:rPr>
      </w:pPr>
    </w:p>
    <w:p w14:paraId="4741B98C" w14:textId="71964D0A"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b/>
          <w:szCs w:val="21"/>
        </w:rPr>
        <w:t>7　企画旅行</w:t>
      </w:r>
      <w:r w:rsidR="008457B2" w:rsidRPr="002F2FB2">
        <w:rPr>
          <w:rFonts w:asciiTheme="minorEastAsia" w:eastAsiaTheme="minorEastAsia" w:hAnsiTheme="minorEastAsia"/>
          <w:b/>
          <w:szCs w:val="21"/>
        </w:rPr>
        <w:t>及び</w:t>
      </w:r>
      <w:r w:rsidRPr="002F2FB2">
        <w:rPr>
          <w:rFonts w:asciiTheme="minorEastAsia" w:eastAsiaTheme="minorEastAsia" w:hAnsiTheme="minorEastAsia"/>
          <w:b/>
          <w:szCs w:val="21"/>
        </w:rPr>
        <w:t>受注型企画旅行の誕生</w:t>
      </w:r>
    </w:p>
    <w:p w14:paraId="3F780534"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2004年旅行業法改正法により、旅程保証制度による旅行契約こそがそれ以外の旅行契約と区別されて規制を受けるという思想により、企画旅行が法定範疇化された。しかしその法定範疇化基準は包括代金であること、自己の計算によることが基準であり、依然として旅程保証制度は法定化基準とはなっていない。従って、企画旅行以外の旅行</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例えば利用運送</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について包括代金によることが可能である余地を法制度上は残している。</w:t>
      </w:r>
    </w:p>
    <w:p w14:paraId="7A6C7175" w14:textId="77777777" w:rsidR="00105AAD" w:rsidRPr="002F2FB2" w:rsidRDefault="00105AAD" w:rsidP="00105AAD">
      <w:pPr>
        <w:widowControl/>
        <w:ind w:firstLineChars="100" w:firstLine="192"/>
        <w:jc w:val="left"/>
        <w:rPr>
          <w:rFonts w:asciiTheme="minorEastAsia" w:eastAsiaTheme="minorEastAsia" w:hAnsiTheme="minorEastAsia"/>
          <w:szCs w:val="21"/>
        </w:rPr>
      </w:pPr>
      <w:r w:rsidRPr="002F2FB2">
        <w:rPr>
          <w:rFonts w:asciiTheme="minorEastAsia" w:eastAsiaTheme="minorEastAsia" w:hAnsiTheme="minorEastAsia"/>
          <w:szCs w:val="21"/>
        </w:rPr>
        <w:t>この旅行業者が引き受ける旅程保証は旅行業約款の認可あるいは標準約款という行政の運用によって確保されるものであり、制度そのものは法定されたものとなっていない。企画旅行が、旅行業の規制の対象となり、旅客運送事業法の規制の対象とはならないとするのであれば、企画旅行の法定範疇化が前提となり、範疇化される基準には、旅客運送事業法等の適用が免除される合理的説明が必要である。</w:t>
      </w:r>
    </w:p>
    <w:p w14:paraId="2D497FFA" w14:textId="43295D7F" w:rsidR="00105AAD" w:rsidRPr="002F2FB2" w:rsidRDefault="00105AAD" w:rsidP="00105AAD">
      <w:pPr>
        <w:widowControl/>
        <w:ind w:firstLineChars="100" w:firstLine="192"/>
        <w:jc w:val="left"/>
        <w:rPr>
          <w:rFonts w:asciiTheme="minorEastAsia" w:eastAsiaTheme="minorEastAsia" w:hAnsiTheme="minorEastAsia"/>
          <w:szCs w:val="21"/>
        </w:rPr>
      </w:pPr>
      <w:r w:rsidRPr="002F2FB2">
        <w:rPr>
          <w:rFonts w:asciiTheme="minorEastAsia" w:eastAsiaTheme="minorEastAsia" w:hAnsiTheme="minorEastAsia"/>
          <w:szCs w:val="21"/>
        </w:rPr>
        <w:t>旅程保証が企画旅行の根幹であるとするならば、法定範疇化基準とすべきということとなる。旅行業法上は、旅行業者は認可を受ければ標準約款によらない企画旅行商品も販売可能である。自己の計算により包括料金を設定する場合、旅客運送業法等の規制の取</w:t>
      </w:r>
      <w:r w:rsidR="008A611B" w:rsidRPr="002F2FB2">
        <w:rPr>
          <w:rFonts w:asciiTheme="minorEastAsia" w:eastAsiaTheme="minorEastAsia" w:hAnsiTheme="minorEastAsia" w:hint="eastAsia"/>
          <w:szCs w:val="21"/>
        </w:rPr>
        <w:t>り</w:t>
      </w:r>
      <w:r w:rsidRPr="002F2FB2">
        <w:rPr>
          <w:rFonts w:asciiTheme="minorEastAsia" w:eastAsiaTheme="minorEastAsia" w:hAnsiTheme="minorEastAsia"/>
          <w:szCs w:val="21"/>
        </w:rPr>
        <w:t>扱</w:t>
      </w:r>
      <w:r w:rsidR="008A611B" w:rsidRPr="002F2FB2">
        <w:rPr>
          <w:rFonts w:asciiTheme="minorEastAsia" w:eastAsiaTheme="minorEastAsia" w:hAnsiTheme="minorEastAsia" w:hint="eastAsia"/>
          <w:szCs w:val="21"/>
        </w:rPr>
        <w:t>い</w:t>
      </w:r>
      <w:r w:rsidRPr="002F2FB2">
        <w:rPr>
          <w:rFonts w:asciiTheme="minorEastAsia" w:eastAsiaTheme="minorEastAsia" w:hAnsiTheme="minorEastAsia"/>
          <w:szCs w:val="21"/>
        </w:rPr>
        <w:t>も標準約款によるものと同等に取り扱うとすることが常識であるが、不明であり、制度的にはぜい弱なのである。</w:t>
      </w:r>
    </w:p>
    <w:p w14:paraId="77BF7801" w14:textId="77777777" w:rsidR="00105AAD" w:rsidRPr="002F2FB2" w:rsidRDefault="00105AAD" w:rsidP="00105AAD">
      <w:pPr>
        <w:widowControl/>
        <w:ind w:firstLineChars="100" w:firstLine="192"/>
        <w:jc w:val="left"/>
        <w:rPr>
          <w:rFonts w:asciiTheme="minorEastAsia" w:eastAsiaTheme="minorEastAsia" w:hAnsiTheme="minorEastAsia"/>
          <w:szCs w:val="21"/>
        </w:rPr>
      </w:pPr>
      <w:r w:rsidRPr="002F2FB2">
        <w:rPr>
          <w:rFonts w:asciiTheme="minorEastAsia" w:eastAsiaTheme="minorEastAsia" w:hAnsiTheme="minorEastAsia"/>
          <w:szCs w:val="21"/>
        </w:rPr>
        <w:t>論理的には、旅行業システムを再構築して、自らの計算による旅行商品とそれ以外の商品に区分し、前者は旅程保証制度を法定化した基準のもと、特別補償制度が機能する制度として再構築する方向を考えるべきであろう。運送機能の分化現象により、運送商品を販売する機能において、旅行業と運送業の区分は相対化してきており、消費者に対しては、損害賠償責任とは切り離された災害保険化された被害者救済策を講じることが望ましいのであろう。利用運送、利用宿泊が企画旅行商品に組み込まれている場合はなおさらである。</w:t>
      </w:r>
    </w:p>
    <w:p w14:paraId="54BACE49" w14:textId="77777777" w:rsidR="00D374B5" w:rsidRDefault="00D374B5" w:rsidP="00105AAD">
      <w:pPr>
        <w:rPr>
          <w:ins w:id="2931" w:author="寺前 秀一" w:date="2020-09-25T19:44:00Z"/>
          <w:rFonts w:asciiTheme="minorEastAsia" w:eastAsiaTheme="minorEastAsia" w:hAnsiTheme="minorEastAsia"/>
          <w:b/>
          <w:kern w:val="0"/>
          <w:szCs w:val="21"/>
        </w:rPr>
      </w:pPr>
    </w:p>
    <w:p w14:paraId="076BA492" w14:textId="77777777" w:rsidR="00105AAD" w:rsidRPr="002F2FB2" w:rsidRDefault="00105AAD" w:rsidP="00105AAD">
      <w:pPr>
        <w:rPr>
          <w:rStyle w:val="a3"/>
          <w:rFonts w:asciiTheme="minorEastAsia" w:eastAsiaTheme="minorEastAsia" w:hAnsiTheme="minorEastAsia"/>
          <w:szCs w:val="21"/>
        </w:rPr>
      </w:pPr>
      <w:r w:rsidRPr="002F2FB2">
        <w:rPr>
          <w:rFonts w:asciiTheme="minorEastAsia" w:eastAsiaTheme="minorEastAsia" w:hAnsiTheme="minorEastAsia"/>
          <w:b/>
          <w:kern w:val="0"/>
          <w:szCs w:val="21"/>
        </w:rPr>
        <w:t>8</w:t>
      </w:r>
      <w:r w:rsidRPr="002F2FB2">
        <w:rPr>
          <w:rFonts w:asciiTheme="minorEastAsia" w:eastAsiaTheme="minorEastAsia" w:hAnsiTheme="minorEastAsia"/>
          <w:szCs w:val="21"/>
        </w:rPr>
        <w:t xml:space="preserve">　</w:t>
      </w:r>
      <w:r w:rsidRPr="002F2FB2">
        <w:rPr>
          <w:rStyle w:val="a3"/>
          <w:rFonts w:asciiTheme="minorEastAsia" w:eastAsiaTheme="minorEastAsia" w:hAnsiTheme="minorEastAsia"/>
          <w:szCs w:val="21"/>
        </w:rPr>
        <w:t>旅行業、旅客運送業の関係の根本問題と将来</w:t>
      </w:r>
    </w:p>
    <w:p w14:paraId="47951F39" w14:textId="2E167265"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法律には、コントロールが完全になり</w:t>
      </w:r>
      <w:r w:rsidR="008A611B" w:rsidRPr="002F2FB2">
        <w:rPr>
          <w:rFonts w:asciiTheme="minorEastAsia" w:eastAsiaTheme="minorEastAsia" w:hAnsiTheme="minorEastAsia" w:hint="eastAsia"/>
          <w:szCs w:val="21"/>
        </w:rPr>
        <w:t>過</w:t>
      </w:r>
      <w:r w:rsidRPr="002F2FB2">
        <w:rPr>
          <w:rFonts w:asciiTheme="minorEastAsia" w:eastAsiaTheme="minorEastAsia" w:hAnsiTheme="minorEastAsia"/>
          <w:szCs w:val="21"/>
        </w:rPr>
        <w:t>ぎないような措置が意図的に講じてあり、コントロールが不完全であることに重要な民主主義の価値があるとまで考える人もいる。この措置が進化を促すもととなる。規制制度には、隙間があり進化の種が存在する。運送サービス提供企業間の、乗合、貸切、乗用、営業用・自家用といった業態区分は、本質的な区分というより、行政の事務処理の限界から来ており、隙間がある。旅行業法と各種運送法の法律解釈上の隙間から運賃規制が実質上弾力化し、それが</w:t>
      </w:r>
      <w:r w:rsidR="0029117A" w:rsidRPr="002F2FB2">
        <w:rPr>
          <w:rFonts w:asciiTheme="minorEastAsia" w:eastAsiaTheme="minorEastAsia" w:hAnsiTheme="minorEastAsia"/>
          <w:szCs w:val="21"/>
        </w:rPr>
        <w:t>更に</w:t>
      </w:r>
      <w:r w:rsidRPr="002F2FB2">
        <w:rPr>
          <w:rFonts w:asciiTheme="minorEastAsia" w:eastAsiaTheme="minorEastAsia" w:hAnsiTheme="minorEastAsia"/>
          <w:szCs w:val="21"/>
        </w:rPr>
        <w:t>制度の規制緩和を引き起こした。その代表がパック商品価格であり、企画旅行商品価格である。</w:t>
      </w:r>
    </w:p>
    <w:p w14:paraId="3EDBB1A9" w14:textId="2E2F469D" w:rsidR="00105AAD" w:rsidRPr="002F2FB2" w:rsidRDefault="00105AAD" w:rsidP="00BC2E90">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運賃決定が高度に弾力化、あるいは自由化されれば企画旅行の包括料金制度は単なる営業方針の問題となる。</w:t>
      </w:r>
    </w:p>
    <w:p w14:paraId="0D3B8613" w14:textId="66B4B82B"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包括料金の概念も曖昧になってしまった。企画旅行に受注型企画旅行の考え方を組み込んだからである。募集型企画旅行が企画旅行だとすれば手数料概念が存在せず、包括代金の考え方も明確であった。しかし、</w:t>
      </w:r>
      <w:r w:rsidRPr="002F2FB2">
        <w:rPr>
          <w:rFonts w:asciiTheme="minorEastAsia" w:eastAsiaTheme="minorEastAsia" w:hAnsiTheme="minorEastAsia" w:hint="eastAsia"/>
          <w:szCs w:val="21"/>
        </w:rPr>
        <w:t>平成</w:t>
      </w:r>
      <w:r w:rsidR="0030446B" w:rsidRPr="002F2FB2">
        <w:rPr>
          <w:rFonts w:asciiTheme="minorEastAsia" w:eastAsiaTheme="minorEastAsia" w:hAnsiTheme="minorEastAsia" w:hint="eastAsia"/>
          <w:szCs w:val="21"/>
        </w:rPr>
        <w:t>十六</w:t>
      </w:r>
      <w:r w:rsidRPr="002F2FB2">
        <w:rPr>
          <w:rFonts w:asciiTheme="minorEastAsia" w:eastAsiaTheme="minorEastAsia" w:hAnsiTheme="minorEastAsia" w:hint="eastAsia"/>
          <w:szCs w:val="21"/>
        </w:rPr>
        <w:t>年法改正</w:t>
      </w:r>
      <w:r w:rsidRPr="002F2FB2">
        <w:rPr>
          <w:rFonts w:asciiTheme="minorEastAsia" w:eastAsiaTheme="minorEastAsia" w:hAnsiTheme="minorEastAsia"/>
          <w:szCs w:val="21"/>
        </w:rPr>
        <w:t>により受注型企画旅行概念を取り込んだため、手数料概念が入り込ん</w:t>
      </w:r>
      <w:r w:rsidRPr="002F2FB2">
        <w:rPr>
          <w:rFonts w:asciiTheme="minorEastAsia" w:eastAsiaTheme="minorEastAsia" w:hAnsiTheme="minorEastAsia" w:hint="eastAsia"/>
          <w:szCs w:val="21"/>
        </w:rPr>
        <w:t>だ</w:t>
      </w:r>
      <w:r w:rsidRPr="002F2FB2">
        <w:rPr>
          <w:rFonts w:asciiTheme="minorEastAsia" w:eastAsiaTheme="minorEastAsia" w:hAnsiTheme="minorEastAsia"/>
          <w:szCs w:val="21"/>
        </w:rPr>
        <w:t>。包括料金イコール定額制とされる意識が崩れれば、運賃規制の適用を受けないとする企画旅行の範疇化基準とはならなくなる。その結果モノづくりと同じく、自己の計算によりサービスの仕入れを行い自己の計算により商品造成を行うものが企画旅行という</w:t>
      </w:r>
      <w:r w:rsidR="00C660B8" w:rsidRPr="002F2FB2">
        <w:rPr>
          <w:rFonts w:asciiTheme="minorEastAsia" w:eastAsiaTheme="minorEastAsia" w:hAnsiTheme="minorEastAsia"/>
          <w:szCs w:val="21"/>
        </w:rPr>
        <w:t>当たり前</w:t>
      </w:r>
      <w:r w:rsidRPr="002F2FB2">
        <w:rPr>
          <w:rFonts w:asciiTheme="minorEastAsia" w:eastAsiaTheme="minorEastAsia" w:hAnsiTheme="minorEastAsia"/>
          <w:szCs w:val="21"/>
        </w:rPr>
        <w:t>のことになってしまう。企画旅行を企画旅行以外のものと区分する範疇化基準は、旅程保証という旅行業法では明確に法定されていない基準のみとなってしまう。このことが旅行業法の旅客運送事業法の間における最大の問題点である。更にこの問題は旅行業法に</w:t>
      </w:r>
      <w:r w:rsidR="004C7E82" w:rsidRPr="002F2FB2">
        <w:rPr>
          <w:rFonts w:asciiTheme="minorEastAsia" w:eastAsiaTheme="minorEastAsia" w:hAnsiTheme="minorEastAsia" w:hint="eastAsia"/>
          <w:szCs w:val="21"/>
        </w:rPr>
        <w:t>留</w:t>
      </w:r>
      <w:r w:rsidRPr="002F2FB2">
        <w:rPr>
          <w:rFonts w:asciiTheme="minorEastAsia" w:eastAsiaTheme="minorEastAsia" w:hAnsiTheme="minorEastAsia"/>
          <w:szCs w:val="21"/>
        </w:rPr>
        <w:t>まらない。旅客運送事業を通じた全体としての法規制制度の抜本的見直し</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料金規制と安全規制の分離等</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が必要であるとの結論を導くことにもなるわけである。</w:t>
      </w:r>
    </w:p>
    <w:p w14:paraId="1D88A95A" w14:textId="77777777" w:rsidR="00D374B5" w:rsidRDefault="00D374B5" w:rsidP="00105AAD">
      <w:pPr>
        <w:rPr>
          <w:ins w:id="2932" w:author="寺前 秀一" w:date="2020-09-25T19:44:00Z"/>
          <w:rFonts w:asciiTheme="minorEastAsia" w:eastAsiaTheme="minorEastAsia" w:hAnsiTheme="minorEastAsia"/>
          <w:b/>
          <w:szCs w:val="21"/>
        </w:rPr>
      </w:pPr>
    </w:p>
    <w:p w14:paraId="3F934D09"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b/>
          <w:szCs w:val="21"/>
        </w:rPr>
        <w:t>9　単品型パッケージ・ツアー　～日本独特の不思議な商品～</w:t>
      </w:r>
    </w:p>
    <w:p w14:paraId="10FF2CB6"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パッケージ・ツアーは、その名の通り、複数のものの組合せという語感があるが、現実には</w:t>
      </w:r>
      <w:r w:rsidRPr="002F2FB2">
        <w:rPr>
          <w:rFonts w:asciiTheme="minorEastAsia" w:eastAsiaTheme="minorEastAsia" w:hAnsiTheme="minorEastAsia" w:cs="ＭＳ 明朝" w:hint="eastAsia"/>
          <w:szCs w:val="21"/>
        </w:rPr>
        <w:t>①</w:t>
      </w:r>
      <w:r w:rsidRPr="002F2FB2">
        <w:rPr>
          <w:rFonts w:asciiTheme="minorEastAsia" w:eastAsiaTheme="minorEastAsia" w:hAnsiTheme="minorEastAsia"/>
          <w:szCs w:val="21"/>
        </w:rPr>
        <w:t>往復の運送機関だけが決められている中抜き型</w:t>
      </w:r>
      <w:r w:rsidRPr="002F2FB2">
        <w:rPr>
          <w:rFonts w:asciiTheme="minorEastAsia" w:eastAsiaTheme="minorEastAsia" w:hAnsiTheme="minorEastAsia" w:cs="ＭＳ 明朝" w:hint="eastAsia"/>
          <w:szCs w:val="21"/>
        </w:rPr>
        <w:t>②</w:t>
      </w:r>
      <w:r w:rsidRPr="002F2FB2">
        <w:rPr>
          <w:rFonts w:asciiTheme="minorEastAsia" w:eastAsiaTheme="minorEastAsia" w:hAnsiTheme="minorEastAsia"/>
          <w:szCs w:val="21"/>
        </w:rPr>
        <w:t>現地で複数のコースから自由に選択</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自由選択型</w:t>
      </w:r>
      <w:r w:rsidRPr="002F2FB2">
        <w:rPr>
          <w:rFonts w:asciiTheme="minorEastAsia" w:eastAsiaTheme="minorEastAsia" w:hAnsiTheme="minorEastAsia" w:cs="ＭＳ 明朝" w:hint="eastAsia"/>
          <w:szCs w:val="21"/>
        </w:rPr>
        <w:t>③</w:t>
      </w:r>
      <w:r w:rsidRPr="002F2FB2">
        <w:rPr>
          <w:rFonts w:asciiTheme="minorEastAsia" w:eastAsiaTheme="minorEastAsia" w:hAnsiTheme="minorEastAsia"/>
          <w:szCs w:val="21"/>
        </w:rPr>
        <w:t>宿泊、運送の単品に付随的サービス</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弁当等</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を付加したりする単品型といったものが発展して形成された。単品型を含めたこれらの商品の出現は、価格競争を促進し旅客運送事業の構造改革に大きな影響を与える結果ともなった。</w:t>
      </w:r>
    </w:p>
    <w:p w14:paraId="2862FED0"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欧州では、EC閣僚理事会指令制定以前、ブラッセル条約、西</w:t>
      </w:r>
      <w:r w:rsidR="002B2AD0" w:rsidRPr="002F2FB2">
        <w:rPr>
          <w:rFonts w:asciiTheme="minorEastAsia" w:eastAsiaTheme="minorEastAsia" w:hAnsiTheme="minorEastAsia"/>
          <w:szCs w:val="21"/>
        </w:rPr>
        <w:t>独国</w:t>
      </w:r>
      <w:r w:rsidRPr="002F2FB2">
        <w:rPr>
          <w:rFonts w:asciiTheme="minorEastAsia" w:eastAsiaTheme="minorEastAsia" w:hAnsiTheme="minorEastAsia"/>
          <w:szCs w:val="21"/>
        </w:rPr>
        <w:t>民法</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当時</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においてもパッケージ・ツアー</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包括旅行</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を規定する場合は、少なくとも運送、宿泊等の</w:t>
      </w:r>
      <w:r w:rsidR="00F350C7" w:rsidRPr="002F2FB2">
        <w:rPr>
          <w:rFonts w:asciiTheme="minorEastAsia" w:eastAsiaTheme="minorEastAsia" w:hAnsiTheme="minorEastAsia" w:hint="eastAsia"/>
          <w:szCs w:val="21"/>
        </w:rPr>
        <w:t>二</w:t>
      </w:r>
      <w:r w:rsidRPr="002F2FB2">
        <w:rPr>
          <w:rFonts w:asciiTheme="minorEastAsia" w:eastAsiaTheme="minorEastAsia" w:hAnsiTheme="minorEastAsia"/>
          <w:szCs w:val="21"/>
        </w:rPr>
        <w:t>以上を含むものと規定し、いわゆる単品型は排除されていた。</w:t>
      </w:r>
    </w:p>
    <w:p w14:paraId="78D629FB" w14:textId="34A1588A" w:rsidR="00105AAD" w:rsidRPr="002F2FB2" w:rsidRDefault="00105AAD" w:rsidP="00BC2E90">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EC閣僚理事会指令においては「包括旅行」の要件として「</w:t>
      </w:r>
      <w:r w:rsidR="00F350C7" w:rsidRPr="002F2FB2">
        <w:rPr>
          <w:rFonts w:asciiTheme="minorEastAsia" w:eastAsiaTheme="minorEastAsia" w:hAnsiTheme="minorEastAsia" w:hint="eastAsia"/>
          <w:szCs w:val="21"/>
        </w:rPr>
        <w:t>二</w:t>
      </w:r>
      <w:r w:rsidRPr="002F2FB2">
        <w:rPr>
          <w:rFonts w:asciiTheme="minorEastAsia" w:eastAsiaTheme="minorEastAsia" w:hAnsiTheme="minorEastAsia"/>
          <w:szCs w:val="21"/>
        </w:rPr>
        <w:t>以上の組合せ」を</w:t>
      </w:r>
      <w:r w:rsidR="004E2566" w:rsidRPr="002F2FB2">
        <w:rPr>
          <w:rFonts w:asciiTheme="minorEastAsia" w:eastAsiaTheme="minorEastAsia" w:hAnsiTheme="minorEastAsia" w:hint="eastAsia"/>
          <w:szCs w:val="21"/>
        </w:rPr>
        <w:t>挙</w:t>
      </w:r>
      <w:r w:rsidRPr="002F2FB2">
        <w:rPr>
          <w:rFonts w:asciiTheme="minorEastAsia" w:eastAsiaTheme="minorEastAsia" w:hAnsiTheme="minorEastAsia"/>
          <w:szCs w:val="21"/>
        </w:rPr>
        <w:t>げており、いわゆる単品型は包括旅行としていない。</w:t>
      </w:r>
      <w:r w:rsidR="00DB5223" w:rsidRPr="002F2FB2">
        <w:rPr>
          <w:rFonts w:asciiTheme="minorEastAsia" w:eastAsiaTheme="minorEastAsia" w:hAnsiTheme="minorEastAsia"/>
          <w:szCs w:val="21"/>
        </w:rPr>
        <w:t>英国</w:t>
      </w:r>
      <w:r w:rsidRPr="002F2FB2">
        <w:rPr>
          <w:rFonts w:asciiTheme="minorEastAsia" w:eastAsiaTheme="minorEastAsia" w:hAnsiTheme="minorEastAsia"/>
          <w:szCs w:val="21"/>
        </w:rPr>
        <w:t>パック旅行規則でもパック旅行</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package</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とは、</w:t>
      </w:r>
      <w:r w:rsidRPr="002F2FB2">
        <w:rPr>
          <w:rFonts w:asciiTheme="minorEastAsia" w:eastAsiaTheme="minorEastAsia" w:hAnsiTheme="minorEastAsia" w:cs="ＭＳ 明朝" w:hint="eastAsia"/>
          <w:szCs w:val="21"/>
        </w:rPr>
        <w:t>①</w:t>
      </w:r>
      <w:r w:rsidRPr="002F2FB2">
        <w:rPr>
          <w:rFonts w:asciiTheme="minorEastAsia" w:eastAsiaTheme="minorEastAsia" w:hAnsiTheme="minorEastAsia"/>
          <w:szCs w:val="21"/>
        </w:rPr>
        <w:t>運送、</w:t>
      </w:r>
      <w:r w:rsidRPr="002F2FB2">
        <w:rPr>
          <w:rFonts w:asciiTheme="minorEastAsia" w:eastAsiaTheme="minorEastAsia" w:hAnsiTheme="minorEastAsia" w:cs="ＭＳ 明朝" w:hint="eastAsia"/>
          <w:szCs w:val="21"/>
        </w:rPr>
        <w:t>②</w:t>
      </w:r>
      <w:r w:rsidRPr="002F2FB2">
        <w:rPr>
          <w:rFonts w:asciiTheme="minorEastAsia" w:eastAsiaTheme="minorEastAsia" w:hAnsiTheme="minorEastAsia"/>
          <w:szCs w:val="21"/>
        </w:rPr>
        <w:t>宿泊</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Accommodation</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w:t>
      </w:r>
      <w:r w:rsidRPr="002F2FB2">
        <w:rPr>
          <w:rFonts w:asciiTheme="minorEastAsia" w:eastAsiaTheme="minorEastAsia" w:hAnsiTheme="minorEastAsia" w:cs="ＭＳ 明朝" w:hint="eastAsia"/>
          <w:szCs w:val="21"/>
        </w:rPr>
        <w:t>③</w:t>
      </w:r>
      <w:r w:rsidRPr="002F2FB2">
        <w:rPr>
          <w:rFonts w:asciiTheme="minorEastAsia" w:eastAsiaTheme="minorEastAsia" w:hAnsiTheme="minorEastAsia"/>
          <w:szCs w:val="21"/>
        </w:rPr>
        <w:t>運送または宿泊に付随せずに、パック旅行の重要な部分を占めるその他の旅行サービスのうち、少なくとも二つが予め組合され、包括価格で販売されまたは販売のために申込まれ、かつ、そのサービスが</w:t>
      </w:r>
      <w:r w:rsidR="00B958CD" w:rsidRPr="002F2FB2">
        <w:rPr>
          <w:rFonts w:asciiTheme="minorEastAsia" w:eastAsiaTheme="minorEastAsia" w:hAnsiTheme="minorEastAsia"/>
          <w:szCs w:val="21"/>
        </w:rPr>
        <w:t>二十四時間</w:t>
      </w:r>
      <w:r w:rsidRPr="002F2FB2">
        <w:rPr>
          <w:rFonts w:asciiTheme="minorEastAsia" w:eastAsiaTheme="minorEastAsia" w:hAnsiTheme="minorEastAsia"/>
          <w:szCs w:val="21"/>
        </w:rPr>
        <w:t>以上の</w:t>
      </w:r>
      <w:r w:rsidR="00DF10FD" w:rsidRPr="002F2FB2">
        <w:rPr>
          <w:rFonts w:asciiTheme="minorEastAsia" w:eastAsiaTheme="minorEastAsia" w:hAnsiTheme="minorEastAsia" w:hint="eastAsia"/>
          <w:szCs w:val="21"/>
        </w:rPr>
        <w:t>期間</w:t>
      </w:r>
      <w:r w:rsidRPr="002F2FB2">
        <w:rPr>
          <w:rFonts w:asciiTheme="minorEastAsia" w:eastAsiaTheme="minorEastAsia" w:hAnsiTheme="minorEastAsia"/>
          <w:szCs w:val="21"/>
        </w:rPr>
        <w:t>にわたるか、または一泊の宿泊を含むものをいうと定義し、単品型を排除している。</w:t>
      </w:r>
    </w:p>
    <w:p w14:paraId="4B1579C5" w14:textId="05E2C9BB" w:rsidR="00105AAD" w:rsidRPr="002F2FB2" w:rsidRDefault="005962BF" w:rsidP="00BC2E90">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我</w:t>
      </w:r>
      <w:r w:rsidR="00105AAD" w:rsidRPr="002F2FB2">
        <w:rPr>
          <w:rFonts w:asciiTheme="minorEastAsia" w:eastAsiaTheme="minorEastAsia" w:hAnsiTheme="minorEastAsia"/>
          <w:szCs w:val="21"/>
        </w:rPr>
        <w:t>が国においては、単品型は否定されておらず、特に宿泊サービスの販売における単品型の比率が高くなっている。単品型が発生した経緯は、パッケージ・ツアー用に仕入れをしたホテル、旅館を、当初旅行業者は運送サービスと組み合わせて販売していたが、仕入残のホテル等を単品でも販売を始めたことにあるといわれている。旅行業者としては、自己の計算により、客室や航空の席を先に注文して押さえておき、繁忙期に販売することは当然の商行為であり、まさにパッケージ・ツアーの経済的意義があると思われる。その点は単品であろうがなかろうが同じであるが、個別の規制制度との整合性においては、その国の制度運営の判断ということになる。</w:t>
      </w:r>
    </w:p>
    <w:p w14:paraId="11ED5083" w14:textId="0B0E9A16" w:rsidR="00105AAD" w:rsidRPr="002F2FB2" w:rsidRDefault="00105AAD" w:rsidP="00BC2E90">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単品性の判断において、旅行業法が規定する「宿泊」には食事が含まれないとされ、二食付き宿泊サービスは単品型ではないということに</w:t>
      </w:r>
      <w:r w:rsidRPr="002F2FB2">
        <w:rPr>
          <w:rFonts w:asciiTheme="minorEastAsia" w:eastAsiaTheme="minorEastAsia" w:hAnsiTheme="minorEastAsia" w:hint="eastAsia"/>
          <w:szCs w:val="21"/>
        </w:rPr>
        <w:t>なる</w:t>
      </w:r>
      <w:r w:rsidRPr="002F2FB2">
        <w:rPr>
          <w:rFonts w:asciiTheme="minorEastAsia" w:eastAsiaTheme="minorEastAsia" w:hAnsiTheme="minorEastAsia"/>
          <w:szCs w:val="21"/>
        </w:rPr>
        <w:t>。単品型もパッケージ・ツアーとしてきた</w:t>
      </w:r>
      <w:r w:rsidR="005962BF" w:rsidRPr="002F2FB2">
        <w:rPr>
          <w:rFonts w:asciiTheme="minorEastAsia" w:eastAsiaTheme="minorEastAsia" w:hAnsiTheme="minorEastAsia" w:hint="eastAsia"/>
          <w:szCs w:val="21"/>
        </w:rPr>
        <w:t>我</w:t>
      </w:r>
      <w:r w:rsidRPr="002F2FB2">
        <w:rPr>
          <w:rFonts w:asciiTheme="minorEastAsia" w:eastAsiaTheme="minorEastAsia" w:hAnsiTheme="minorEastAsia"/>
          <w:szCs w:val="21"/>
        </w:rPr>
        <w:t>が国実務慣行上は議論すべき深刻な問題とはならないが、複数の組み合わせが要件となるEC理事会指令においては、議論の対象となる。</w:t>
      </w:r>
    </w:p>
    <w:p w14:paraId="5836722D" w14:textId="29B55401" w:rsidR="00105AAD" w:rsidRPr="002F2FB2" w:rsidRDefault="00105AAD" w:rsidP="00BC2E90">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なお、航空法の規定に基づき届けられている包括旅行割引運賃は、EC閣僚理事会指令型の「</w:t>
      </w:r>
      <w:r w:rsidR="00ED02A7" w:rsidRPr="002F2FB2">
        <w:rPr>
          <w:rFonts w:asciiTheme="minorEastAsia" w:eastAsiaTheme="minorEastAsia" w:hAnsiTheme="minorEastAsia" w:hint="eastAsia"/>
          <w:szCs w:val="21"/>
        </w:rPr>
        <w:t>二</w:t>
      </w:r>
      <w:r w:rsidRPr="002F2FB2">
        <w:rPr>
          <w:rFonts w:asciiTheme="minorEastAsia" w:eastAsiaTheme="minorEastAsia" w:hAnsiTheme="minorEastAsia"/>
          <w:szCs w:val="21"/>
        </w:rPr>
        <w:t>以上の組み合わせ」と「</w:t>
      </w:r>
      <w:r w:rsidR="00ED02A7" w:rsidRPr="002F2FB2">
        <w:rPr>
          <w:rFonts w:asciiTheme="minorEastAsia" w:eastAsiaTheme="minorEastAsia" w:hAnsiTheme="minorEastAsia" w:hint="eastAsia"/>
          <w:szCs w:val="21"/>
        </w:rPr>
        <w:t>二十四</w:t>
      </w:r>
      <w:r w:rsidRPr="002F2FB2">
        <w:rPr>
          <w:rFonts w:asciiTheme="minorEastAsia" w:eastAsiaTheme="minorEastAsia" w:hAnsiTheme="minorEastAsia"/>
          <w:szCs w:val="21"/>
        </w:rPr>
        <w:t>時間、一泊」ルールを条件としている。これは航空運賃が国際ルールにあわせて作成されているからであるが、旅行業法上は禁止されているものではなく、航空会社の経営方針によるものである。従って航空以外の旅行商品においては、このような条件を</w:t>
      </w:r>
      <w:r w:rsidR="00DF10FD" w:rsidRPr="002F2FB2">
        <w:rPr>
          <w:rFonts w:asciiTheme="minorEastAsia" w:eastAsiaTheme="minorEastAsia" w:hAnsiTheme="minorEastAsia" w:hint="eastAsia"/>
          <w:szCs w:val="21"/>
        </w:rPr>
        <w:t>付</w:t>
      </w:r>
      <w:r w:rsidRPr="002F2FB2">
        <w:rPr>
          <w:rFonts w:asciiTheme="minorEastAsia" w:eastAsiaTheme="minorEastAsia" w:hAnsiTheme="minorEastAsia"/>
          <w:szCs w:val="21"/>
        </w:rPr>
        <w:t>けなければならない実質的必要性はない。</w:t>
      </w:r>
    </w:p>
    <w:p w14:paraId="3BC71837" w14:textId="72669EB7" w:rsidR="00105AAD" w:rsidRPr="002F2FB2" w:rsidRDefault="005962BF" w:rsidP="00BC2E90">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我</w:t>
      </w:r>
      <w:r w:rsidR="00105AAD" w:rsidRPr="002F2FB2">
        <w:rPr>
          <w:rFonts w:asciiTheme="minorEastAsia" w:eastAsiaTheme="minorEastAsia" w:hAnsiTheme="minorEastAsia"/>
          <w:szCs w:val="21"/>
        </w:rPr>
        <w:t>が国のパック旅行制度は、単品型パッケージ・ツアー商品を容認する実務慣行が出来上がっており、法制度も単品主催を否定してい</w:t>
      </w:r>
      <w:r w:rsidR="00105AAD" w:rsidRPr="002F2FB2">
        <w:rPr>
          <w:rFonts w:asciiTheme="minorEastAsia" w:eastAsiaTheme="minorEastAsia" w:hAnsiTheme="minorEastAsia" w:hint="eastAsia"/>
          <w:szCs w:val="21"/>
        </w:rPr>
        <w:t>ない</w:t>
      </w:r>
      <w:r w:rsidR="00105AAD" w:rsidRPr="002F2FB2">
        <w:rPr>
          <w:rFonts w:asciiTheme="minorEastAsia" w:eastAsiaTheme="minorEastAsia" w:hAnsiTheme="minorEastAsia"/>
          <w:szCs w:val="21"/>
        </w:rPr>
        <w:t>。単品型パッケージ・ツアー商品については、旅行者からみた場合、手配旅行との差がほとんど</w:t>
      </w:r>
      <w:r w:rsidR="00DF10FD" w:rsidRPr="002F2FB2">
        <w:rPr>
          <w:rFonts w:asciiTheme="minorEastAsia" w:eastAsiaTheme="minorEastAsia" w:hAnsiTheme="minorEastAsia" w:hint="eastAsia"/>
          <w:szCs w:val="21"/>
        </w:rPr>
        <w:t>分</w:t>
      </w:r>
      <w:r w:rsidR="00105AAD" w:rsidRPr="002F2FB2">
        <w:rPr>
          <w:rFonts w:asciiTheme="minorEastAsia" w:eastAsiaTheme="minorEastAsia" w:hAnsiTheme="minorEastAsia"/>
          <w:szCs w:val="21"/>
        </w:rPr>
        <w:t>からず、主催</w:t>
      </w:r>
      <w:r w:rsidR="0031393D" w:rsidRPr="002F2FB2">
        <w:rPr>
          <w:rFonts w:asciiTheme="minorEastAsia" w:eastAsiaTheme="minorEastAsia" w:hAnsiTheme="minorEastAsia"/>
          <w:szCs w:val="21"/>
        </w:rPr>
        <w:t>（</w:t>
      </w:r>
      <w:r w:rsidR="00105AAD" w:rsidRPr="002F2FB2">
        <w:rPr>
          <w:rFonts w:asciiTheme="minorEastAsia" w:eastAsiaTheme="minorEastAsia" w:hAnsiTheme="minorEastAsia"/>
          <w:szCs w:val="21"/>
        </w:rPr>
        <w:t>企画</w:t>
      </w:r>
      <w:r w:rsidR="0031393D" w:rsidRPr="002F2FB2">
        <w:rPr>
          <w:rFonts w:asciiTheme="minorEastAsia" w:eastAsiaTheme="minorEastAsia" w:hAnsiTheme="minorEastAsia"/>
          <w:szCs w:val="21"/>
        </w:rPr>
        <w:t>）</w:t>
      </w:r>
      <w:r w:rsidR="00105AAD" w:rsidRPr="002F2FB2">
        <w:rPr>
          <w:rFonts w:asciiTheme="minorEastAsia" w:eastAsiaTheme="minorEastAsia" w:hAnsiTheme="minorEastAsia"/>
          <w:szCs w:val="21"/>
        </w:rPr>
        <w:t>と手配での取引条件、責任範囲が異なること等紛争の種が内在しているとする意見もあり、また旅行業者の生み出した付加価値があるのかという社会的意味合いを問う声もある。しかし、旅行商品であるか、旅客運送事業商品であるかにより、運賃を中心に規制が異なるところから、単品型パッケージ・ツアー商品を否定すると、結果的に社会的影響が大きく、その度合いが増大しているのが現状である。</w:t>
      </w:r>
      <w:r w:rsidRPr="002F2FB2">
        <w:rPr>
          <w:rFonts w:asciiTheme="minorEastAsia" w:eastAsiaTheme="minorEastAsia" w:hAnsiTheme="minorEastAsia" w:hint="eastAsia"/>
          <w:szCs w:val="21"/>
        </w:rPr>
        <w:t>我</w:t>
      </w:r>
      <w:r w:rsidR="00105AAD" w:rsidRPr="002F2FB2">
        <w:rPr>
          <w:rFonts w:asciiTheme="minorEastAsia" w:eastAsiaTheme="minorEastAsia" w:hAnsiTheme="minorEastAsia"/>
          <w:szCs w:val="21"/>
        </w:rPr>
        <w:t>が国において単品型パッケージ・ツアー商品はいわば旅客運送事業の規制緩和の象徴的促進剤でもあった。</w:t>
      </w:r>
    </w:p>
    <w:p w14:paraId="5FF8D716" w14:textId="6D0598B3" w:rsidR="00105AAD" w:rsidRPr="002F2FB2" w:rsidRDefault="00105AAD" w:rsidP="00BC2E90">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パッケージ・ツアーを旅程管理にウェイトを</w:t>
      </w:r>
      <w:r w:rsidR="00C518A4" w:rsidRPr="002F2FB2">
        <w:rPr>
          <w:rFonts w:asciiTheme="minorEastAsia" w:eastAsiaTheme="minorEastAsia" w:hAnsiTheme="minorEastAsia" w:hint="eastAsia"/>
          <w:szCs w:val="21"/>
        </w:rPr>
        <w:t>置</w:t>
      </w:r>
      <w:r w:rsidRPr="002F2FB2">
        <w:rPr>
          <w:rFonts w:asciiTheme="minorEastAsia" w:eastAsiaTheme="minorEastAsia" w:hAnsiTheme="minorEastAsia"/>
          <w:szCs w:val="21"/>
        </w:rPr>
        <w:t>くものとして考えれば、単品型パッケージ・ツアー商品を筆頭に旅程管理がなきに等しいツアーが多いのも事実であるが、その一方単品型を中心としたパッケージ・ツアー商品が、実運送の世界での競争を促進し構造改革を進展させた意義が認められる。その結果、実運送と利用運送の境界が薄くなることとなり、逆にパッケージ・ツアー旅行業者も請負契約性を強めなければならなくなったと思われる。このように考えれば、標準約款における旅程保証制度の創設は当然の結果でもあった。</w:t>
      </w:r>
    </w:p>
    <w:p w14:paraId="6860506A" w14:textId="56B1AE14" w:rsidR="00105AAD" w:rsidRPr="002F2FB2" w:rsidRDefault="00105AAD" w:rsidP="00BC2E90">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ぷ</w:t>
      </w:r>
      <w:r w:rsidRPr="002F2FB2">
        <w:rPr>
          <w:rFonts w:asciiTheme="minorEastAsia" w:eastAsiaTheme="minorEastAsia" w:hAnsiTheme="minorEastAsia"/>
          <w:szCs w:val="21"/>
        </w:rPr>
        <w:t>らっとこだま」に代表される単品型商品は単品型パッケージ・ツアー商品である。缶</w:t>
      </w:r>
      <w:r w:rsidR="0031393D" w:rsidRPr="002F2FB2">
        <w:rPr>
          <w:rFonts w:asciiTheme="minorEastAsia" w:eastAsiaTheme="minorEastAsia" w:hAnsiTheme="minorEastAsia" w:hint="eastAsia"/>
          <w:szCs w:val="21"/>
        </w:rPr>
        <w:t>ビール</w:t>
      </w:r>
      <w:r w:rsidRPr="002F2FB2">
        <w:rPr>
          <w:rFonts w:asciiTheme="minorEastAsia" w:eastAsiaTheme="minorEastAsia" w:hAnsiTheme="minorEastAsia"/>
          <w:szCs w:val="21"/>
        </w:rPr>
        <w:t>等が</w:t>
      </w:r>
      <w:r w:rsidR="00FC7090" w:rsidRPr="002F2FB2">
        <w:rPr>
          <w:rFonts w:asciiTheme="minorEastAsia" w:eastAsiaTheme="minorEastAsia" w:hAnsiTheme="minorEastAsia" w:hint="eastAsia"/>
          <w:szCs w:val="21"/>
        </w:rPr>
        <w:t>付</w:t>
      </w:r>
      <w:r w:rsidRPr="002F2FB2">
        <w:rPr>
          <w:rFonts w:asciiTheme="minorEastAsia" w:eastAsiaTheme="minorEastAsia" w:hAnsiTheme="minorEastAsia"/>
          <w:szCs w:val="21"/>
        </w:rPr>
        <w:t>いているが、運送人の直接提供する運送サービスでもお茶・お絞りが</w:t>
      </w:r>
      <w:r w:rsidR="00FC7090" w:rsidRPr="002F2FB2">
        <w:rPr>
          <w:rFonts w:asciiTheme="minorEastAsia" w:eastAsiaTheme="minorEastAsia" w:hAnsiTheme="minorEastAsia" w:hint="eastAsia"/>
          <w:szCs w:val="21"/>
        </w:rPr>
        <w:t>出</w:t>
      </w:r>
      <w:r w:rsidRPr="002F2FB2">
        <w:rPr>
          <w:rFonts w:asciiTheme="minorEastAsia" w:eastAsiaTheme="minorEastAsia" w:hAnsiTheme="minorEastAsia"/>
          <w:szCs w:val="21"/>
        </w:rPr>
        <w:t>たりするので、本質的な差はない。利用運送ではないものとして</w:t>
      </w:r>
      <w:r w:rsidR="00C518A4" w:rsidRPr="002F2FB2">
        <w:rPr>
          <w:rFonts w:asciiTheme="minorEastAsia" w:eastAsiaTheme="minorEastAsia" w:hAnsiTheme="minorEastAsia" w:hint="eastAsia"/>
          <w:szCs w:val="21"/>
        </w:rPr>
        <w:t>扱</w:t>
      </w:r>
      <w:r w:rsidRPr="002F2FB2">
        <w:rPr>
          <w:rFonts w:asciiTheme="minorEastAsia" w:eastAsiaTheme="minorEastAsia" w:hAnsiTheme="minorEastAsia"/>
          <w:szCs w:val="21"/>
        </w:rPr>
        <w:t>われているが、社会的機能は利用運送と同じ役割も果たしている。旅行業者から実利用者に対して旅行代金は明示されているが、旅客運送事業者からは実利用者に対して運賃額が明示されておらず、鉄道営業法の適用もない</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鉄道営業法は行政法規としての事業規制法的側面と私法的側面がある</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。仮に利用運送とする場合は、鉄道営業法は主催旅行者に対して適用されることとなるが、同法は利用運送を想定して規定していない。</w:t>
      </w:r>
    </w:p>
    <w:p w14:paraId="51F9E226" w14:textId="79701E61" w:rsidR="00105AAD" w:rsidRPr="002F2FB2" w:rsidRDefault="00105AAD" w:rsidP="00BC2E90">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パッケージ・ツアーにおいて単品型とされてきたものを認めるとなると、旅程保証責任と運送契約責任の差が旅行代金と運賃との差となってあらわれること以外に、制度的説明をすることは困難である。旅行契約の上では合理的な説明は可能であるが、それを法律上の明文規定を用いないで行うこととなると、限界があり、立法的解決が必要である。</w:t>
      </w:r>
    </w:p>
    <w:p w14:paraId="1ED5AB94" w14:textId="77777777" w:rsidR="00D374B5" w:rsidRDefault="00D374B5" w:rsidP="00105AAD">
      <w:pPr>
        <w:rPr>
          <w:ins w:id="2933" w:author="寺前 秀一" w:date="2020-09-25T19:44:00Z"/>
          <w:rFonts w:asciiTheme="minorEastAsia" w:eastAsiaTheme="minorEastAsia" w:hAnsiTheme="minorEastAsia"/>
          <w:b/>
          <w:szCs w:val="21"/>
        </w:rPr>
      </w:pPr>
    </w:p>
    <w:p w14:paraId="7A65BE5E"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10　活用されない利用運送業・利用宿泊業</w:t>
      </w:r>
    </w:p>
    <w:p w14:paraId="2C4511F0"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Trip.com</w:t>
      </w:r>
      <w:r w:rsidRPr="002F2FB2">
        <w:rPr>
          <w:rFonts w:asciiTheme="minorEastAsia" w:eastAsiaTheme="minorEastAsia" w:hAnsiTheme="minorEastAsia"/>
          <w:szCs w:val="21"/>
        </w:rPr>
        <w:t>の空予約騒動</w:t>
      </w:r>
      <w:r w:rsidRPr="002F2FB2">
        <w:rPr>
          <w:rFonts w:asciiTheme="minorEastAsia" w:eastAsiaTheme="minorEastAsia" w:hAnsiTheme="minorEastAsia" w:hint="eastAsia"/>
          <w:szCs w:val="21"/>
        </w:rPr>
        <w:t>がマスコミをにぎわした。</w:t>
      </w:r>
      <w:r w:rsidRPr="002F2FB2">
        <w:rPr>
          <w:rFonts w:asciiTheme="minorEastAsia" w:eastAsiaTheme="minorEastAsia" w:hAnsiTheme="minorEastAsia"/>
          <w:szCs w:val="21"/>
        </w:rPr>
        <w:t>「</w:t>
      </w:r>
      <w:r w:rsidRPr="002F2FB2">
        <w:rPr>
          <w:rStyle w:val="a3"/>
          <w:rFonts w:asciiTheme="minorEastAsia" w:eastAsiaTheme="minorEastAsia" w:hAnsiTheme="minorEastAsia" w:cs="Arial"/>
          <w:b w:val="0"/>
          <w:szCs w:val="21"/>
        </w:rPr>
        <w:t>宿泊サイト、予約しない部屋を販売</w:t>
      </w:r>
      <w:r w:rsidRPr="002F2FB2">
        <w:rPr>
          <w:rFonts w:asciiTheme="minorEastAsia" w:eastAsiaTheme="minorEastAsia" w:hAnsiTheme="minorEastAsia"/>
          <w:szCs w:val="21"/>
        </w:rPr>
        <w:t>」といった表題でテレビが取り上げ、関係業界内ではやや炎上気味であった。</w:t>
      </w:r>
    </w:p>
    <w:p w14:paraId="70CDEC57"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今回の騒動は、三面記事的に表現すると、ネットを利用して、</w:t>
      </w:r>
      <w:r w:rsidR="00ED02A7" w:rsidRPr="002F2FB2">
        <w:rPr>
          <w:rFonts w:asciiTheme="minorEastAsia" w:eastAsiaTheme="minorEastAsia" w:hAnsiTheme="minorEastAsia" w:hint="eastAsia"/>
          <w:szCs w:val="21"/>
        </w:rPr>
        <w:t>十</w:t>
      </w:r>
      <w:r w:rsidRPr="002F2FB2">
        <w:rPr>
          <w:rFonts w:asciiTheme="minorEastAsia" w:eastAsiaTheme="minorEastAsia" w:hAnsiTheme="minorEastAsia"/>
          <w:szCs w:val="21"/>
        </w:rPr>
        <w:t>万円の高級旅館の予約を請け負って、取れなければ黙って返金し、取れれば手数料を稼ぐ阿漕なビジネスを許していいのかという騒ぎである。</w:t>
      </w:r>
    </w:p>
    <w:p w14:paraId="26F0C2BD"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航空では実運送業者のオーバーブッキングが制度として浸透したせいか、メディアも冷静に報道している。旅行会社</w:t>
      </w:r>
      <w:r w:rsidRPr="002F2FB2">
        <w:rPr>
          <w:rFonts w:asciiTheme="minorEastAsia" w:eastAsiaTheme="minorEastAsia" w:hAnsiTheme="minorEastAsia" w:hint="eastAsia"/>
          <w:szCs w:val="21"/>
        </w:rPr>
        <w:t>も、</w:t>
      </w:r>
      <w:r w:rsidRPr="002F2FB2">
        <w:rPr>
          <w:rFonts w:asciiTheme="minorEastAsia" w:eastAsiaTheme="minorEastAsia" w:hAnsiTheme="minorEastAsia"/>
          <w:szCs w:val="21"/>
        </w:rPr>
        <w:t>航空機</w:t>
      </w:r>
      <w:r w:rsidRPr="002F2FB2">
        <w:rPr>
          <w:rFonts w:asciiTheme="minorEastAsia" w:eastAsiaTheme="minorEastAsia" w:hAnsiTheme="minorEastAsia" w:hint="eastAsia"/>
          <w:szCs w:val="21"/>
        </w:rPr>
        <w:t>、客室</w:t>
      </w:r>
      <w:r w:rsidRPr="002F2FB2">
        <w:rPr>
          <w:rFonts w:asciiTheme="minorEastAsia" w:eastAsiaTheme="minorEastAsia" w:hAnsiTheme="minorEastAsia"/>
          <w:szCs w:val="21"/>
        </w:rPr>
        <w:t>のオーバーブッキング</w:t>
      </w:r>
      <w:r w:rsidRPr="002F2FB2">
        <w:rPr>
          <w:rFonts w:asciiTheme="minorEastAsia" w:eastAsiaTheme="minorEastAsia" w:hAnsiTheme="minorEastAsia" w:hint="eastAsia"/>
          <w:szCs w:val="21"/>
        </w:rPr>
        <w:t>を</w:t>
      </w:r>
      <w:r w:rsidRPr="002F2FB2">
        <w:rPr>
          <w:rFonts w:asciiTheme="minorEastAsia" w:eastAsiaTheme="minorEastAsia" w:hAnsiTheme="minorEastAsia"/>
          <w:szCs w:val="21"/>
        </w:rPr>
        <w:t>制度的に想定しており、そのために旅程保証責任が標準約款で定められている。</w:t>
      </w:r>
    </w:p>
    <w:p w14:paraId="7D6B8D52" w14:textId="7777777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日本の旅行業法は、利用運送、利用宿泊を規定しているが、実施する者も存在しないから標準約款も存在しない。</w:t>
      </w:r>
    </w:p>
    <w:p w14:paraId="221979A1" w14:textId="5D4A5A16" w:rsidR="00ED02A7" w:rsidRPr="002F2FB2" w:rsidRDefault="00105AAD" w:rsidP="00ED02A7">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航空の世界</w:t>
      </w:r>
      <w:r w:rsidRPr="002F2FB2">
        <w:rPr>
          <w:rFonts w:asciiTheme="minorEastAsia" w:eastAsiaTheme="minorEastAsia" w:hAnsiTheme="minorEastAsia" w:hint="eastAsia"/>
          <w:szCs w:val="21"/>
        </w:rPr>
        <w:t>は</w:t>
      </w:r>
      <w:r w:rsidRPr="002F2FB2">
        <w:rPr>
          <w:rFonts w:asciiTheme="minorEastAsia" w:eastAsiaTheme="minorEastAsia" w:hAnsiTheme="minorEastAsia"/>
          <w:szCs w:val="21"/>
        </w:rPr>
        <w:t>、利用航空運送事業が業界を発展させてきた。旅行業界も、請負責任を負う</w:t>
      </w:r>
      <w:r w:rsidR="002B2AD0" w:rsidRPr="002F2FB2">
        <w:rPr>
          <w:rFonts w:asciiTheme="minorEastAsia" w:eastAsiaTheme="minorEastAsia" w:hAnsiTheme="minorEastAsia"/>
          <w:szCs w:val="21"/>
        </w:rPr>
        <w:t>独国</w:t>
      </w:r>
      <w:r w:rsidRPr="002F2FB2">
        <w:rPr>
          <w:rFonts w:asciiTheme="minorEastAsia" w:eastAsiaTheme="minorEastAsia" w:hAnsiTheme="minorEastAsia"/>
          <w:szCs w:val="21"/>
        </w:rPr>
        <w:t>では利用運送であり、利用宿泊である。日本は旅行業界に力がないから、請負責任は</w:t>
      </w:r>
      <w:r w:rsidR="00895672" w:rsidRPr="002F2FB2">
        <w:rPr>
          <w:rFonts w:asciiTheme="minorEastAsia" w:eastAsiaTheme="minorEastAsia" w:hAnsiTheme="minorEastAsia" w:hint="eastAsia"/>
          <w:szCs w:val="21"/>
        </w:rPr>
        <w:t>負</w:t>
      </w:r>
      <w:r w:rsidRPr="002F2FB2">
        <w:rPr>
          <w:rFonts w:asciiTheme="minorEastAsia" w:eastAsiaTheme="minorEastAsia" w:hAnsiTheme="minorEastAsia"/>
          <w:szCs w:val="21"/>
        </w:rPr>
        <w:t>えず、現行の旅行業約款で、特別補償責任と旅程保証責任を負う形で収まっている。実は旅行業法は、利用運送についても、利用宿泊についても規定を設けている。しかし、標準約款がないのは、業界が販売しないのと、行政も対応できないからである。このことの理解の欠如が、架空在庫という表現になって表れたわけであり、オーバーブッキングと</w:t>
      </w:r>
      <w:r w:rsidRPr="002F2FB2">
        <w:rPr>
          <w:rFonts w:asciiTheme="minorEastAsia" w:eastAsiaTheme="minorEastAsia" w:hAnsiTheme="minorEastAsia" w:hint="eastAsia"/>
          <w:szCs w:val="21"/>
        </w:rPr>
        <w:t>同じである</w:t>
      </w:r>
      <w:r w:rsidRPr="002F2FB2">
        <w:rPr>
          <w:rFonts w:asciiTheme="minorEastAsia" w:eastAsiaTheme="minorEastAsia" w:hAnsiTheme="minorEastAsia"/>
          <w:szCs w:val="21"/>
        </w:rPr>
        <w:t>。</w:t>
      </w:r>
    </w:p>
    <w:p w14:paraId="465BCC43" w14:textId="77777777" w:rsidR="00105AAD" w:rsidRPr="002F2FB2" w:rsidRDefault="00105AAD" w:rsidP="00ED02A7">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Trip.Comでは実「</w:t>
      </w:r>
      <w:r w:rsidRPr="002F2FB2">
        <w:rPr>
          <w:rFonts w:asciiTheme="minorEastAsia" w:eastAsiaTheme="minorEastAsia" w:hAnsiTheme="minorEastAsia"/>
          <w:szCs w:val="21"/>
        </w:rPr>
        <w:t>宿泊施設</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から宿泊プランを仕入れている以外にも、</w:t>
      </w:r>
      <w:r w:rsidRPr="002F2FB2">
        <w:rPr>
          <w:rFonts w:asciiTheme="minorEastAsia" w:eastAsiaTheme="minorEastAsia" w:hAnsiTheme="minorEastAsia" w:hint="eastAsia"/>
          <w:szCs w:val="21"/>
        </w:rPr>
        <w:t>「</w:t>
      </w:r>
      <w:r w:rsidRPr="002F2FB2">
        <w:rPr>
          <w:rFonts w:asciiTheme="minorEastAsia" w:eastAsiaTheme="minorEastAsia" w:hAnsiTheme="minorEastAsia"/>
          <w:szCs w:val="21"/>
        </w:rPr>
        <w:t>リクエスト予約</w:t>
      </w:r>
      <w:r w:rsidRPr="002F2FB2">
        <w:rPr>
          <w:rFonts w:asciiTheme="minorEastAsia" w:eastAsiaTheme="minorEastAsia" w:hAnsiTheme="minorEastAsia" w:hint="eastAsia"/>
          <w:szCs w:val="21"/>
        </w:rPr>
        <w:t>」というビジネスモデルを採用している。これは</w:t>
      </w:r>
      <w:r w:rsidRPr="002F2FB2">
        <w:rPr>
          <w:rFonts w:asciiTheme="minorEastAsia" w:eastAsiaTheme="minorEastAsia" w:hAnsiTheme="minorEastAsia"/>
          <w:szCs w:val="21"/>
        </w:rPr>
        <w:t>利用契約ではなく、手配の手配といったところであろう。リクエスト予約の販売フローは</w:t>
      </w:r>
    </w:p>
    <w:p w14:paraId="4AB7F7B6" w14:textId="1F7D5680" w:rsidR="00105AAD" w:rsidRPr="002F2FB2" w:rsidRDefault="00105AAD" w:rsidP="00BC2E90">
      <w:pPr>
        <w:ind w:leftChars="100" w:left="192"/>
        <w:rPr>
          <w:rFonts w:asciiTheme="minorEastAsia" w:eastAsiaTheme="minorEastAsia" w:hAnsiTheme="minorEastAsia"/>
          <w:szCs w:val="21"/>
        </w:rPr>
      </w:pPr>
      <w:r w:rsidRPr="002F2FB2">
        <w:rPr>
          <w:rFonts w:asciiTheme="minorEastAsia" w:eastAsiaTheme="minorEastAsia" w:hAnsiTheme="minorEastAsia"/>
          <w:szCs w:val="21"/>
        </w:rPr>
        <w:t>1</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当サイトにおいて、希望のホテルの予約を申し込</w:t>
      </w:r>
      <w:r w:rsidRPr="002F2FB2">
        <w:rPr>
          <w:rFonts w:asciiTheme="minorEastAsia" w:eastAsiaTheme="minorEastAsia" w:hAnsiTheme="minorEastAsia" w:hint="eastAsia"/>
          <w:szCs w:val="21"/>
        </w:rPr>
        <w:t>む</w:t>
      </w:r>
    </w:p>
    <w:p w14:paraId="0EA6E500" w14:textId="21189D32" w:rsidR="00105AAD" w:rsidRPr="002F2FB2" w:rsidRDefault="00105AAD" w:rsidP="00BC2E90">
      <w:pPr>
        <w:ind w:leftChars="100" w:left="192"/>
        <w:rPr>
          <w:rFonts w:asciiTheme="minorEastAsia" w:eastAsiaTheme="minorEastAsia" w:hAnsiTheme="minorEastAsia"/>
          <w:szCs w:val="21"/>
        </w:rPr>
      </w:pPr>
      <w:r w:rsidRPr="002F2FB2">
        <w:rPr>
          <w:rFonts w:asciiTheme="minorEastAsia" w:eastAsiaTheme="minorEastAsia" w:hAnsiTheme="minorEastAsia"/>
          <w:szCs w:val="21"/>
        </w:rPr>
        <w:t>2</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Trip.com</w:t>
      </w:r>
      <w:r w:rsidRPr="002F2FB2">
        <w:rPr>
          <w:rFonts w:asciiTheme="minorEastAsia" w:eastAsiaTheme="minorEastAsia" w:hAnsiTheme="minorEastAsia"/>
          <w:szCs w:val="21"/>
        </w:rPr>
        <w:t>経由で販売業社に</w:t>
      </w:r>
      <w:r w:rsidRPr="002F2FB2">
        <w:rPr>
          <w:rFonts w:asciiTheme="minorEastAsia" w:eastAsiaTheme="minorEastAsia" w:hAnsiTheme="minorEastAsia" w:hint="eastAsia"/>
          <w:szCs w:val="21"/>
        </w:rPr>
        <w:t>実利用者</w:t>
      </w:r>
      <w:r w:rsidRPr="002F2FB2">
        <w:rPr>
          <w:rFonts w:asciiTheme="minorEastAsia" w:eastAsiaTheme="minorEastAsia" w:hAnsiTheme="minorEastAsia"/>
          <w:szCs w:val="21"/>
        </w:rPr>
        <w:t>の希望を伝</w:t>
      </w:r>
      <w:r w:rsidRPr="002F2FB2">
        <w:rPr>
          <w:rFonts w:asciiTheme="minorEastAsia" w:eastAsiaTheme="minorEastAsia" w:hAnsiTheme="minorEastAsia" w:hint="eastAsia"/>
          <w:szCs w:val="21"/>
        </w:rPr>
        <w:t>え</w:t>
      </w:r>
      <w:r w:rsidRPr="002F2FB2">
        <w:rPr>
          <w:rFonts w:asciiTheme="minorEastAsia" w:eastAsiaTheme="minorEastAsia" w:hAnsiTheme="minorEastAsia"/>
          <w:szCs w:val="21"/>
        </w:rPr>
        <w:t>る</w:t>
      </w:r>
    </w:p>
    <w:p w14:paraId="33ABE959" w14:textId="3F0B5413" w:rsidR="00105AAD" w:rsidRPr="002F2FB2" w:rsidRDefault="00105AAD" w:rsidP="00BC2E90">
      <w:pPr>
        <w:ind w:leftChars="100" w:left="192"/>
        <w:rPr>
          <w:rFonts w:asciiTheme="minorEastAsia" w:eastAsiaTheme="minorEastAsia" w:hAnsiTheme="minorEastAsia"/>
          <w:szCs w:val="21"/>
        </w:rPr>
      </w:pPr>
      <w:r w:rsidRPr="002F2FB2">
        <w:rPr>
          <w:rFonts w:asciiTheme="minorEastAsia" w:eastAsiaTheme="minorEastAsia" w:hAnsiTheme="minorEastAsia"/>
          <w:szCs w:val="21"/>
        </w:rPr>
        <w:t>3</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販売業社からの予約確定連絡を</w:t>
      </w:r>
      <w:r w:rsidRPr="002F2FB2">
        <w:rPr>
          <w:rFonts w:asciiTheme="minorEastAsia" w:eastAsiaTheme="minorEastAsia" w:hAnsiTheme="minorEastAsia" w:hint="eastAsia"/>
          <w:szCs w:val="21"/>
        </w:rPr>
        <w:t>Trip.Com</w:t>
      </w:r>
      <w:r w:rsidRPr="002F2FB2">
        <w:rPr>
          <w:rFonts w:asciiTheme="minorEastAsia" w:eastAsiaTheme="minorEastAsia" w:hAnsiTheme="minorEastAsia"/>
          <w:szCs w:val="21"/>
        </w:rPr>
        <w:t>に</w:t>
      </w:r>
      <w:r w:rsidRPr="002F2FB2">
        <w:rPr>
          <w:rFonts w:asciiTheme="minorEastAsia" w:eastAsiaTheme="minorEastAsia" w:hAnsiTheme="minorEastAsia" w:hint="eastAsia"/>
          <w:szCs w:val="21"/>
        </w:rPr>
        <w:t>伝える</w:t>
      </w:r>
    </w:p>
    <w:p w14:paraId="6523C596" w14:textId="4BDEB7F5" w:rsidR="00105AAD" w:rsidRPr="002F2FB2" w:rsidRDefault="00105AAD" w:rsidP="00BC2E90">
      <w:pPr>
        <w:ind w:leftChars="100" w:left="192"/>
        <w:rPr>
          <w:rFonts w:asciiTheme="minorEastAsia" w:eastAsiaTheme="minorEastAsia" w:hAnsiTheme="minorEastAsia"/>
          <w:szCs w:val="21"/>
        </w:rPr>
      </w:pPr>
      <w:r w:rsidRPr="002F2FB2">
        <w:rPr>
          <w:rFonts w:asciiTheme="minorEastAsia" w:eastAsiaTheme="minorEastAsia" w:hAnsiTheme="minorEastAsia"/>
          <w:szCs w:val="21"/>
        </w:rPr>
        <w:t>4</w:t>
      </w:r>
      <w:r w:rsidR="0031393D" w:rsidRPr="002F2FB2">
        <w:rPr>
          <w:rFonts w:asciiTheme="minorEastAsia" w:eastAsiaTheme="minorEastAsia" w:hAnsiTheme="minorEastAsia"/>
          <w:szCs w:val="21"/>
        </w:rPr>
        <w:t>）</w:t>
      </w:r>
      <w:r w:rsidRPr="002F2FB2">
        <w:rPr>
          <w:rFonts w:asciiTheme="minorEastAsia" w:eastAsiaTheme="minorEastAsia" w:hAnsiTheme="minorEastAsia" w:hint="eastAsia"/>
          <w:szCs w:val="21"/>
        </w:rPr>
        <w:t>実利用者</w:t>
      </w:r>
      <w:r w:rsidRPr="002F2FB2">
        <w:rPr>
          <w:rFonts w:asciiTheme="minorEastAsia" w:eastAsiaTheme="minorEastAsia" w:hAnsiTheme="minorEastAsia"/>
          <w:szCs w:val="21"/>
        </w:rPr>
        <w:t>に確定連絡を入れる</w:t>
      </w:r>
    </w:p>
    <w:p w14:paraId="285FE58F" w14:textId="3A43FEF5" w:rsidR="00105AAD" w:rsidRPr="002F2FB2" w:rsidRDefault="00105AAD" w:rsidP="00BC2E90">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szCs w:val="21"/>
        </w:rPr>
        <w:t>Trip.Com</w:t>
      </w:r>
      <w:r w:rsidRPr="002F2FB2">
        <w:rPr>
          <w:rFonts w:asciiTheme="minorEastAsia" w:eastAsiaTheme="minorEastAsia" w:hAnsiTheme="minorEastAsia"/>
          <w:szCs w:val="21"/>
        </w:rPr>
        <w:t>はプラットフォームとして販売業者から提供されている宿泊プランのキャンセルポリシーをそのまま</w:t>
      </w:r>
      <w:r w:rsidRPr="002F2FB2">
        <w:rPr>
          <w:rFonts w:asciiTheme="minorEastAsia" w:eastAsiaTheme="minorEastAsia" w:hAnsiTheme="minorEastAsia" w:hint="eastAsia"/>
          <w:szCs w:val="21"/>
        </w:rPr>
        <w:t>適用</w:t>
      </w:r>
      <w:r w:rsidRPr="002F2FB2">
        <w:rPr>
          <w:rFonts w:asciiTheme="minorEastAsia" w:eastAsiaTheme="minorEastAsia" w:hAnsiTheme="minorEastAsia"/>
          <w:szCs w:val="21"/>
        </w:rPr>
        <w:t>して</w:t>
      </w:r>
      <w:r w:rsidRPr="002F2FB2">
        <w:rPr>
          <w:rFonts w:asciiTheme="minorEastAsia" w:eastAsiaTheme="minorEastAsia" w:hAnsiTheme="minorEastAsia" w:hint="eastAsia"/>
          <w:szCs w:val="21"/>
        </w:rPr>
        <w:t>いたが、</w:t>
      </w:r>
      <w:r w:rsidRPr="002F2FB2">
        <w:rPr>
          <w:rFonts w:asciiTheme="minorEastAsia" w:eastAsiaTheme="minorEastAsia" w:hAnsiTheme="minorEastAsia"/>
          <w:szCs w:val="21"/>
        </w:rPr>
        <w:t>販売業者により正確なキャンセルポリシーを提供するように求め</w:t>
      </w:r>
      <w:r w:rsidRPr="002F2FB2">
        <w:rPr>
          <w:rFonts w:asciiTheme="minorEastAsia" w:eastAsiaTheme="minorEastAsia" w:hAnsiTheme="minorEastAsia" w:hint="eastAsia"/>
          <w:szCs w:val="21"/>
        </w:rPr>
        <w:t>ることに改正した</w:t>
      </w:r>
      <w:r w:rsidRPr="002F2FB2">
        <w:rPr>
          <w:rFonts w:asciiTheme="minorEastAsia" w:eastAsiaTheme="minorEastAsia" w:hAnsiTheme="minorEastAsia"/>
          <w:szCs w:val="21"/>
        </w:rPr>
        <w:t>。</w:t>
      </w:r>
    </w:p>
    <w:p w14:paraId="062403FE" w14:textId="77777777" w:rsidR="00D374B5" w:rsidRDefault="00D374B5" w:rsidP="00105AAD">
      <w:pPr>
        <w:rPr>
          <w:ins w:id="2934" w:author="寺前 秀一" w:date="2020-09-25T19:44:00Z"/>
          <w:rFonts w:asciiTheme="minorEastAsia" w:eastAsiaTheme="minorEastAsia" w:hAnsiTheme="minorEastAsia"/>
          <w:b/>
          <w:szCs w:val="21"/>
        </w:rPr>
      </w:pPr>
    </w:p>
    <w:p w14:paraId="63AD9B48" w14:textId="77777777" w:rsidR="00105AAD" w:rsidRPr="00D374B5" w:rsidRDefault="00105AAD" w:rsidP="00105AAD">
      <w:pPr>
        <w:rPr>
          <w:rFonts w:asciiTheme="minorEastAsia" w:eastAsiaTheme="minorEastAsia" w:hAnsiTheme="minorEastAsia"/>
          <w:b/>
          <w:sz w:val="28"/>
          <w:szCs w:val="28"/>
          <w:rPrChange w:id="2935" w:author="寺前 秀一" w:date="2020-09-25T19:45:00Z">
            <w:rPr>
              <w:rFonts w:asciiTheme="minorEastAsia" w:eastAsiaTheme="minorEastAsia" w:hAnsiTheme="minorEastAsia"/>
              <w:b/>
              <w:szCs w:val="21"/>
            </w:rPr>
          </w:rPrChange>
        </w:rPr>
      </w:pPr>
      <w:r w:rsidRPr="00D374B5">
        <w:rPr>
          <w:rFonts w:asciiTheme="minorEastAsia" w:eastAsiaTheme="minorEastAsia" w:hAnsiTheme="minorEastAsia" w:hint="eastAsia"/>
          <w:b/>
          <w:sz w:val="28"/>
          <w:szCs w:val="28"/>
          <w:rPrChange w:id="2936" w:author="寺前 秀一" w:date="2020-09-25T19:45:00Z">
            <w:rPr>
              <w:rFonts w:asciiTheme="minorEastAsia" w:eastAsiaTheme="minorEastAsia" w:hAnsiTheme="minorEastAsia" w:hint="eastAsia"/>
              <w:b/>
              <w:szCs w:val="21"/>
            </w:rPr>
          </w:rPrChange>
        </w:rPr>
        <w:t>第</w:t>
      </w:r>
      <w:r w:rsidRPr="00D374B5">
        <w:rPr>
          <w:rFonts w:asciiTheme="minorEastAsia" w:eastAsiaTheme="minorEastAsia" w:hAnsiTheme="minorEastAsia"/>
          <w:b/>
          <w:sz w:val="28"/>
          <w:szCs w:val="28"/>
          <w:rPrChange w:id="2937" w:author="寺前 秀一" w:date="2020-09-25T19:45:00Z">
            <w:rPr>
              <w:rFonts w:asciiTheme="minorEastAsia" w:eastAsiaTheme="minorEastAsia" w:hAnsiTheme="minorEastAsia"/>
              <w:b/>
              <w:szCs w:val="21"/>
            </w:rPr>
          </w:rPrChange>
        </w:rPr>
        <w:t>5節　観光資源の提供と観光・人流業の将来</w:t>
      </w:r>
    </w:p>
    <w:p w14:paraId="2EB9D5BB" w14:textId="77777777" w:rsidR="00D374B5" w:rsidRDefault="00D374B5" w:rsidP="00105AAD">
      <w:pPr>
        <w:rPr>
          <w:ins w:id="2938" w:author="寺前 秀一" w:date="2020-09-25T19:44:00Z"/>
          <w:rFonts w:asciiTheme="minorEastAsia" w:eastAsiaTheme="minorEastAsia" w:hAnsiTheme="minorEastAsia"/>
          <w:b/>
          <w:szCs w:val="21"/>
        </w:rPr>
      </w:pPr>
    </w:p>
    <w:p w14:paraId="162B0EE0"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hint="eastAsia"/>
          <w:b/>
          <w:szCs w:val="21"/>
        </w:rPr>
        <w:t>1　観光資源提供施設等</w:t>
      </w:r>
    </w:p>
    <w:p w14:paraId="0CE65935" w14:textId="5D98C562"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hint="eastAsia"/>
        </w:rPr>
        <w:t>1882年</w:t>
      </w:r>
      <w:r w:rsidRPr="002F2FB2">
        <w:rPr>
          <w:rFonts w:asciiTheme="minorEastAsia" w:eastAsiaTheme="minorEastAsia" w:hAnsiTheme="minorEastAsia"/>
          <w:szCs w:val="21"/>
        </w:rPr>
        <w:t>觀物興行塲並遊覧所取締規則</w:t>
      </w:r>
      <w:r w:rsidRPr="002F2FB2">
        <w:rPr>
          <w:rFonts w:asciiTheme="minorEastAsia" w:eastAsiaTheme="minorEastAsia" w:hAnsiTheme="minorEastAsia" w:hint="eastAsia"/>
          <w:szCs w:val="21"/>
        </w:rPr>
        <w:t>で使用された字句「</w:t>
      </w:r>
      <w:r w:rsidRPr="002F2FB2">
        <w:rPr>
          <w:rFonts w:asciiTheme="minorEastAsia" w:eastAsiaTheme="minorEastAsia" w:hAnsiTheme="minorEastAsia"/>
          <w:szCs w:val="21"/>
        </w:rPr>
        <w:t>觀物興行塲並遊覧所</w:t>
      </w:r>
      <w:r w:rsidRPr="002F2FB2">
        <w:rPr>
          <w:rFonts w:asciiTheme="minorEastAsia" w:eastAsiaTheme="minorEastAsia" w:hAnsiTheme="minorEastAsia" w:hint="eastAsia"/>
          <w:szCs w:val="21"/>
        </w:rPr>
        <w:t>」は、テーマパーク、IR等と名称が変化しているが、</w:t>
      </w:r>
      <w:r w:rsidRPr="002F2FB2">
        <w:rPr>
          <w:rFonts w:asciiTheme="minorEastAsia" w:eastAsiaTheme="minorEastAsia" w:hAnsiTheme="minorEastAsia"/>
          <w:szCs w:val="21"/>
        </w:rPr>
        <w:t>観光資源を提供する</w:t>
      </w:r>
      <w:r w:rsidRPr="002F2FB2">
        <w:rPr>
          <w:rFonts w:asciiTheme="minorEastAsia" w:eastAsiaTheme="minorEastAsia" w:hAnsiTheme="minorEastAsia" w:hint="eastAsia"/>
          <w:szCs w:val="21"/>
        </w:rPr>
        <w:t>場所、施設であることに違いはない</w:t>
      </w:r>
      <w:r w:rsidRPr="002F2FB2">
        <w:rPr>
          <w:rFonts w:asciiTheme="minorEastAsia" w:eastAsiaTheme="minorEastAsia" w:hAnsiTheme="minorEastAsia"/>
          <w:szCs w:val="21"/>
        </w:rPr>
        <w:t>。</w:t>
      </w:r>
      <w:r w:rsidRPr="002F2FB2">
        <w:rPr>
          <w:rFonts w:asciiTheme="minorEastAsia" w:eastAsiaTheme="minorEastAsia" w:hAnsiTheme="minorEastAsia"/>
        </w:rPr>
        <w:t>文化芸術振興基本法</w:t>
      </w:r>
      <w:r w:rsidR="0031393D" w:rsidRPr="002F2FB2">
        <w:rPr>
          <w:rFonts w:asciiTheme="minorEastAsia" w:eastAsiaTheme="minorEastAsia" w:hAnsiTheme="minorEastAsia" w:hint="eastAsia"/>
        </w:rPr>
        <w:t>（</w:t>
      </w:r>
      <w:r w:rsidRPr="002F2FB2">
        <w:rPr>
          <w:rFonts w:asciiTheme="minorEastAsia" w:eastAsiaTheme="minorEastAsia" w:hAnsiTheme="minorEastAsia"/>
        </w:rPr>
        <w:t>2001</w:t>
      </w:r>
      <w:r w:rsidRPr="002F2FB2">
        <w:rPr>
          <w:rFonts w:asciiTheme="minorEastAsia" w:eastAsiaTheme="minorEastAsia" w:hAnsiTheme="minorEastAsia" w:hint="eastAsia"/>
        </w:rPr>
        <w:t>年</w:t>
      </w:r>
      <w:r w:rsidR="0031393D" w:rsidRPr="002F2FB2">
        <w:rPr>
          <w:rFonts w:asciiTheme="minorEastAsia" w:eastAsiaTheme="minorEastAsia" w:hAnsiTheme="minorEastAsia" w:hint="eastAsia"/>
        </w:rPr>
        <w:t>）</w:t>
      </w:r>
      <w:r w:rsidRPr="002F2FB2">
        <w:rPr>
          <w:rFonts w:asciiTheme="minorEastAsia" w:eastAsiaTheme="minorEastAsia" w:hAnsiTheme="minorEastAsia"/>
        </w:rPr>
        <w:t>は、囲碁、将棋その他の国民的娯楽のことを「国民娯楽」と</w:t>
      </w:r>
      <w:r w:rsidRPr="002F2FB2">
        <w:rPr>
          <w:rFonts w:asciiTheme="minorEastAsia" w:eastAsiaTheme="minorEastAsia" w:hAnsiTheme="minorEastAsia" w:hint="eastAsia"/>
        </w:rPr>
        <w:t>し、</w:t>
      </w:r>
      <w:r w:rsidRPr="002F2FB2">
        <w:rPr>
          <w:rFonts w:asciiTheme="minorEastAsia" w:eastAsiaTheme="minorEastAsia" w:hAnsiTheme="minorEastAsia"/>
        </w:rPr>
        <w:t>コンテンツの創造、保護及び活用の促進に関する法律</w:t>
      </w:r>
      <w:r w:rsidR="0031393D" w:rsidRPr="002F2FB2">
        <w:rPr>
          <w:rFonts w:asciiTheme="minorEastAsia" w:eastAsiaTheme="minorEastAsia" w:hAnsiTheme="minorEastAsia" w:hint="eastAsia"/>
        </w:rPr>
        <w:t>（</w:t>
      </w:r>
      <w:r w:rsidRPr="002F2FB2">
        <w:rPr>
          <w:rFonts w:asciiTheme="minorEastAsia" w:eastAsiaTheme="minorEastAsia" w:hAnsiTheme="minorEastAsia"/>
        </w:rPr>
        <w:t>2004</w:t>
      </w:r>
      <w:r w:rsidRPr="002F2FB2">
        <w:rPr>
          <w:rFonts w:asciiTheme="minorEastAsia" w:eastAsiaTheme="minorEastAsia" w:hAnsiTheme="minorEastAsia" w:hint="eastAsia"/>
        </w:rPr>
        <w:t>年</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が</w:t>
      </w:r>
      <w:r w:rsidRPr="002F2FB2">
        <w:rPr>
          <w:rFonts w:asciiTheme="minorEastAsia" w:eastAsiaTheme="minorEastAsia" w:hAnsiTheme="minorEastAsia"/>
        </w:rPr>
        <w:t>「人間の創造的活動により生み出されるもののうち、教養又は娯楽の範囲に属するもの」</w:t>
      </w:r>
      <w:r w:rsidRPr="002F2FB2">
        <w:rPr>
          <w:rFonts w:asciiTheme="minorEastAsia" w:eastAsiaTheme="minorEastAsia" w:hAnsiTheme="minorEastAsia" w:hint="eastAsia"/>
        </w:rPr>
        <w:t>をコンテンツ</w:t>
      </w:r>
      <w:r w:rsidRPr="002F2FB2">
        <w:rPr>
          <w:rFonts w:asciiTheme="minorEastAsia" w:eastAsiaTheme="minorEastAsia" w:hAnsiTheme="minorEastAsia"/>
        </w:rPr>
        <w:t>と</w:t>
      </w:r>
      <w:r w:rsidRPr="002F2FB2">
        <w:rPr>
          <w:rFonts w:asciiTheme="minorEastAsia" w:eastAsiaTheme="minorEastAsia" w:hAnsiTheme="minorEastAsia" w:hint="eastAsia"/>
        </w:rPr>
        <w:t>名称に工夫を凝らしても、はやり本質には変わりはない。</w:t>
      </w:r>
    </w:p>
    <w:p w14:paraId="7BF8F1B6"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szCs w:val="21"/>
        </w:rPr>
        <w:t>戦時立法で制定された入場税</w:t>
      </w:r>
      <w:r w:rsidRPr="002F2FB2">
        <w:rPr>
          <w:rFonts w:asciiTheme="minorEastAsia" w:eastAsiaTheme="minorEastAsia" w:hAnsiTheme="minorEastAsia" w:hint="eastAsia"/>
          <w:szCs w:val="21"/>
        </w:rPr>
        <w:t>法</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当初は観覧税</w:t>
      </w:r>
      <w:r w:rsidR="0031393D" w:rsidRPr="002F2FB2">
        <w:rPr>
          <w:rFonts w:asciiTheme="minorEastAsia" w:eastAsiaTheme="minorEastAsia" w:hAnsiTheme="minorEastAsia"/>
          <w:szCs w:val="21"/>
        </w:rPr>
        <w:t>）</w:t>
      </w:r>
      <w:r w:rsidRPr="002F2FB2">
        <w:rPr>
          <w:rFonts w:asciiTheme="minorEastAsia" w:eastAsiaTheme="minorEastAsia" w:hAnsiTheme="minorEastAsia"/>
          <w:szCs w:val="21"/>
        </w:rPr>
        <w:t>は</w:t>
      </w:r>
      <w:r w:rsidRPr="002F2FB2">
        <w:rPr>
          <w:rFonts w:asciiTheme="minorEastAsia" w:eastAsiaTheme="minorEastAsia" w:hAnsiTheme="minorEastAsia" w:hint="eastAsia"/>
          <w:szCs w:val="21"/>
        </w:rPr>
        <w:t>、</w:t>
      </w:r>
      <w:r w:rsidRPr="002F2FB2">
        <w:rPr>
          <w:rFonts w:asciiTheme="minorEastAsia" w:eastAsiaTheme="minorEastAsia" w:hAnsiTheme="minorEastAsia"/>
        </w:rPr>
        <w:t>第一種の</w:t>
      </w:r>
      <w:r w:rsidRPr="002F2FB2">
        <w:rPr>
          <w:rFonts w:asciiTheme="minorEastAsia" w:eastAsiaTheme="minorEastAsia" w:hAnsiTheme="minorEastAsia" w:hint="eastAsia"/>
        </w:rPr>
        <w:t>場所として「</w:t>
      </w:r>
      <w:r w:rsidRPr="002F2FB2">
        <w:rPr>
          <w:rFonts w:asciiTheme="minorEastAsia" w:eastAsiaTheme="minorEastAsia" w:hAnsiTheme="minorEastAsia"/>
        </w:rPr>
        <w:t>映画、演劇、演芸、演奏</w:t>
      </w:r>
      <w:r w:rsidR="0031393D" w:rsidRPr="002F2FB2">
        <w:rPr>
          <w:rFonts w:asciiTheme="minorEastAsia" w:eastAsiaTheme="minorEastAsia" w:hAnsiTheme="minorEastAsia"/>
        </w:rPr>
        <w:t>（</w:t>
      </w:r>
      <w:r w:rsidRPr="002F2FB2">
        <w:rPr>
          <w:rFonts w:asciiTheme="minorEastAsia" w:eastAsiaTheme="minorEastAsia" w:hAnsiTheme="minorEastAsia"/>
        </w:rPr>
        <w:t>歌唱を含む</w:t>
      </w:r>
      <w:r w:rsidR="0031393D" w:rsidRPr="002F2FB2">
        <w:rPr>
          <w:rFonts w:asciiTheme="minorEastAsia" w:eastAsiaTheme="minorEastAsia" w:hAnsiTheme="minorEastAsia"/>
        </w:rPr>
        <w:t>）</w:t>
      </w:r>
      <w:r w:rsidRPr="002F2FB2">
        <w:rPr>
          <w:rFonts w:asciiTheme="minorEastAsia" w:eastAsiaTheme="minorEastAsia" w:hAnsiTheme="minorEastAsia"/>
        </w:rPr>
        <w:t>又は観物</w:t>
      </w:r>
      <w:r w:rsidR="0031393D" w:rsidRPr="002F2FB2">
        <w:rPr>
          <w:rFonts w:asciiTheme="minorEastAsia" w:eastAsiaTheme="minorEastAsia" w:hAnsiTheme="minorEastAsia"/>
        </w:rPr>
        <w:t>（</w:t>
      </w:r>
      <w:r w:rsidRPr="002F2FB2">
        <w:rPr>
          <w:rFonts w:asciiTheme="minorEastAsia" w:eastAsiaTheme="minorEastAsia" w:hAnsiTheme="minorEastAsia"/>
        </w:rPr>
        <w:t>すもう、野球その他の競技で公衆の観覧に供することを目的とするものを含む。</w:t>
      </w:r>
      <w:r w:rsidR="0031393D" w:rsidRPr="002F2FB2">
        <w:rPr>
          <w:rFonts w:asciiTheme="minorEastAsia" w:eastAsiaTheme="minorEastAsia" w:hAnsiTheme="minorEastAsia"/>
        </w:rPr>
        <w:t>）</w:t>
      </w:r>
      <w:r w:rsidRPr="002F2FB2">
        <w:rPr>
          <w:rFonts w:asciiTheme="minorEastAsia" w:eastAsiaTheme="minorEastAsia" w:hAnsiTheme="minorEastAsia"/>
        </w:rPr>
        <w:t>を催す場所、競馬場及び競輪場</w:t>
      </w:r>
      <w:r w:rsidRPr="002F2FB2">
        <w:rPr>
          <w:rFonts w:asciiTheme="minorEastAsia" w:eastAsiaTheme="minorEastAsia" w:hAnsiTheme="minorEastAsia" w:hint="eastAsia"/>
        </w:rPr>
        <w:t>」等</w:t>
      </w:r>
      <w:r w:rsidRPr="002F2FB2">
        <w:rPr>
          <w:rFonts w:asciiTheme="minorEastAsia" w:eastAsiaTheme="minorEastAsia" w:hAnsiTheme="minorEastAsia"/>
        </w:rPr>
        <w:t>を規定し、第二種の</w:t>
      </w:r>
      <w:r w:rsidRPr="002F2FB2">
        <w:rPr>
          <w:rFonts w:asciiTheme="minorEastAsia" w:eastAsiaTheme="minorEastAsia" w:hAnsiTheme="minorEastAsia" w:hint="eastAsia"/>
        </w:rPr>
        <w:t>場所として「</w:t>
      </w:r>
      <w:r w:rsidRPr="002F2FB2">
        <w:rPr>
          <w:rFonts w:asciiTheme="minorEastAsia" w:eastAsiaTheme="minorEastAsia" w:hAnsiTheme="minorEastAsia"/>
        </w:rPr>
        <w:t>博覧会場、展覧会場、遊園地</w:t>
      </w:r>
      <w:r w:rsidRPr="002F2FB2">
        <w:rPr>
          <w:rFonts w:asciiTheme="minorEastAsia" w:eastAsiaTheme="minorEastAsia" w:hAnsiTheme="minorEastAsia" w:hint="eastAsia"/>
        </w:rPr>
        <w:t>」等を、</w:t>
      </w:r>
      <w:r w:rsidRPr="002F2FB2">
        <w:rPr>
          <w:rFonts w:asciiTheme="minorEastAsia" w:eastAsiaTheme="minorEastAsia" w:hAnsiTheme="minorEastAsia"/>
        </w:rPr>
        <w:t>第三種の施設</w:t>
      </w:r>
      <w:r w:rsidRPr="002F2FB2">
        <w:rPr>
          <w:rFonts w:asciiTheme="minorEastAsia" w:eastAsiaTheme="minorEastAsia" w:hAnsiTheme="minorEastAsia" w:hint="eastAsia"/>
        </w:rPr>
        <w:t>として「</w:t>
      </w:r>
      <w:r w:rsidRPr="002F2FB2">
        <w:rPr>
          <w:rFonts w:asciiTheme="minorEastAsia" w:eastAsiaTheme="minorEastAsia" w:hAnsiTheme="minorEastAsia"/>
        </w:rPr>
        <w:t>舞踏場、まあじやん場及びたまつき場、ゴルフ場及びスケート場、つりぼり及び貸船場</w:t>
      </w:r>
      <w:r w:rsidRPr="002F2FB2">
        <w:rPr>
          <w:rFonts w:asciiTheme="minorEastAsia" w:eastAsiaTheme="minorEastAsia" w:hAnsiTheme="minorEastAsia" w:hint="eastAsia"/>
        </w:rPr>
        <w:t>」等</w:t>
      </w:r>
      <w:r w:rsidRPr="002F2FB2">
        <w:rPr>
          <w:rFonts w:asciiTheme="minorEastAsia" w:eastAsiaTheme="minorEastAsia" w:hAnsiTheme="minorEastAsia"/>
        </w:rPr>
        <w:t>を規定</w:t>
      </w:r>
      <w:r w:rsidRPr="002F2FB2">
        <w:rPr>
          <w:rFonts w:asciiTheme="minorEastAsia" w:eastAsiaTheme="minorEastAsia" w:hAnsiTheme="minorEastAsia" w:hint="eastAsia"/>
        </w:rPr>
        <w:t>することにより、</w:t>
      </w:r>
      <w:r w:rsidRPr="002F2FB2">
        <w:rPr>
          <w:rFonts w:asciiTheme="minorEastAsia" w:eastAsiaTheme="minorEastAsia" w:hAnsiTheme="minorEastAsia"/>
        </w:rPr>
        <w:t>娯楽施設はすべて対象と</w:t>
      </w:r>
      <w:r w:rsidRPr="002F2FB2">
        <w:rPr>
          <w:rFonts w:asciiTheme="minorEastAsia" w:eastAsiaTheme="minorEastAsia" w:hAnsiTheme="minorEastAsia" w:hint="eastAsia"/>
        </w:rPr>
        <w:t>し</w:t>
      </w:r>
      <w:r w:rsidRPr="002F2FB2">
        <w:rPr>
          <w:rFonts w:asciiTheme="minorEastAsia" w:eastAsiaTheme="minorEastAsia" w:hAnsiTheme="minorEastAsia"/>
        </w:rPr>
        <w:t>ていた。</w:t>
      </w:r>
      <w:r w:rsidRPr="002F2FB2">
        <w:rPr>
          <w:rFonts w:asciiTheme="minorEastAsia" w:eastAsiaTheme="minorEastAsia" w:hAnsiTheme="minorEastAsia" w:hint="eastAsia"/>
        </w:rPr>
        <w:t>現在は</w:t>
      </w:r>
      <w:r w:rsidRPr="002F2FB2">
        <w:rPr>
          <w:rFonts w:asciiTheme="minorEastAsia" w:eastAsiaTheme="minorEastAsia" w:hAnsiTheme="minorEastAsia"/>
        </w:rPr>
        <w:t>消費税の創設に伴いゴルフ場利用税</w:t>
      </w:r>
      <w:r w:rsidRPr="002F2FB2">
        <w:rPr>
          <w:rFonts w:asciiTheme="minorEastAsia" w:eastAsiaTheme="minorEastAsia" w:hAnsiTheme="minorEastAsia" w:hint="eastAsia"/>
        </w:rPr>
        <w:t>を除き</w:t>
      </w:r>
      <w:r w:rsidRPr="002F2FB2">
        <w:rPr>
          <w:rFonts w:asciiTheme="minorEastAsia" w:eastAsiaTheme="minorEastAsia" w:hAnsiTheme="minorEastAsia"/>
        </w:rPr>
        <w:t>入場税は消滅</w:t>
      </w:r>
      <w:r w:rsidRPr="002F2FB2">
        <w:rPr>
          <w:rFonts w:asciiTheme="minorEastAsia" w:eastAsiaTheme="minorEastAsia" w:hAnsiTheme="minorEastAsia" w:hint="eastAsia"/>
        </w:rPr>
        <w:t>している</w:t>
      </w:r>
      <w:r w:rsidRPr="002F2FB2">
        <w:rPr>
          <w:rFonts w:asciiTheme="minorEastAsia" w:eastAsiaTheme="minorEastAsia" w:hAnsiTheme="minorEastAsia"/>
        </w:rPr>
        <w:t>。</w:t>
      </w:r>
    </w:p>
    <w:p w14:paraId="4CCA66C8" w14:textId="77777777" w:rsidR="00A66132"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観光資源</w:t>
      </w:r>
      <w:r w:rsidRPr="002F2FB2">
        <w:rPr>
          <w:rFonts w:asciiTheme="minorEastAsia" w:eastAsiaTheme="minorEastAsia" w:hAnsiTheme="minorEastAsia" w:hint="eastAsia"/>
        </w:rPr>
        <w:t>を提供する施設としては、図書館、博物館、</w:t>
      </w:r>
      <w:r w:rsidRPr="002F2FB2">
        <w:rPr>
          <w:rFonts w:asciiTheme="minorEastAsia" w:eastAsiaTheme="minorEastAsia" w:hAnsiTheme="minorEastAsia"/>
        </w:rPr>
        <w:t>興行場等</w:t>
      </w:r>
      <w:r w:rsidRPr="002F2FB2">
        <w:rPr>
          <w:rFonts w:asciiTheme="minorEastAsia" w:eastAsiaTheme="minorEastAsia" w:hAnsiTheme="minorEastAsia" w:hint="eastAsia"/>
        </w:rPr>
        <w:t>が存在する。</w:t>
      </w:r>
      <w:r w:rsidRPr="002F2FB2">
        <w:rPr>
          <w:rFonts w:asciiTheme="minorEastAsia" w:eastAsiaTheme="minorEastAsia" w:hAnsiTheme="minorEastAsia"/>
        </w:rPr>
        <w:t>公開を前提とするところから人が多く集まる可能性を伴う施設である。従って人が集まることに対する制度上の規範性が必要とされる。</w:t>
      </w:r>
    </w:p>
    <w:p w14:paraId="185DBA72" w14:textId="48D92C46"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図書館法</w:t>
      </w:r>
      <w:r w:rsidR="0031393D" w:rsidRPr="002F2FB2">
        <w:rPr>
          <w:rFonts w:asciiTheme="minorEastAsia" w:eastAsiaTheme="minorEastAsia" w:hAnsiTheme="minorEastAsia"/>
        </w:rPr>
        <w:t>（</w:t>
      </w:r>
      <w:r w:rsidRPr="002F2FB2">
        <w:rPr>
          <w:rFonts w:asciiTheme="minorEastAsia" w:eastAsiaTheme="minorEastAsia" w:hAnsiTheme="minorEastAsia"/>
        </w:rPr>
        <w:t>1950年</w:t>
      </w:r>
      <w:r w:rsidR="0031393D" w:rsidRPr="002F2FB2">
        <w:rPr>
          <w:rFonts w:asciiTheme="minorEastAsia" w:eastAsiaTheme="minorEastAsia" w:hAnsiTheme="minorEastAsia"/>
        </w:rPr>
        <w:t>）</w:t>
      </w:r>
      <w:r w:rsidRPr="002F2FB2">
        <w:rPr>
          <w:rFonts w:asciiTheme="minorEastAsia" w:eastAsiaTheme="minorEastAsia" w:hAnsiTheme="minorEastAsia" w:hint="eastAsia"/>
        </w:rPr>
        <w:t>が規定する</w:t>
      </w:r>
      <w:r w:rsidRPr="002F2FB2">
        <w:rPr>
          <w:rFonts w:asciiTheme="minorEastAsia" w:eastAsiaTheme="minorEastAsia" w:hAnsiTheme="minorEastAsia"/>
        </w:rPr>
        <w:t>図書館とは、地方公共団体、民法が規定する公益法人が設置する「図書、記録その他必要な資料を収集し、整理し、保存して、一般公衆の利用に供し、その教養、調査研究、レクリエーション等に資することを目的とする施設」</w:t>
      </w:r>
      <w:r w:rsidRPr="002F2FB2">
        <w:rPr>
          <w:rFonts w:asciiTheme="minorEastAsia" w:eastAsiaTheme="minorEastAsia" w:hAnsiTheme="minorEastAsia" w:hint="eastAsia"/>
        </w:rPr>
        <w:t>である。</w:t>
      </w:r>
      <w:r w:rsidRPr="002F2FB2">
        <w:rPr>
          <w:rFonts w:asciiTheme="minorEastAsia" w:eastAsiaTheme="minorEastAsia" w:hAnsiTheme="minorEastAsia"/>
        </w:rPr>
        <w:t>博物館法が規定する博物館とは「歴史、芸術、民俗、産業、自然科学等に関する資料を収集し、保管</w:t>
      </w:r>
      <w:r w:rsidR="0031393D" w:rsidRPr="002F2FB2">
        <w:rPr>
          <w:rFonts w:asciiTheme="minorEastAsia" w:eastAsiaTheme="minorEastAsia" w:hAnsiTheme="minorEastAsia"/>
        </w:rPr>
        <w:t>（</w:t>
      </w:r>
      <w:r w:rsidRPr="002F2FB2">
        <w:rPr>
          <w:rFonts w:asciiTheme="minorEastAsia" w:eastAsiaTheme="minorEastAsia" w:hAnsiTheme="minorEastAsia"/>
        </w:rPr>
        <w:t>育成を含む</w:t>
      </w:r>
      <w:r w:rsidR="0031393D" w:rsidRPr="002F2FB2">
        <w:rPr>
          <w:rFonts w:asciiTheme="minorEastAsia" w:eastAsiaTheme="minorEastAsia" w:hAnsiTheme="minorEastAsia"/>
        </w:rPr>
        <w:t>）</w:t>
      </w:r>
      <w:r w:rsidRPr="002F2FB2">
        <w:rPr>
          <w:rFonts w:asciiTheme="minorEastAsia" w:eastAsiaTheme="minorEastAsia" w:hAnsiTheme="minorEastAsia"/>
        </w:rPr>
        <w:t>し、展示して教育的配慮の下に一般公衆の利用に供し、その教養、調査研究、レクリエーション等に資するために必要な事業を行い、あわせてこれらの資料に関する調査研究をすることを目的とする機関のうち、地方公共団体等が設置するもので登録を受けたもの</w:t>
      </w:r>
      <w:r w:rsidRPr="002F2FB2">
        <w:rPr>
          <w:rFonts w:asciiTheme="minorEastAsia" w:eastAsiaTheme="minorEastAsia" w:hAnsiTheme="minorEastAsia" w:hint="eastAsia"/>
        </w:rPr>
        <w:t>」</w:t>
      </w:r>
      <w:r w:rsidRPr="002F2FB2">
        <w:rPr>
          <w:rFonts w:asciiTheme="minorEastAsia" w:eastAsiaTheme="minorEastAsia" w:hAnsiTheme="minorEastAsia"/>
        </w:rPr>
        <w:t>と規定する。動物園、植物園、水族館等も博物館法上の博物館</w:t>
      </w:r>
      <w:r w:rsidRPr="002F2FB2">
        <w:rPr>
          <w:rFonts w:asciiTheme="minorEastAsia" w:eastAsiaTheme="minorEastAsia" w:hAnsiTheme="minorEastAsia" w:hint="eastAsia"/>
        </w:rPr>
        <w:t>である。</w:t>
      </w:r>
      <w:r w:rsidRPr="002F2FB2">
        <w:rPr>
          <w:rFonts w:asciiTheme="minorEastAsia" w:eastAsiaTheme="minorEastAsia" w:hAnsiTheme="minorEastAsia"/>
        </w:rPr>
        <w:t>無形の観光資源を観光客に提供する場所に関する法制度としては興行場法及び公民館法がある。興行場法に規定する「興行場」とは、「映画、演劇、音楽、スポーツ、演芸又は観せ物を、公衆に見せ、又は聞かせる施設」をいい、業として興行場を経営する「興行場営業」は、</w:t>
      </w:r>
      <w:r w:rsidRPr="002F2FB2">
        <w:rPr>
          <w:rFonts w:asciiTheme="minorEastAsia" w:eastAsiaTheme="minorEastAsia" w:hAnsiTheme="minorEastAsia" w:hint="eastAsia"/>
        </w:rPr>
        <w:t>行政機関</w:t>
      </w:r>
      <w:r w:rsidRPr="002F2FB2">
        <w:rPr>
          <w:rFonts w:asciiTheme="minorEastAsia" w:eastAsiaTheme="minorEastAsia" w:hAnsiTheme="minorEastAsia"/>
        </w:rPr>
        <w:t>の許可を受けなければならない。</w:t>
      </w:r>
      <w:r w:rsidRPr="002F2FB2">
        <w:rPr>
          <w:rFonts w:asciiTheme="minorEastAsia" w:eastAsiaTheme="minorEastAsia" w:hAnsiTheme="minorEastAsia" w:hint="eastAsia"/>
        </w:rPr>
        <w:t>USJ等のテーマパークが該当する。</w:t>
      </w:r>
      <w:r w:rsidRPr="002F2FB2">
        <w:rPr>
          <w:rFonts w:asciiTheme="minorEastAsia" w:eastAsiaTheme="minorEastAsia" w:hAnsiTheme="minorEastAsia"/>
        </w:rPr>
        <w:t>公民館は、展示会等の開催、図書、記録、模型、資料等を備えその利用を図ること、体育、レクリエーシ</w:t>
      </w:r>
      <w:r w:rsidR="00216DC4" w:rsidRPr="002F2FB2">
        <w:rPr>
          <w:rFonts w:asciiTheme="minorEastAsia" w:eastAsiaTheme="minorEastAsia" w:hAnsiTheme="minorEastAsia" w:hint="eastAsia"/>
        </w:rPr>
        <w:t>ョ</w:t>
      </w:r>
      <w:r w:rsidRPr="002F2FB2">
        <w:rPr>
          <w:rFonts w:asciiTheme="minorEastAsia" w:eastAsiaTheme="minorEastAsia" w:hAnsiTheme="minorEastAsia"/>
        </w:rPr>
        <w:t>ン等に関する集会を開催することを目的として、社会教育法の規制と助成を受けるものであるが、無形の観光資源のうち興行として成立しないものの維持を図ることに資するものとしても機能している。なお、我</w:t>
      </w:r>
      <w:r w:rsidR="000D7CE9" w:rsidRPr="002F2FB2">
        <w:rPr>
          <w:rFonts w:asciiTheme="minorEastAsia" w:eastAsiaTheme="minorEastAsia" w:hAnsiTheme="minorEastAsia" w:hint="eastAsia"/>
        </w:rPr>
        <w:t>が</w:t>
      </w:r>
      <w:r w:rsidRPr="002F2FB2">
        <w:rPr>
          <w:rFonts w:asciiTheme="minorEastAsia" w:eastAsiaTheme="minorEastAsia" w:hAnsiTheme="minorEastAsia"/>
        </w:rPr>
        <w:t>国においては博物館と博覧会</w:t>
      </w:r>
      <w:r w:rsidR="0031393D" w:rsidRPr="002F2FB2">
        <w:rPr>
          <w:rFonts w:asciiTheme="minorEastAsia" w:eastAsiaTheme="minorEastAsia" w:hAnsiTheme="minorEastAsia"/>
        </w:rPr>
        <w:t>（</w:t>
      </w:r>
      <w:r w:rsidRPr="002F2FB2">
        <w:rPr>
          <w:rFonts w:asciiTheme="minorEastAsia" w:eastAsiaTheme="minorEastAsia" w:hAnsiTheme="minorEastAsia"/>
        </w:rPr>
        <w:t>興行場</w:t>
      </w:r>
      <w:r w:rsidR="0031393D" w:rsidRPr="002F2FB2">
        <w:rPr>
          <w:rFonts w:asciiTheme="minorEastAsia" w:eastAsiaTheme="minorEastAsia" w:hAnsiTheme="minorEastAsia"/>
        </w:rPr>
        <w:t>）</w:t>
      </w:r>
      <w:r w:rsidRPr="002F2FB2">
        <w:rPr>
          <w:rFonts w:asciiTheme="minorEastAsia" w:eastAsiaTheme="minorEastAsia" w:hAnsiTheme="minorEastAsia"/>
        </w:rPr>
        <w:t>は西洋文明をうけいれる場として両者あいまって発展してき</w:t>
      </w:r>
      <w:r w:rsidRPr="002F2FB2">
        <w:rPr>
          <w:rFonts w:asciiTheme="minorEastAsia" w:eastAsiaTheme="minorEastAsia" w:hAnsiTheme="minorEastAsia" w:hint="eastAsia"/>
        </w:rPr>
        <w:t>ており、歴史的な理由から博覧会誘致に熱心である。</w:t>
      </w:r>
    </w:p>
    <w:p w14:paraId="5EC66D78" w14:textId="64C093B5"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rPr>
        <w:t>パチンコ等は風俗営業等の規制及び業務の適性化等に関する法律により「設備を設けて客に射幸心をそそるおそれのある遊技をさせる営業」の規制は受けるものの、刑法の賭博罪に抵触するものではな</w:t>
      </w:r>
      <w:r w:rsidRPr="002F2FB2">
        <w:rPr>
          <w:rFonts w:asciiTheme="minorEastAsia" w:eastAsiaTheme="minorEastAsia" w:hAnsiTheme="minorEastAsia" w:hint="eastAsia"/>
        </w:rPr>
        <w:t>い</w:t>
      </w:r>
      <w:r w:rsidR="0031393D" w:rsidRPr="002F2FB2">
        <w:rPr>
          <w:rFonts w:asciiTheme="minorEastAsia" w:eastAsiaTheme="minorEastAsia" w:hAnsiTheme="minorEastAsia"/>
        </w:rPr>
        <w:t>（</w:t>
      </w:r>
      <w:r w:rsidRPr="002F2FB2">
        <w:rPr>
          <w:rFonts w:asciiTheme="minorEastAsia" w:eastAsiaTheme="minorEastAsia" w:hAnsiTheme="minorEastAsia"/>
        </w:rPr>
        <w:t>「一時の娯楽に供する物を賭けたにとどまるとき」</w:t>
      </w:r>
      <w:r w:rsidR="0031393D" w:rsidRPr="002F2FB2">
        <w:rPr>
          <w:rFonts w:asciiTheme="minorEastAsia" w:eastAsiaTheme="minorEastAsia" w:hAnsiTheme="minorEastAsia"/>
        </w:rPr>
        <w:t>（</w:t>
      </w:r>
      <w:r w:rsidRPr="002F2FB2">
        <w:rPr>
          <w:rFonts w:asciiTheme="minorEastAsia" w:eastAsiaTheme="minorEastAsia" w:hAnsiTheme="minorEastAsia"/>
        </w:rPr>
        <w:t>刑法185条</w:t>
      </w:r>
      <w:r w:rsidR="0031393D" w:rsidRPr="002F2FB2">
        <w:rPr>
          <w:rFonts w:asciiTheme="minorEastAsia" w:eastAsiaTheme="minorEastAsia" w:hAnsiTheme="minorEastAsia"/>
        </w:rPr>
        <w:t>）</w:t>
      </w:r>
      <w:r w:rsidRPr="002F2FB2">
        <w:rPr>
          <w:rFonts w:asciiTheme="minorEastAsia" w:eastAsiaTheme="minorEastAsia" w:hAnsiTheme="minorEastAsia"/>
        </w:rPr>
        <w:t>は違法ではない</w:t>
      </w:r>
      <w:r w:rsidR="0031393D" w:rsidRPr="002F2FB2">
        <w:rPr>
          <w:rFonts w:asciiTheme="minorEastAsia" w:eastAsiaTheme="minorEastAsia" w:hAnsiTheme="minorEastAsia"/>
        </w:rPr>
        <w:t>）</w:t>
      </w:r>
      <w:r w:rsidRPr="002F2FB2">
        <w:rPr>
          <w:rFonts w:asciiTheme="minorEastAsia" w:eastAsiaTheme="minorEastAsia" w:hAnsiTheme="minorEastAsia"/>
        </w:rPr>
        <w:t>。法制度上はパチンコが「一時の娯楽」であり、公営ギャンブルが一時の娯楽以外の娯楽であり、いずれにしろギャンブルは娯楽であるという認識に立って法規制により観光資源化しているわけである</w:t>
      </w:r>
      <w:ins w:id="2939" w:author="木村　雅子" w:date="2020-08-28T15:13:00Z">
        <w:r w:rsidR="00DF0AA4">
          <w:rPr>
            <w:rFonts w:asciiTheme="minorEastAsia" w:eastAsiaTheme="minorEastAsia" w:hAnsiTheme="minorEastAsia" w:hint="eastAsia"/>
          </w:rPr>
          <w:t>。</w:t>
        </w:r>
      </w:ins>
    </w:p>
    <w:p w14:paraId="7D628E6C" w14:textId="77777777" w:rsidR="00105AAD" w:rsidRPr="002F2FB2" w:rsidRDefault="00105AAD" w:rsidP="00105AAD">
      <w:pPr>
        <w:ind w:firstLineChars="100" w:firstLine="192"/>
        <w:rPr>
          <w:rFonts w:asciiTheme="minorEastAsia" w:eastAsiaTheme="minorEastAsia" w:hAnsiTheme="minorEastAsia"/>
          <w:b/>
          <w:szCs w:val="21"/>
        </w:rPr>
      </w:pPr>
      <w:r w:rsidRPr="002F2FB2">
        <w:rPr>
          <w:rFonts w:asciiTheme="minorEastAsia" w:eastAsiaTheme="minorEastAsia" w:hAnsiTheme="minorEastAsia" w:hint="eastAsia"/>
          <w:szCs w:val="21"/>
        </w:rPr>
        <w:t>転売目的で入場券等を買い占め、公衆の場で転売する行為は、物価統制令、古物営業法及び多くの自治体の迷惑防止条例等で禁止されている。ネットオークションも公衆の場での行為に該当する。</w:t>
      </w:r>
    </w:p>
    <w:p w14:paraId="04961D50" w14:textId="77777777" w:rsidR="00D374B5" w:rsidRDefault="00D374B5" w:rsidP="00105AAD">
      <w:pPr>
        <w:rPr>
          <w:ins w:id="2940" w:author="寺前 秀一" w:date="2020-09-25T19:45:00Z"/>
          <w:rFonts w:asciiTheme="minorEastAsia" w:eastAsiaTheme="minorEastAsia" w:hAnsiTheme="minorEastAsia"/>
          <w:b/>
          <w:szCs w:val="21"/>
        </w:rPr>
      </w:pPr>
    </w:p>
    <w:p w14:paraId="48FED2C6" w14:textId="77777777" w:rsidR="00105AAD" w:rsidRPr="002F2FB2" w:rsidRDefault="00105AAD" w:rsidP="00105AAD">
      <w:pPr>
        <w:rPr>
          <w:rFonts w:asciiTheme="minorEastAsia" w:eastAsiaTheme="minorEastAsia" w:hAnsiTheme="minorEastAsia"/>
          <w:szCs w:val="21"/>
        </w:rPr>
      </w:pPr>
      <w:r w:rsidRPr="002F2FB2">
        <w:rPr>
          <w:rFonts w:asciiTheme="minorEastAsia" w:eastAsiaTheme="minorEastAsia" w:hAnsiTheme="minorEastAsia" w:hint="eastAsia"/>
          <w:b/>
          <w:szCs w:val="21"/>
        </w:rPr>
        <w:t>2</w:t>
      </w:r>
      <w:r w:rsidRPr="002F2FB2">
        <w:rPr>
          <w:rFonts w:asciiTheme="minorEastAsia" w:eastAsiaTheme="minorEastAsia" w:hAnsiTheme="minorEastAsia"/>
          <w:b/>
          <w:szCs w:val="21"/>
        </w:rPr>
        <w:t xml:space="preserve">　マルチ・パッケージ・ツアーの発想</w:t>
      </w:r>
    </w:p>
    <w:p w14:paraId="72E8D469" w14:textId="4E8453F1"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インターネットや携帯電話の使用料は月</w:t>
      </w:r>
      <w:r w:rsidR="00193060" w:rsidRPr="002F2FB2">
        <w:rPr>
          <w:rFonts w:asciiTheme="minorEastAsia" w:eastAsiaTheme="minorEastAsia" w:hAnsiTheme="minorEastAsia" w:hint="eastAsia"/>
          <w:szCs w:val="21"/>
        </w:rPr>
        <w:t>極</w:t>
      </w:r>
      <w:r w:rsidRPr="002F2FB2">
        <w:rPr>
          <w:rFonts w:asciiTheme="minorEastAsia" w:eastAsiaTheme="minorEastAsia" w:hAnsiTheme="minorEastAsia"/>
          <w:szCs w:val="21"/>
        </w:rPr>
        <w:t>め使い放題が一般化している。鉄道等の乗り放題運賃も普及してきているが、実は定期券は、一定区間内、一定期間乗り放題なのであり、</w:t>
      </w:r>
      <w:r w:rsidRPr="002F2FB2">
        <w:rPr>
          <w:rFonts w:asciiTheme="minorEastAsia" w:eastAsiaTheme="minorEastAsia" w:hAnsiTheme="minorEastAsia" w:hint="eastAsia"/>
          <w:szCs w:val="21"/>
        </w:rPr>
        <w:t>歴史のある</w:t>
      </w:r>
      <w:r w:rsidRPr="002F2FB2">
        <w:rPr>
          <w:rFonts w:asciiTheme="minorEastAsia" w:eastAsiaTheme="minorEastAsia" w:hAnsiTheme="minorEastAsia"/>
          <w:szCs w:val="21"/>
        </w:rPr>
        <w:t>ビジネスモデルである。</w:t>
      </w:r>
      <w:r w:rsidRPr="002F2FB2">
        <w:rPr>
          <w:rFonts w:asciiTheme="minorEastAsia" w:eastAsiaTheme="minorEastAsia" w:hAnsiTheme="minorEastAsia" w:hint="eastAsia"/>
          <w:szCs w:val="21"/>
        </w:rPr>
        <w:t>近年ではこれをサブスクリプションと称している。</w:t>
      </w:r>
      <w:r w:rsidRPr="002F2FB2">
        <w:rPr>
          <w:rFonts w:asciiTheme="minorEastAsia" w:eastAsiaTheme="minorEastAsia" w:hAnsiTheme="minorEastAsia"/>
          <w:szCs w:val="21"/>
        </w:rPr>
        <w:t>タクシーも航空輸送も乗り放題運賃が時折試みられているが本格化してはいないから、旅行し放題という商品はまだ話題にもならない。ビジネスモデル構築が難しい以前に、旅行業の標準約款制度の運用という事実上の壁があるからである。そもそも観光は個性の発揮であ</w:t>
      </w:r>
      <w:r w:rsidRPr="002F2FB2">
        <w:rPr>
          <w:rFonts w:asciiTheme="minorEastAsia" w:eastAsiaTheme="minorEastAsia" w:hAnsiTheme="minorEastAsia" w:hint="eastAsia"/>
          <w:szCs w:val="21"/>
        </w:rPr>
        <w:t>り</w:t>
      </w:r>
      <w:r w:rsidRPr="002F2FB2">
        <w:rPr>
          <w:rFonts w:asciiTheme="minorEastAsia" w:eastAsiaTheme="minorEastAsia" w:hAnsiTheme="minorEastAsia"/>
          <w:szCs w:val="21"/>
        </w:rPr>
        <w:t>、すべてのパック商品が同じ規格であることがおかしい</w:t>
      </w:r>
      <w:r w:rsidRPr="002F2FB2">
        <w:rPr>
          <w:rFonts w:asciiTheme="minorEastAsia" w:eastAsiaTheme="minorEastAsia" w:hAnsiTheme="minorEastAsia" w:hint="eastAsia"/>
          <w:szCs w:val="21"/>
        </w:rPr>
        <w:t>が</w:t>
      </w:r>
      <w:r w:rsidRPr="002F2FB2">
        <w:rPr>
          <w:rFonts w:asciiTheme="minorEastAsia" w:eastAsiaTheme="minorEastAsia" w:hAnsiTheme="minorEastAsia"/>
          <w:szCs w:val="21"/>
        </w:rPr>
        <w:t>、日本の行政慣行は、標準約款からはみ出すことを事実上許してこなかった。従って、基本的には自宅から離れて自宅に帰って来るまでを一つの旅行として考えることしかできず、何度も旅行に出かける旅放題という発想が生まれなかった。</w:t>
      </w:r>
    </w:p>
    <w:p w14:paraId="6929C238" w14:textId="24E61727" w:rsidR="00105AAD" w:rsidRPr="002F2FB2" w:rsidRDefault="00105AAD" w:rsidP="00105AAD">
      <w:pPr>
        <w:ind w:firstLineChars="100" w:firstLine="192"/>
        <w:rPr>
          <w:rFonts w:asciiTheme="minorEastAsia" w:eastAsiaTheme="minorEastAsia" w:hAnsiTheme="minorEastAsia"/>
          <w:szCs w:val="21"/>
        </w:rPr>
      </w:pPr>
      <w:r w:rsidRPr="002F2FB2">
        <w:rPr>
          <w:rFonts w:asciiTheme="minorEastAsia" w:eastAsiaTheme="minorEastAsia" w:hAnsiTheme="minorEastAsia"/>
          <w:szCs w:val="21"/>
        </w:rPr>
        <w:t>JTBが高齢者向けのジェロンタクシーサービスを提供している。月</w:t>
      </w:r>
      <w:r w:rsidR="00193060" w:rsidRPr="002F2FB2">
        <w:rPr>
          <w:rFonts w:asciiTheme="minorEastAsia" w:eastAsiaTheme="minorEastAsia" w:hAnsiTheme="minorEastAsia" w:hint="eastAsia"/>
          <w:szCs w:val="21"/>
        </w:rPr>
        <w:t>極</w:t>
      </w:r>
      <w:r w:rsidRPr="002F2FB2">
        <w:rPr>
          <w:rFonts w:asciiTheme="minorEastAsia" w:eastAsiaTheme="minorEastAsia" w:hAnsiTheme="minorEastAsia"/>
          <w:szCs w:val="21"/>
        </w:rPr>
        <w:t>め定額料金で自宅と病院、コンビニ等の間のタクシー利用が何度でも可能な商品である。それを可能とするのは、マルチ・パッケージ・ツアーの発想をとったからである。旅行業約款の前提である「旅行」を、出発から帰宅まで一回ごとに区切って考える従来のパッケージ・ツアー</w:t>
      </w:r>
      <w:ins w:id="2941" w:author="寺前 秀一" w:date="2020-09-30T11:25:00Z">
        <w:r w:rsidR="00CA337C" w:rsidRPr="00CA337C">
          <w:rPr>
            <w:rFonts w:asciiTheme="minorEastAsia" w:eastAsiaTheme="minorEastAsia" w:hAnsiTheme="minorEastAsia" w:hint="eastAsia"/>
            <w:szCs w:val="21"/>
            <w:highlight w:val="yellow"/>
            <w:rPrChange w:id="2942" w:author="寺前 秀一" w:date="2020-09-30T11:25:00Z">
              <w:rPr>
                <w:rFonts w:asciiTheme="minorEastAsia" w:eastAsiaTheme="minorEastAsia" w:hAnsiTheme="minorEastAsia" w:hint="eastAsia"/>
                <w:szCs w:val="21"/>
              </w:rPr>
            </w:rPrChange>
          </w:rPr>
          <w:t>（図</w:t>
        </w:r>
        <w:r w:rsidR="00CA337C" w:rsidRPr="00CA337C">
          <w:rPr>
            <w:rFonts w:asciiTheme="minorEastAsia" w:eastAsiaTheme="minorEastAsia" w:hAnsiTheme="minorEastAsia"/>
            <w:szCs w:val="21"/>
            <w:highlight w:val="yellow"/>
            <w:rPrChange w:id="2943" w:author="寺前 秀一" w:date="2020-09-30T11:25:00Z">
              <w:rPr>
                <w:rFonts w:asciiTheme="minorEastAsia" w:eastAsiaTheme="minorEastAsia" w:hAnsiTheme="minorEastAsia"/>
                <w:szCs w:val="21"/>
              </w:rPr>
            </w:rPrChange>
          </w:rPr>
          <w:t>5-2）</w:t>
        </w:r>
      </w:ins>
      <w:r w:rsidRPr="002F2FB2">
        <w:rPr>
          <w:rFonts w:asciiTheme="minorEastAsia" w:eastAsiaTheme="minorEastAsia" w:hAnsiTheme="minorEastAsia"/>
          <w:szCs w:val="21"/>
        </w:rPr>
        <w:t>の発想では、在宅中の特別補償責任の取</w:t>
      </w:r>
      <w:r w:rsidR="00193060" w:rsidRPr="002F2FB2">
        <w:rPr>
          <w:rFonts w:asciiTheme="minorEastAsia" w:eastAsiaTheme="minorEastAsia" w:hAnsiTheme="minorEastAsia" w:hint="eastAsia"/>
          <w:szCs w:val="21"/>
        </w:rPr>
        <w:t>り</w:t>
      </w:r>
      <w:r w:rsidRPr="002F2FB2">
        <w:rPr>
          <w:rFonts w:asciiTheme="minorEastAsia" w:eastAsiaTheme="minorEastAsia" w:hAnsiTheme="minorEastAsia"/>
          <w:szCs w:val="21"/>
        </w:rPr>
        <w:t>扱</w:t>
      </w:r>
      <w:r w:rsidR="00193060" w:rsidRPr="002F2FB2">
        <w:rPr>
          <w:rFonts w:asciiTheme="minorEastAsia" w:eastAsiaTheme="minorEastAsia" w:hAnsiTheme="minorEastAsia" w:hint="eastAsia"/>
          <w:szCs w:val="21"/>
        </w:rPr>
        <w:t>い</w:t>
      </w:r>
      <w:r w:rsidRPr="002F2FB2">
        <w:rPr>
          <w:rFonts w:asciiTheme="minorEastAsia" w:eastAsiaTheme="minorEastAsia" w:hAnsiTheme="minorEastAsia"/>
          <w:szCs w:val="21"/>
        </w:rPr>
        <w:t>等が課題となって、乗り放題の仕組みを実現することが困難であったが、新しい旅行業約款を採用することで可能にした。このジェロンタクシーは、自治体の助成措置</w:t>
      </w:r>
      <w:r w:rsidRPr="002F2FB2">
        <w:rPr>
          <w:rFonts w:asciiTheme="minorEastAsia" w:eastAsiaTheme="minorEastAsia" w:hAnsiTheme="minorEastAsia" w:hint="eastAsia"/>
          <w:szCs w:val="21"/>
        </w:rPr>
        <w:t>等</w:t>
      </w:r>
      <w:r w:rsidRPr="002F2FB2">
        <w:rPr>
          <w:rFonts w:asciiTheme="minorEastAsia" w:eastAsiaTheme="minorEastAsia" w:hAnsiTheme="minorEastAsia"/>
          <w:szCs w:val="21"/>
        </w:rPr>
        <w:t>と組み合わせることにより、人口希薄地帯での利用可能性は更に高いものと考えられる</w:t>
      </w:r>
      <w:ins w:id="2944" w:author="寺前 秀一" w:date="2020-09-30T11:25:00Z">
        <w:r w:rsidR="00CA337C">
          <w:rPr>
            <w:rFonts w:asciiTheme="minorEastAsia" w:eastAsiaTheme="minorEastAsia" w:hAnsiTheme="minorEastAsia" w:hint="eastAsia"/>
            <w:szCs w:val="21"/>
          </w:rPr>
          <w:t>（注）</w:t>
        </w:r>
      </w:ins>
      <w:r w:rsidRPr="002F2FB2">
        <w:rPr>
          <w:rFonts w:asciiTheme="minorEastAsia" w:eastAsiaTheme="minorEastAsia" w:hAnsiTheme="minorEastAsia"/>
          <w:szCs w:val="21"/>
        </w:rPr>
        <w:t>。</w:t>
      </w:r>
    </w:p>
    <w:p w14:paraId="2EB5CFAE" w14:textId="0BE25C4C" w:rsidR="00770B51" w:rsidRPr="00770B51" w:rsidRDefault="00105AAD" w:rsidP="00770B51">
      <w:pPr>
        <w:rPr>
          <w:ins w:id="2945" w:author="寺前 秀一" w:date="2020-09-30T11:35:00Z"/>
          <w:rFonts w:asciiTheme="minorEastAsia" w:eastAsiaTheme="minorEastAsia" w:hAnsiTheme="minorEastAsia"/>
          <w:rPrChange w:id="2946" w:author="寺前 秀一" w:date="2020-09-30T11:37:00Z">
            <w:rPr>
              <w:ins w:id="2947" w:author="寺前 秀一" w:date="2020-09-30T11:35:00Z"/>
              <w:rFonts w:asciiTheme="minorEastAsia" w:eastAsiaTheme="minorEastAsia" w:hAnsiTheme="minorEastAsia"/>
              <w:b/>
            </w:rPr>
          </w:rPrChange>
        </w:rPr>
      </w:pPr>
      <w:r w:rsidRPr="002F2FB2">
        <w:rPr>
          <w:rFonts w:asciiTheme="minorEastAsia" w:eastAsiaTheme="minorEastAsia" w:hAnsiTheme="minorEastAsia"/>
          <w:szCs w:val="21"/>
        </w:rPr>
        <w:t>この月極め乗り放題定額料金は、タクシー事業者が自らの運賃制度として採用すれば、</w:t>
      </w:r>
      <w:r w:rsidR="0029117A" w:rsidRPr="002F2FB2">
        <w:rPr>
          <w:rFonts w:asciiTheme="minorEastAsia" w:eastAsiaTheme="minorEastAsia" w:hAnsiTheme="minorEastAsia"/>
          <w:szCs w:val="21"/>
        </w:rPr>
        <w:t>更に</w:t>
      </w:r>
      <w:r w:rsidRPr="002F2FB2">
        <w:rPr>
          <w:rFonts w:asciiTheme="minorEastAsia" w:eastAsiaTheme="minorEastAsia" w:hAnsiTheme="minorEastAsia"/>
          <w:szCs w:val="21"/>
        </w:rPr>
        <w:t>運用しやすくなる。番組表を前提にしたテレビ放送のビジネスモデルが必然ではなかったように、停車場・時刻表を前提にした乗合バスのビジネスモデルも必然ではな</w:t>
      </w:r>
      <w:r w:rsidRPr="002F2FB2">
        <w:rPr>
          <w:rFonts w:asciiTheme="minorEastAsia" w:eastAsiaTheme="minorEastAsia" w:hAnsiTheme="minorEastAsia" w:hint="eastAsia"/>
          <w:szCs w:val="21"/>
        </w:rPr>
        <w:t>い</w:t>
      </w:r>
      <w:r w:rsidRPr="002F2FB2">
        <w:rPr>
          <w:rFonts w:asciiTheme="minorEastAsia" w:eastAsiaTheme="minorEastAsia" w:hAnsiTheme="minorEastAsia"/>
          <w:szCs w:val="21"/>
        </w:rPr>
        <w:t>。スマホ・アプリとパッケージ・ツアー制度を活用すれば、貸切、乗合の二項対立的発想を</w:t>
      </w:r>
      <w:r w:rsidRPr="002F2FB2">
        <w:rPr>
          <w:rFonts w:asciiTheme="minorEastAsia" w:eastAsiaTheme="minorEastAsia" w:hAnsiTheme="minorEastAsia" w:hint="eastAsia"/>
          <w:szCs w:val="21"/>
        </w:rPr>
        <w:t>脱却</w:t>
      </w:r>
      <w:r w:rsidR="0029117A" w:rsidRPr="002F2FB2">
        <w:rPr>
          <w:rFonts w:asciiTheme="minorEastAsia" w:eastAsiaTheme="minorEastAsia" w:hAnsiTheme="minorEastAsia" w:hint="eastAsia"/>
          <w:szCs w:val="21"/>
        </w:rPr>
        <w:t>出来る</w:t>
      </w:r>
      <w:r w:rsidRPr="002F2FB2">
        <w:rPr>
          <w:rFonts w:asciiTheme="minorEastAsia" w:eastAsiaTheme="minorEastAsia" w:hAnsiTheme="minorEastAsia"/>
          <w:szCs w:val="21"/>
        </w:rPr>
        <w:t>。月極め定額料金で、バスやタクシー、</w:t>
      </w:r>
      <w:r w:rsidR="0029117A" w:rsidRPr="002F2FB2">
        <w:rPr>
          <w:rFonts w:asciiTheme="minorEastAsia" w:eastAsiaTheme="minorEastAsia" w:hAnsiTheme="minorEastAsia"/>
          <w:szCs w:val="21"/>
        </w:rPr>
        <w:t>更に</w:t>
      </w:r>
      <w:r w:rsidRPr="002F2FB2">
        <w:rPr>
          <w:rFonts w:asciiTheme="minorEastAsia" w:eastAsiaTheme="minorEastAsia" w:hAnsiTheme="minorEastAsia"/>
          <w:szCs w:val="21"/>
        </w:rPr>
        <w:t>は鉄道や航空機にホテルその他の人流サービスが好きなだけ利用</w:t>
      </w:r>
      <w:r w:rsidR="0029117A" w:rsidRPr="002F2FB2">
        <w:rPr>
          <w:rFonts w:asciiTheme="minorEastAsia" w:eastAsiaTheme="minorEastAsia" w:hAnsiTheme="minorEastAsia"/>
          <w:szCs w:val="21"/>
        </w:rPr>
        <w:t>出来る</w:t>
      </w:r>
      <w:r w:rsidRPr="002F2FB2">
        <w:rPr>
          <w:rFonts w:asciiTheme="minorEastAsia" w:eastAsiaTheme="minorEastAsia" w:hAnsiTheme="minorEastAsia"/>
          <w:szCs w:val="21"/>
        </w:rPr>
        <w:t>商品も考えられる。旅程概念</w:t>
      </w:r>
      <w:r w:rsidRPr="002F2FB2">
        <w:rPr>
          <w:rFonts w:asciiTheme="minorEastAsia" w:eastAsiaTheme="minorEastAsia" w:hAnsiTheme="minorEastAsia" w:hint="eastAsia"/>
          <w:szCs w:val="21"/>
        </w:rPr>
        <w:t>を超えた</w:t>
      </w:r>
      <w:r w:rsidRPr="002F2FB2">
        <w:rPr>
          <w:rFonts w:asciiTheme="minorEastAsia" w:eastAsiaTheme="minorEastAsia" w:hAnsiTheme="minorEastAsia"/>
          <w:szCs w:val="21"/>
        </w:rPr>
        <w:t>旅行・人流概念を作り出</w:t>
      </w:r>
      <w:r w:rsidRPr="002F2FB2">
        <w:rPr>
          <w:rFonts w:asciiTheme="minorEastAsia" w:eastAsiaTheme="minorEastAsia" w:hAnsiTheme="minorEastAsia" w:hint="eastAsia"/>
          <w:szCs w:val="21"/>
        </w:rPr>
        <w:t>せば、観光・人流業の将来は大きく開かれる。</w:t>
      </w:r>
      <w:ins w:id="2948" w:author="寺前 秀一" w:date="2020-09-30T11:35:00Z">
        <w:r w:rsidR="00770B51" w:rsidRPr="00770B51">
          <w:rPr>
            <w:rFonts w:asciiTheme="minorEastAsia" w:eastAsiaTheme="minorEastAsia" w:hAnsiTheme="minorEastAsia" w:hint="eastAsia"/>
            <w:szCs w:val="21"/>
          </w:rPr>
          <w:t>第</w:t>
        </w:r>
        <w:r w:rsidR="00770B51" w:rsidRPr="00770B51">
          <w:rPr>
            <w:rFonts w:asciiTheme="minorEastAsia" w:eastAsiaTheme="minorEastAsia" w:hAnsiTheme="minorEastAsia"/>
            <w:szCs w:val="21"/>
          </w:rPr>
          <w:t>6編</w:t>
        </w:r>
      </w:ins>
      <w:ins w:id="2949" w:author="寺前 秀一" w:date="2020-09-30T11:36:00Z">
        <w:r w:rsidR="00770B51" w:rsidRPr="00770B51">
          <w:rPr>
            <w:rFonts w:asciiTheme="minorEastAsia" w:eastAsiaTheme="minorEastAsia" w:hAnsiTheme="minorEastAsia" w:hint="eastAsia"/>
            <w:szCs w:val="21"/>
          </w:rPr>
          <w:t>において詳述する、</w:t>
        </w:r>
      </w:ins>
      <w:ins w:id="2950" w:author="寺前 秀一" w:date="2020-09-30T11:35:00Z">
        <w:r w:rsidR="00770B51" w:rsidRPr="00770B51">
          <w:rPr>
            <w:rFonts w:asciiTheme="minorEastAsia" w:eastAsiaTheme="minorEastAsia" w:hAnsiTheme="minorEastAsia" w:hint="eastAsia"/>
            <w:rPrChange w:id="2951" w:author="寺前 秀一" w:date="2020-09-30T11:37:00Z">
              <w:rPr>
                <w:rFonts w:asciiTheme="minorEastAsia" w:eastAsiaTheme="minorEastAsia" w:hAnsiTheme="minorEastAsia" w:hint="eastAsia"/>
                <w:b/>
              </w:rPr>
            </w:rPrChange>
          </w:rPr>
          <w:t>サブスクリプションとベーシックインカムが可能とする共生社会</w:t>
        </w:r>
      </w:ins>
      <w:ins w:id="2952" w:author="寺前 秀一" w:date="2020-10-03T08:46:00Z">
        <w:r w:rsidR="00FF70A8" w:rsidRPr="00FF70A8">
          <w:rPr>
            <w:rFonts w:asciiTheme="minorEastAsia" w:eastAsiaTheme="minorEastAsia" w:hAnsiTheme="minorEastAsia" w:hint="eastAsia"/>
            <w:highlight w:val="yellow"/>
            <w:rPrChange w:id="2953" w:author="寺前 秀一" w:date="2020-10-03T08:46:00Z">
              <w:rPr>
                <w:rFonts w:asciiTheme="minorEastAsia" w:eastAsiaTheme="minorEastAsia" w:hAnsiTheme="minorEastAsia" w:hint="eastAsia"/>
              </w:rPr>
            </w:rPrChange>
          </w:rPr>
          <w:t>（図</w:t>
        </w:r>
        <w:r w:rsidR="00FF70A8" w:rsidRPr="00FF70A8">
          <w:rPr>
            <w:rFonts w:asciiTheme="minorEastAsia" w:eastAsiaTheme="minorEastAsia" w:hAnsiTheme="minorEastAsia"/>
            <w:highlight w:val="yellow"/>
            <w:rPrChange w:id="2954" w:author="寺前 秀一" w:date="2020-10-03T08:46:00Z">
              <w:rPr>
                <w:rFonts w:asciiTheme="minorEastAsia" w:eastAsiaTheme="minorEastAsia" w:hAnsiTheme="minorEastAsia"/>
              </w:rPr>
            </w:rPrChange>
          </w:rPr>
          <w:t>5-3）</w:t>
        </w:r>
      </w:ins>
      <w:ins w:id="2955" w:author="寺前 秀一" w:date="2020-09-30T11:36:00Z">
        <w:r w:rsidR="00770B51" w:rsidRPr="00770B51">
          <w:rPr>
            <w:rFonts w:asciiTheme="minorEastAsia" w:eastAsiaTheme="minorEastAsia" w:hAnsiTheme="minorEastAsia" w:hint="eastAsia"/>
            <w:rPrChange w:id="2956" w:author="寺前 秀一" w:date="2020-09-30T11:37:00Z">
              <w:rPr>
                <w:rFonts w:asciiTheme="minorEastAsia" w:eastAsiaTheme="minorEastAsia" w:hAnsiTheme="minorEastAsia" w:hint="eastAsia"/>
                <w:b/>
              </w:rPr>
            </w:rPrChange>
          </w:rPr>
          <w:t>の実現の</w:t>
        </w:r>
      </w:ins>
      <w:ins w:id="2957" w:author="寺前 秀一" w:date="2020-09-30T11:37:00Z">
        <w:r w:rsidR="00770B51" w:rsidRPr="00770B51">
          <w:rPr>
            <w:rFonts w:asciiTheme="minorEastAsia" w:eastAsiaTheme="minorEastAsia" w:hAnsiTheme="minorEastAsia" w:hint="eastAsia"/>
            <w:rPrChange w:id="2958" w:author="寺前 秀一" w:date="2020-09-30T11:37:00Z">
              <w:rPr>
                <w:rFonts w:asciiTheme="minorEastAsia" w:eastAsiaTheme="minorEastAsia" w:hAnsiTheme="minorEastAsia" w:hint="eastAsia"/>
                <w:b/>
              </w:rPr>
            </w:rPrChange>
          </w:rPr>
          <w:t>強力な手段となることができる。</w:t>
        </w:r>
      </w:ins>
    </w:p>
    <w:p w14:paraId="020CC4C6" w14:textId="620F552C" w:rsidR="00105AAD" w:rsidRPr="00770B51" w:rsidRDefault="00105AAD" w:rsidP="00105AAD">
      <w:pPr>
        <w:ind w:firstLineChars="100" w:firstLine="192"/>
        <w:rPr>
          <w:ins w:id="2959" w:author="寺前 秀一" w:date="2020-09-30T11:25:00Z"/>
          <w:rFonts w:asciiTheme="minorEastAsia" w:eastAsiaTheme="minorEastAsia" w:hAnsiTheme="minorEastAsia"/>
          <w:szCs w:val="21"/>
        </w:rPr>
      </w:pPr>
    </w:p>
    <w:p w14:paraId="2A12EB37" w14:textId="1628B55F" w:rsidR="00CA337C" w:rsidRDefault="00CA337C">
      <w:pPr>
        <w:rPr>
          <w:ins w:id="2960" w:author="寺前 秀一" w:date="2020-09-30T11:23:00Z"/>
          <w:rFonts w:asciiTheme="minorEastAsia" w:eastAsiaTheme="minorEastAsia" w:hAnsiTheme="minorEastAsia"/>
          <w:szCs w:val="21"/>
        </w:rPr>
        <w:pPrChange w:id="2961" w:author="寺前 秀一" w:date="2020-09-30T11:25:00Z">
          <w:pPr>
            <w:ind w:firstLineChars="100" w:firstLine="210"/>
          </w:pPr>
        </w:pPrChange>
      </w:pPr>
      <w:ins w:id="2962" w:author="寺前 秀一" w:date="2020-09-30T11:25:00Z">
        <w:r w:rsidRPr="00CA337C">
          <w:rPr>
            <w:rFonts w:asciiTheme="minorEastAsia" w:eastAsiaTheme="minorEastAsia" w:hAnsiTheme="minorEastAsia" w:hint="eastAsia"/>
            <w:szCs w:val="21"/>
            <w:highlight w:val="yellow"/>
            <w:rPrChange w:id="2963" w:author="寺前 秀一" w:date="2020-09-30T11:28:00Z">
              <w:rPr>
                <w:rFonts w:asciiTheme="minorEastAsia" w:eastAsiaTheme="minorEastAsia" w:hAnsiTheme="minorEastAsia" w:hint="eastAsia"/>
                <w:szCs w:val="21"/>
              </w:rPr>
            </w:rPrChange>
          </w:rPr>
          <w:t>注</w:t>
        </w:r>
      </w:ins>
      <w:ins w:id="2964" w:author="寺前 秀一" w:date="2020-09-30T11:26:00Z">
        <w:r w:rsidRPr="00CA337C">
          <w:rPr>
            <w:rFonts w:asciiTheme="minorEastAsia" w:eastAsiaTheme="minorEastAsia" w:hAnsiTheme="minorEastAsia" w:hint="eastAsia"/>
            <w:szCs w:val="21"/>
            <w:highlight w:val="yellow"/>
            <w:rPrChange w:id="2965" w:author="寺前 秀一" w:date="2020-09-30T11:28:00Z">
              <w:rPr>
                <w:rFonts w:asciiTheme="minorEastAsia" w:eastAsiaTheme="minorEastAsia" w:hAnsiTheme="minorEastAsia" w:hint="eastAsia"/>
                <w:szCs w:val="21"/>
              </w:rPr>
            </w:rPrChange>
          </w:rPr>
          <w:t xml:space="preserve">　</w:t>
        </w:r>
        <w:r w:rsidRPr="00CA337C">
          <w:rPr>
            <w:rFonts w:asciiTheme="minorEastAsia" w:eastAsiaTheme="minorEastAsia" w:hAnsiTheme="minorEastAsia"/>
            <w:szCs w:val="21"/>
            <w:highlight w:val="yellow"/>
            <w:rPrChange w:id="2966" w:author="寺前 秀一" w:date="2020-09-30T11:28:00Z">
              <w:rPr>
                <w:rFonts w:asciiTheme="minorEastAsia" w:eastAsiaTheme="minorEastAsia" w:hAnsiTheme="minorEastAsia"/>
                <w:szCs w:val="21"/>
              </w:rPr>
            </w:rPrChange>
          </w:rPr>
          <w:t>Covid-19により、在宅勤務が奨励された</w:t>
        </w:r>
      </w:ins>
      <w:ins w:id="2967" w:author="寺前 秀一" w:date="2020-09-30T11:28:00Z">
        <w:r w:rsidRPr="00CA337C">
          <w:rPr>
            <w:rFonts w:asciiTheme="minorEastAsia" w:eastAsiaTheme="minorEastAsia" w:hAnsiTheme="minorEastAsia" w:hint="eastAsia"/>
            <w:szCs w:val="21"/>
            <w:highlight w:val="yellow"/>
            <w:rPrChange w:id="2968" w:author="寺前 秀一" w:date="2020-09-30T11:28:00Z">
              <w:rPr>
                <w:rFonts w:asciiTheme="minorEastAsia" w:eastAsiaTheme="minorEastAsia" w:hAnsiTheme="minorEastAsia" w:hint="eastAsia"/>
                <w:szCs w:val="21"/>
              </w:rPr>
            </w:rPrChange>
          </w:rPr>
          <w:t>。しかし</w:t>
        </w:r>
      </w:ins>
      <w:ins w:id="2969" w:author="寺前 秀一" w:date="2020-09-30T11:26:00Z">
        <w:r w:rsidRPr="00CA337C">
          <w:rPr>
            <w:rFonts w:asciiTheme="minorEastAsia" w:eastAsiaTheme="minorEastAsia" w:hAnsiTheme="minorEastAsia" w:hint="eastAsia"/>
            <w:szCs w:val="21"/>
            <w:highlight w:val="yellow"/>
            <w:rPrChange w:id="2970" w:author="寺前 秀一" w:date="2020-09-30T11:28:00Z">
              <w:rPr>
                <w:rFonts w:asciiTheme="minorEastAsia" w:eastAsiaTheme="minorEastAsia" w:hAnsiTheme="minorEastAsia" w:hint="eastAsia"/>
                <w:szCs w:val="21"/>
              </w:rPr>
            </w:rPrChange>
          </w:rPr>
          <w:t>、旅行</w:t>
        </w:r>
      </w:ins>
      <w:ins w:id="2971" w:author="寺前 秀一" w:date="2020-09-30T11:27:00Z">
        <w:r w:rsidRPr="00CA337C">
          <w:rPr>
            <w:rFonts w:asciiTheme="minorEastAsia" w:eastAsiaTheme="minorEastAsia" w:hAnsiTheme="minorEastAsia" w:hint="eastAsia"/>
            <w:szCs w:val="21"/>
            <w:highlight w:val="yellow"/>
            <w:rPrChange w:id="2972" w:author="寺前 秀一" w:date="2020-09-30T11:28:00Z">
              <w:rPr>
                <w:rFonts w:asciiTheme="minorEastAsia" w:eastAsiaTheme="minorEastAsia" w:hAnsiTheme="minorEastAsia" w:hint="eastAsia"/>
                <w:szCs w:val="21"/>
              </w:rPr>
            </w:rPrChange>
          </w:rPr>
          <w:t>契約</w:t>
        </w:r>
      </w:ins>
      <w:ins w:id="2973" w:author="寺前 秀一" w:date="2020-09-30T11:26:00Z">
        <w:r w:rsidRPr="00CA337C">
          <w:rPr>
            <w:rFonts w:asciiTheme="minorEastAsia" w:eastAsiaTheme="minorEastAsia" w:hAnsiTheme="minorEastAsia" w:hint="eastAsia"/>
            <w:szCs w:val="21"/>
            <w:highlight w:val="yellow"/>
            <w:rPrChange w:id="2974" w:author="寺前 秀一" w:date="2020-09-30T11:28:00Z">
              <w:rPr>
                <w:rFonts w:asciiTheme="minorEastAsia" w:eastAsiaTheme="minorEastAsia" w:hAnsiTheme="minorEastAsia" w:hint="eastAsia"/>
                <w:szCs w:val="21"/>
              </w:rPr>
            </w:rPrChange>
          </w:rPr>
          <w:t>に限らず労働契約においても</w:t>
        </w:r>
      </w:ins>
      <w:ins w:id="2975" w:author="寺前 秀一" w:date="2020-09-30T11:27:00Z">
        <w:r w:rsidRPr="00CA337C">
          <w:rPr>
            <w:rFonts w:asciiTheme="minorEastAsia" w:eastAsiaTheme="minorEastAsia" w:hAnsiTheme="minorEastAsia" w:hint="eastAsia"/>
            <w:szCs w:val="21"/>
            <w:highlight w:val="yellow"/>
            <w:rPrChange w:id="2976" w:author="寺前 秀一" w:date="2020-09-30T11:28:00Z">
              <w:rPr>
                <w:rFonts w:asciiTheme="minorEastAsia" w:eastAsiaTheme="minorEastAsia" w:hAnsiTheme="minorEastAsia" w:hint="eastAsia"/>
                <w:szCs w:val="21"/>
              </w:rPr>
            </w:rPrChange>
          </w:rPr>
          <w:t>、</w:t>
        </w:r>
      </w:ins>
      <w:ins w:id="2977" w:author="寺前 秀一" w:date="2020-09-30T11:28:00Z">
        <w:r w:rsidRPr="00CA337C">
          <w:rPr>
            <w:rFonts w:asciiTheme="minorEastAsia" w:eastAsiaTheme="minorEastAsia" w:hAnsiTheme="minorEastAsia" w:hint="eastAsia"/>
            <w:szCs w:val="21"/>
            <w:highlight w:val="yellow"/>
            <w:rPrChange w:id="2978" w:author="寺前 秀一" w:date="2020-09-30T11:28:00Z">
              <w:rPr>
                <w:rFonts w:asciiTheme="minorEastAsia" w:eastAsiaTheme="minorEastAsia" w:hAnsiTheme="minorEastAsia" w:hint="eastAsia"/>
                <w:szCs w:val="21"/>
              </w:rPr>
            </w:rPrChange>
          </w:rPr>
          <w:t>通勤途上の補償</w:t>
        </w:r>
      </w:ins>
      <w:ins w:id="2979" w:author="寺前 秀一" w:date="2020-09-30T11:38:00Z">
        <w:r w:rsidR="004A2857">
          <w:rPr>
            <w:rFonts w:asciiTheme="minorEastAsia" w:eastAsiaTheme="minorEastAsia" w:hAnsiTheme="minorEastAsia" w:hint="eastAsia"/>
            <w:szCs w:val="21"/>
            <w:highlight w:val="yellow"/>
          </w:rPr>
          <w:t>制度等</w:t>
        </w:r>
      </w:ins>
      <w:ins w:id="2980" w:author="寺前 秀一" w:date="2020-09-30T11:28:00Z">
        <w:r w:rsidR="009B7246">
          <w:rPr>
            <w:rFonts w:asciiTheme="minorEastAsia" w:eastAsiaTheme="minorEastAsia" w:hAnsiTheme="minorEastAsia" w:hint="eastAsia"/>
            <w:szCs w:val="21"/>
            <w:highlight w:val="yellow"/>
          </w:rPr>
          <w:t>では対応でき</w:t>
        </w:r>
      </w:ins>
      <w:ins w:id="2981" w:author="寺前 秀一" w:date="2020-10-02T20:09:00Z">
        <w:r w:rsidR="009B7246">
          <w:rPr>
            <w:rFonts w:asciiTheme="minorEastAsia" w:eastAsiaTheme="minorEastAsia" w:hAnsiTheme="minorEastAsia" w:hint="eastAsia"/>
            <w:szCs w:val="21"/>
            <w:highlight w:val="yellow"/>
          </w:rPr>
          <w:t>ず</w:t>
        </w:r>
      </w:ins>
      <w:ins w:id="2982" w:author="寺前 秀一" w:date="2020-09-30T11:28:00Z">
        <w:r w:rsidRPr="00CA337C">
          <w:rPr>
            <w:rFonts w:asciiTheme="minorEastAsia" w:eastAsiaTheme="minorEastAsia" w:hAnsiTheme="minorEastAsia" w:hint="eastAsia"/>
            <w:szCs w:val="21"/>
            <w:highlight w:val="yellow"/>
            <w:rPrChange w:id="2983" w:author="寺前 秀一" w:date="2020-09-30T11:28:00Z">
              <w:rPr>
                <w:rFonts w:asciiTheme="minorEastAsia" w:eastAsiaTheme="minorEastAsia" w:hAnsiTheme="minorEastAsia" w:hint="eastAsia"/>
                <w:szCs w:val="21"/>
              </w:rPr>
            </w:rPrChange>
          </w:rPr>
          <w:t>、</w:t>
        </w:r>
      </w:ins>
      <w:ins w:id="2984" w:author="寺前 秀一" w:date="2020-09-30T11:27:00Z">
        <w:r w:rsidRPr="00CA337C">
          <w:rPr>
            <w:rFonts w:asciiTheme="minorEastAsia" w:eastAsiaTheme="minorEastAsia" w:hAnsiTheme="minorEastAsia" w:hint="eastAsia"/>
            <w:szCs w:val="21"/>
            <w:highlight w:val="yellow"/>
            <w:rPrChange w:id="2985" w:author="寺前 秀一" w:date="2020-09-30T11:28:00Z">
              <w:rPr>
                <w:rFonts w:asciiTheme="minorEastAsia" w:eastAsiaTheme="minorEastAsia" w:hAnsiTheme="minorEastAsia" w:hint="eastAsia"/>
                <w:szCs w:val="21"/>
              </w:rPr>
            </w:rPrChange>
          </w:rPr>
          <w:t>在宅時の労働災害補償等新たな問題が</w:t>
        </w:r>
      </w:ins>
      <w:ins w:id="2986" w:author="寺前 秀一" w:date="2020-09-30T11:28:00Z">
        <w:r w:rsidRPr="00CA337C">
          <w:rPr>
            <w:rFonts w:asciiTheme="minorEastAsia" w:eastAsiaTheme="minorEastAsia" w:hAnsiTheme="minorEastAsia" w:hint="eastAsia"/>
            <w:szCs w:val="21"/>
            <w:highlight w:val="yellow"/>
            <w:rPrChange w:id="2987" w:author="寺前 秀一" w:date="2020-09-30T11:28:00Z">
              <w:rPr>
                <w:rFonts w:asciiTheme="minorEastAsia" w:eastAsiaTheme="minorEastAsia" w:hAnsiTheme="minorEastAsia" w:hint="eastAsia"/>
                <w:szCs w:val="21"/>
              </w:rPr>
            </w:rPrChange>
          </w:rPr>
          <w:t>提起されることとなった。</w:t>
        </w:r>
      </w:ins>
    </w:p>
    <w:p w14:paraId="1B2CA91C" w14:textId="4F0DCE32" w:rsidR="00CA337C" w:rsidRDefault="00E0012C" w:rsidP="00105AAD">
      <w:pPr>
        <w:ind w:firstLineChars="100" w:firstLine="192"/>
        <w:rPr>
          <w:ins w:id="2988" w:author="寺前 秀一" w:date="2020-09-30T11:23:00Z"/>
          <w:rFonts w:asciiTheme="minorEastAsia" w:eastAsiaTheme="minorEastAsia" w:hAnsiTheme="minorEastAsia"/>
          <w:szCs w:val="21"/>
        </w:rPr>
      </w:pPr>
      <w:ins w:id="2989" w:author="寺前 秀一" w:date="2020-10-01T11:24:00Z">
        <w:r w:rsidRPr="00E0012C">
          <w:rPr>
            <w:rFonts w:asciiTheme="minorEastAsia" w:eastAsiaTheme="minorEastAsia" w:hAnsiTheme="minorEastAsia"/>
            <w:noProof/>
            <w:szCs w:val="21"/>
          </w:rPr>
          <w:drawing>
            <wp:inline distT="0" distB="0" distL="0" distR="0" wp14:anchorId="5FAC3C03" wp14:editId="32859698">
              <wp:extent cx="5615940" cy="3158490"/>
              <wp:effectExtent l="0" t="0" r="3810" b="3810"/>
              <wp:docPr id="65" name="図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615940" cy="3158490"/>
                      </a:xfrm>
                      <a:prstGeom prst="rect">
                        <a:avLst/>
                      </a:prstGeom>
                    </pic:spPr>
                  </pic:pic>
                </a:graphicData>
              </a:graphic>
            </wp:inline>
          </w:drawing>
        </w:r>
      </w:ins>
    </w:p>
    <w:p w14:paraId="673C4200" w14:textId="03575A0C" w:rsidR="00CA337C" w:rsidRPr="002F2FB2" w:rsidDel="00CA337C" w:rsidRDefault="00CA337C" w:rsidP="00105AAD">
      <w:pPr>
        <w:ind w:firstLineChars="100" w:firstLine="192"/>
        <w:rPr>
          <w:del w:id="2990" w:author="寺前 秀一" w:date="2020-09-30T11:23:00Z"/>
          <w:rFonts w:asciiTheme="minorEastAsia" w:eastAsiaTheme="minorEastAsia" w:hAnsiTheme="minorEastAsia"/>
          <w:szCs w:val="21"/>
        </w:rPr>
      </w:pPr>
    </w:p>
    <w:p w14:paraId="3EE59F05" w14:textId="5A44258D" w:rsidR="00105AAD" w:rsidRPr="002F2FB2" w:rsidDel="00CA337C" w:rsidRDefault="00105AAD" w:rsidP="00105AAD">
      <w:pPr>
        <w:rPr>
          <w:del w:id="2991" w:author="寺前 秀一" w:date="2020-09-30T11:23:00Z"/>
          <w:rFonts w:asciiTheme="minorEastAsia" w:eastAsiaTheme="minorEastAsia" w:hAnsiTheme="minorEastAsia"/>
        </w:rPr>
      </w:pPr>
      <w:del w:id="2992" w:author="寺前 秀一" w:date="2020-09-30T11:23:00Z">
        <w:r w:rsidRPr="002F2FB2" w:rsidDel="00CA337C">
          <w:rPr>
            <w:rFonts w:asciiTheme="minorEastAsia" w:eastAsiaTheme="minorEastAsia" w:hAnsiTheme="minorEastAsia"/>
            <w:noProof/>
          </w:rPr>
          <w:drawing>
            <wp:inline distT="0" distB="0" distL="0" distR="0" wp14:anchorId="165A93C4" wp14:editId="2BE383A5">
              <wp:extent cx="5400040" cy="303720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400040" cy="3037205"/>
                      </a:xfrm>
                      <a:prstGeom prst="rect">
                        <a:avLst/>
                      </a:prstGeom>
                    </pic:spPr>
                  </pic:pic>
                </a:graphicData>
              </a:graphic>
            </wp:inline>
          </w:drawing>
        </w:r>
      </w:del>
    </w:p>
    <w:p w14:paraId="0A125A6A" w14:textId="30F5A037" w:rsidR="00105AAD" w:rsidRPr="002F2FB2" w:rsidRDefault="00496734" w:rsidP="00F31AB7">
      <w:pPr>
        <w:rPr>
          <w:rFonts w:asciiTheme="minorEastAsia" w:eastAsiaTheme="minorEastAsia" w:hAnsiTheme="minorEastAsia"/>
          <w:b/>
          <w:bCs/>
          <w:sz w:val="20"/>
          <w:szCs w:val="20"/>
        </w:rPr>
      </w:pPr>
      <w:r w:rsidRPr="00496734">
        <w:rPr>
          <w:rFonts w:asciiTheme="minorEastAsia" w:eastAsiaTheme="minorEastAsia" w:hAnsiTheme="minorEastAsia"/>
          <w:b/>
          <w:bCs/>
          <w:noProof/>
          <w:sz w:val="20"/>
          <w:szCs w:val="20"/>
        </w:rPr>
        <w:drawing>
          <wp:inline distT="0" distB="0" distL="0" distR="0" wp14:anchorId="5A1035B8" wp14:editId="07AFD0D1">
            <wp:extent cx="5615940" cy="3158490"/>
            <wp:effectExtent l="0" t="0" r="3810" b="3810"/>
            <wp:docPr id="60" name="図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615940" cy="3158490"/>
                    </a:xfrm>
                    <a:prstGeom prst="rect">
                      <a:avLst/>
                    </a:prstGeom>
                  </pic:spPr>
                </pic:pic>
              </a:graphicData>
            </a:graphic>
          </wp:inline>
        </w:drawing>
      </w:r>
    </w:p>
    <w:p w14:paraId="7D234595" w14:textId="77777777" w:rsidR="00105AAD" w:rsidRPr="002F2FB2" w:rsidRDefault="00105AAD" w:rsidP="00F31AB7">
      <w:pPr>
        <w:rPr>
          <w:rFonts w:asciiTheme="minorEastAsia" w:eastAsiaTheme="minorEastAsia" w:hAnsiTheme="minorEastAsia"/>
          <w:b/>
          <w:bCs/>
          <w:sz w:val="20"/>
          <w:szCs w:val="20"/>
        </w:rPr>
      </w:pPr>
      <w:r w:rsidRPr="002F2FB2">
        <w:rPr>
          <w:rFonts w:asciiTheme="minorEastAsia" w:eastAsiaTheme="minorEastAsia" w:hAnsiTheme="minorEastAsia"/>
          <w:b/>
          <w:bCs/>
          <w:sz w:val="20"/>
          <w:szCs w:val="20"/>
        </w:rPr>
        <w:br w:type="page"/>
      </w:r>
    </w:p>
    <w:p w14:paraId="5E788F12" w14:textId="77777777" w:rsidR="00732A63" w:rsidRDefault="00732A63">
      <w:pPr>
        <w:jc w:val="center"/>
        <w:rPr>
          <w:ins w:id="2993" w:author="寺前 秀一" w:date="2020-10-01T18:16:00Z"/>
          <w:rFonts w:asciiTheme="minorEastAsia" w:eastAsiaTheme="minorEastAsia" w:hAnsiTheme="minorEastAsia"/>
          <w:b/>
          <w:kern w:val="0"/>
          <w:sz w:val="44"/>
          <w:szCs w:val="44"/>
        </w:rPr>
      </w:pPr>
    </w:p>
    <w:p w14:paraId="52158D2A" w14:textId="77777777" w:rsidR="00732A63" w:rsidRDefault="00732A63">
      <w:pPr>
        <w:jc w:val="center"/>
        <w:rPr>
          <w:ins w:id="2994" w:author="寺前 秀一" w:date="2020-10-01T18:16:00Z"/>
          <w:rFonts w:asciiTheme="minorEastAsia" w:eastAsiaTheme="minorEastAsia" w:hAnsiTheme="minorEastAsia"/>
          <w:b/>
          <w:kern w:val="0"/>
          <w:sz w:val="44"/>
          <w:szCs w:val="44"/>
        </w:rPr>
      </w:pPr>
    </w:p>
    <w:p w14:paraId="1FD5661E" w14:textId="77777777" w:rsidR="00732A63" w:rsidRDefault="00732A63">
      <w:pPr>
        <w:jc w:val="center"/>
        <w:rPr>
          <w:ins w:id="2995" w:author="寺前 秀一" w:date="2020-10-01T18:16:00Z"/>
          <w:rFonts w:asciiTheme="minorEastAsia" w:eastAsiaTheme="minorEastAsia" w:hAnsiTheme="minorEastAsia"/>
          <w:b/>
          <w:kern w:val="0"/>
          <w:sz w:val="44"/>
          <w:szCs w:val="44"/>
        </w:rPr>
      </w:pPr>
    </w:p>
    <w:p w14:paraId="4A9CB813" w14:textId="77777777" w:rsidR="009C2DD0" w:rsidRDefault="009C2DD0">
      <w:pPr>
        <w:jc w:val="center"/>
        <w:rPr>
          <w:ins w:id="2996" w:author="寺前 秀一" w:date="2020-10-02T20:57:00Z"/>
          <w:rFonts w:asciiTheme="minorEastAsia" w:eastAsiaTheme="minorEastAsia" w:hAnsiTheme="minorEastAsia"/>
          <w:b/>
          <w:kern w:val="0"/>
          <w:sz w:val="44"/>
          <w:szCs w:val="44"/>
        </w:rPr>
      </w:pPr>
    </w:p>
    <w:p w14:paraId="794E9767" w14:textId="77777777" w:rsidR="009C2DD0" w:rsidRDefault="009C2DD0">
      <w:pPr>
        <w:jc w:val="center"/>
        <w:rPr>
          <w:ins w:id="2997" w:author="寺前 秀一" w:date="2020-10-02T20:57:00Z"/>
          <w:rFonts w:asciiTheme="minorEastAsia" w:eastAsiaTheme="minorEastAsia" w:hAnsiTheme="minorEastAsia"/>
          <w:b/>
          <w:kern w:val="0"/>
          <w:sz w:val="44"/>
          <w:szCs w:val="44"/>
        </w:rPr>
      </w:pPr>
    </w:p>
    <w:p w14:paraId="5111F82D" w14:textId="396AA8D8" w:rsidR="00105AAD" w:rsidRPr="002F2FB2" w:rsidRDefault="00105AAD">
      <w:pPr>
        <w:jc w:val="center"/>
        <w:rPr>
          <w:rFonts w:asciiTheme="minorEastAsia" w:eastAsiaTheme="minorEastAsia" w:hAnsiTheme="minorEastAsia"/>
          <w:b/>
          <w:kern w:val="0"/>
          <w:sz w:val="44"/>
          <w:szCs w:val="44"/>
        </w:rPr>
      </w:pPr>
      <w:r w:rsidRPr="002F2FB2">
        <w:rPr>
          <w:rFonts w:asciiTheme="minorEastAsia" w:eastAsiaTheme="minorEastAsia" w:hAnsiTheme="minorEastAsia" w:hint="eastAsia"/>
          <w:b/>
          <w:kern w:val="0"/>
          <w:sz w:val="44"/>
          <w:szCs w:val="44"/>
        </w:rPr>
        <w:t>第6</w:t>
      </w:r>
      <w:r w:rsidR="003C2993" w:rsidRPr="002F2FB2">
        <w:rPr>
          <w:rFonts w:asciiTheme="minorEastAsia" w:eastAsiaTheme="minorEastAsia" w:hAnsiTheme="minorEastAsia" w:hint="eastAsia"/>
          <w:b/>
          <w:kern w:val="0"/>
          <w:sz w:val="44"/>
          <w:szCs w:val="44"/>
        </w:rPr>
        <w:t xml:space="preserve">編　</w:t>
      </w:r>
      <w:r w:rsidR="00070E14" w:rsidRPr="002F2FB2">
        <w:rPr>
          <w:rFonts w:asciiTheme="minorEastAsia" w:eastAsiaTheme="minorEastAsia" w:hAnsiTheme="minorEastAsia"/>
          <w:b/>
          <w:kern w:val="0"/>
          <w:sz w:val="44"/>
          <w:szCs w:val="44"/>
        </w:rPr>
        <w:t>人流・観光</w:t>
      </w:r>
      <w:r w:rsidRPr="002F2FB2">
        <w:rPr>
          <w:rFonts w:asciiTheme="minorEastAsia" w:eastAsiaTheme="minorEastAsia" w:hAnsiTheme="minorEastAsia"/>
          <w:b/>
          <w:kern w:val="0"/>
          <w:sz w:val="44"/>
          <w:szCs w:val="44"/>
        </w:rPr>
        <w:t>情報論の進化と観光学研究の方向</w:t>
      </w:r>
      <w:r w:rsidR="002F2FB2" w:rsidRPr="002F2FB2">
        <w:rPr>
          <w:rFonts w:asciiTheme="minorEastAsia" w:eastAsiaTheme="minorEastAsia" w:hAnsiTheme="minorEastAsia" w:hint="eastAsia"/>
          <w:b/>
          <w:kern w:val="0"/>
          <w:sz w:val="44"/>
          <w:szCs w:val="44"/>
        </w:rPr>
        <w:t xml:space="preserve">　</w:t>
      </w:r>
      <w:r w:rsidRPr="002F2FB2">
        <w:rPr>
          <w:rFonts w:asciiTheme="minorEastAsia" w:eastAsiaTheme="minorEastAsia" w:hAnsiTheme="minorEastAsia" w:hint="eastAsia"/>
          <w:b/>
          <w:kern w:val="0"/>
          <w:sz w:val="44"/>
          <w:szCs w:val="44"/>
        </w:rPr>
        <w:t>～起業家を目指す若者に～</w:t>
      </w:r>
      <w:ins w:id="2998" w:author="寺前 秀一" w:date="2020-09-25T19:45:00Z">
        <w:r w:rsidR="00D374B5">
          <w:rPr>
            <w:rFonts w:asciiTheme="minorEastAsia" w:eastAsiaTheme="minorEastAsia" w:hAnsiTheme="minorEastAsia"/>
            <w:b/>
            <w:kern w:val="0"/>
            <w:sz w:val="44"/>
            <w:szCs w:val="44"/>
          </w:rPr>
          <w:br w:type="page"/>
        </w:r>
      </w:ins>
    </w:p>
    <w:p w14:paraId="01183374" w14:textId="187A9D12" w:rsidR="009C2DD0" w:rsidRDefault="009C2DD0" w:rsidP="000D767D">
      <w:pPr>
        <w:ind w:firstLineChars="100" w:firstLine="424"/>
        <w:rPr>
          <w:ins w:id="2999" w:author="寺前 秀一" w:date="2020-10-02T20:57:00Z"/>
          <w:rFonts w:asciiTheme="minorEastAsia" w:eastAsiaTheme="minorEastAsia" w:hAnsiTheme="minorEastAsia"/>
        </w:rPr>
      </w:pPr>
      <w:ins w:id="3000" w:author="寺前 秀一" w:date="2020-10-02T20:57:00Z">
        <w:r w:rsidRPr="002F2FB2">
          <w:rPr>
            <w:rFonts w:asciiTheme="minorEastAsia" w:eastAsiaTheme="minorEastAsia" w:hAnsiTheme="minorEastAsia" w:hint="eastAsia"/>
            <w:b/>
            <w:kern w:val="0"/>
            <w:sz w:val="44"/>
            <w:szCs w:val="44"/>
          </w:rPr>
          <w:t xml:space="preserve">第6編　</w:t>
        </w:r>
        <w:r w:rsidRPr="002F2FB2">
          <w:rPr>
            <w:rFonts w:asciiTheme="minorEastAsia" w:eastAsiaTheme="minorEastAsia" w:hAnsiTheme="minorEastAsia"/>
            <w:b/>
            <w:kern w:val="0"/>
            <w:sz w:val="44"/>
            <w:szCs w:val="44"/>
          </w:rPr>
          <w:t>人流・観光情報論の進化と観光学研究の方向</w:t>
        </w:r>
        <w:r w:rsidRPr="002F2FB2">
          <w:rPr>
            <w:rFonts w:asciiTheme="minorEastAsia" w:eastAsiaTheme="minorEastAsia" w:hAnsiTheme="minorEastAsia" w:hint="eastAsia"/>
            <w:b/>
            <w:kern w:val="0"/>
            <w:sz w:val="44"/>
            <w:szCs w:val="44"/>
          </w:rPr>
          <w:t xml:space="preserve">　～起業家を目指す若者に～</w:t>
        </w:r>
      </w:ins>
    </w:p>
    <w:p w14:paraId="32E86A4C" w14:textId="77777777" w:rsidR="009C2DD0" w:rsidRDefault="009C2DD0" w:rsidP="000D767D">
      <w:pPr>
        <w:ind w:firstLineChars="100" w:firstLine="192"/>
        <w:rPr>
          <w:ins w:id="3001" w:author="寺前 秀一" w:date="2020-10-02T20:58:00Z"/>
          <w:rFonts w:asciiTheme="minorEastAsia" w:eastAsiaTheme="minorEastAsia" w:hAnsiTheme="minorEastAsia"/>
        </w:rPr>
      </w:pPr>
    </w:p>
    <w:p w14:paraId="7AE3E161" w14:textId="77777777" w:rsidR="00105AAD" w:rsidRPr="002F2FB2" w:rsidRDefault="00105AAD" w:rsidP="000D767D">
      <w:pPr>
        <w:ind w:firstLineChars="100" w:firstLine="192"/>
        <w:rPr>
          <w:rFonts w:asciiTheme="minorEastAsia" w:eastAsiaTheme="minorEastAsia" w:hAnsiTheme="minorEastAsia"/>
          <w:b/>
        </w:rPr>
      </w:pPr>
      <w:r w:rsidRPr="002F2FB2">
        <w:rPr>
          <w:rFonts w:asciiTheme="minorEastAsia" w:eastAsiaTheme="minorEastAsia" w:hAnsiTheme="minorEastAsia" w:hint="eastAsia"/>
        </w:rPr>
        <w:t>観光情報論は観光資源に関する情報提供論から始まったが、情報の量的制約から、公的主体が中心の情報提供論であった。これからの観光情報論は、収集した膨大な情報を活用する観光行動の予測論へと進化すべきと期待され、そのためには、未成熟な観光概念の限界を乗り越えた、人流論として脳科学への統合論が惹起されている。</w:t>
      </w:r>
    </w:p>
    <w:p w14:paraId="4BDC3FC8" w14:textId="77777777" w:rsidR="00D374B5" w:rsidRDefault="00D374B5" w:rsidP="00105AAD">
      <w:pPr>
        <w:rPr>
          <w:ins w:id="3002" w:author="寺前 秀一" w:date="2020-09-25T19:45:00Z"/>
          <w:rFonts w:asciiTheme="minorEastAsia" w:eastAsiaTheme="minorEastAsia" w:hAnsiTheme="minorEastAsia"/>
          <w:b/>
        </w:rPr>
      </w:pPr>
    </w:p>
    <w:p w14:paraId="134A3CC7" w14:textId="77777777" w:rsidR="00105AAD" w:rsidRPr="00D374B5" w:rsidRDefault="00105AAD" w:rsidP="00105AAD">
      <w:pPr>
        <w:rPr>
          <w:rFonts w:asciiTheme="minorEastAsia" w:eastAsiaTheme="minorEastAsia" w:hAnsiTheme="minorEastAsia"/>
          <w:b/>
          <w:sz w:val="28"/>
          <w:szCs w:val="28"/>
          <w:rPrChange w:id="3003" w:author="寺前 秀一" w:date="2020-09-25T19:45:00Z">
            <w:rPr>
              <w:rFonts w:asciiTheme="minorEastAsia" w:eastAsiaTheme="minorEastAsia" w:hAnsiTheme="minorEastAsia"/>
              <w:b/>
            </w:rPr>
          </w:rPrChange>
        </w:rPr>
      </w:pPr>
      <w:r w:rsidRPr="00D374B5">
        <w:rPr>
          <w:rFonts w:asciiTheme="minorEastAsia" w:eastAsiaTheme="minorEastAsia" w:hAnsiTheme="minorEastAsia" w:hint="eastAsia"/>
          <w:b/>
          <w:sz w:val="28"/>
          <w:szCs w:val="28"/>
          <w:rPrChange w:id="3004" w:author="寺前 秀一" w:date="2020-09-25T19:45:00Z">
            <w:rPr>
              <w:rFonts w:asciiTheme="minorEastAsia" w:eastAsiaTheme="minorEastAsia" w:hAnsiTheme="minorEastAsia" w:hint="eastAsia"/>
              <w:b/>
            </w:rPr>
          </w:rPrChange>
        </w:rPr>
        <w:t>第</w:t>
      </w:r>
      <w:r w:rsidRPr="00D374B5">
        <w:rPr>
          <w:rFonts w:asciiTheme="minorEastAsia" w:eastAsiaTheme="minorEastAsia" w:hAnsiTheme="minorEastAsia"/>
          <w:b/>
          <w:sz w:val="28"/>
          <w:szCs w:val="28"/>
          <w:rPrChange w:id="3005" w:author="寺前 秀一" w:date="2020-09-25T19:45:00Z">
            <w:rPr>
              <w:rFonts w:asciiTheme="minorEastAsia" w:eastAsiaTheme="minorEastAsia" w:hAnsiTheme="minorEastAsia"/>
              <w:b/>
            </w:rPr>
          </w:rPrChange>
        </w:rPr>
        <w:t>1節　観光情報とその提供</w:t>
      </w:r>
    </w:p>
    <w:p w14:paraId="5B87C946" w14:textId="77777777" w:rsidR="00D374B5" w:rsidRDefault="00D374B5" w:rsidP="00105AAD">
      <w:pPr>
        <w:rPr>
          <w:ins w:id="3006" w:author="寺前 秀一" w:date="2020-09-25T19:45:00Z"/>
          <w:rFonts w:asciiTheme="minorEastAsia" w:eastAsiaTheme="minorEastAsia" w:hAnsiTheme="minorEastAsia"/>
          <w:b/>
        </w:rPr>
      </w:pPr>
    </w:p>
    <w:p w14:paraId="220A5F8F"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1　観光情報</w:t>
      </w:r>
      <w:r w:rsidRPr="002F2FB2">
        <w:rPr>
          <w:rFonts w:asciiTheme="minorEastAsia" w:eastAsiaTheme="minorEastAsia" w:hAnsiTheme="minorEastAsia" w:hint="eastAsia"/>
          <w:b/>
        </w:rPr>
        <w:t>概念</w:t>
      </w:r>
    </w:p>
    <w:p w14:paraId="0300AC72" w14:textId="60F66AF9" w:rsidR="00105AAD" w:rsidRPr="003852D8" w:rsidDel="003852D8" w:rsidRDefault="00105AAD" w:rsidP="00105AAD">
      <w:pPr>
        <w:ind w:firstLineChars="100" w:firstLine="142"/>
        <w:jc w:val="left"/>
        <w:rPr>
          <w:del w:id="3007" w:author="寺前 秀一" w:date="2020-10-01T13:59:00Z"/>
          <w:rFonts w:asciiTheme="minorEastAsia" w:eastAsiaTheme="minorEastAsia" w:hAnsiTheme="minorEastAsia"/>
          <w:sz w:val="16"/>
          <w:szCs w:val="16"/>
          <w:rPrChange w:id="3008" w:author="寺前 秀一" w:date="2020-10-01T13:59:00Z">
            <w:rPr>
              <w:del w:id="3009" w:author="寺前 秀一" w:date="2020-10-01T13:59:00Z"/>
              <w:rFonts w:asciiTheme="minorEastAsia" w:eastAsiaTheme="minorEastAsia" w:hAnsiTheme="minorEastAsia"/>
            </w:rPr>
          </w:rPrChange>
        </w:rPr>
      </w:pPr>
      <w:del w:id="3010" w:author="寺前 秀一" w:date="2020-10-01T13:59:00Z">
        <w:r w:rsidRPr="003852D8" w:rsidDel="003852D8">
          <w:rPr>
            <w:rFonts w:asciiTheme="minorEastAsia" w:eastAsiaTheme="minorEastAsia" w:hAnsiTheme="minorEastAsia" w:hint="eastAsia"/>
            <w:sz w:val="16"/>
            <w:szCs w:val="16"/>
            <w:rPrChange w:id="3011" w:author="寺前 秀一" w:date="2020-10-01T13:59:00Z">
              <w:rPr>
                <w:rFonts w:asciiTheme="minorEastAsia" w:eastAsiaTheme="minorEastAsia" w:hAnsiTheme="minorEastAsia" w:hint="eastAsia"/>
              </w:rPr>
            </w:rPrChange>
          </w:rPr>
          <w:delText>「情報」とは人間集団にとって意味のあるものという社会的な概念である</w:delText>
        </w:r>
        <w:r w:rsidR="0031393D" w:rsidRPr="003852D8" w:rsidDel="003852D8">
          <w:rPr>
            <w:rFonts w:asciiTheme="minorEastAsia" w:eastAsiaTheme="minorEastAsia" w:hAnsiTheme="minorEastAsia" w:hint="eastAsia"/>
            <w:sz w:val="16"/>
            <w:szCs w:val="16"/>
            <w:rPrChange w:id="3012" w:author="寺前 秀一" w:date="2020-10-01T13:59:00Z">
              <w:rPr>
                <w:rFonts w:asciiTheme="minorEastAsia" w:eastAsiaTheme="minorEastAsia" w:hAnsiTheme="minorEastAsia" w:hint="eastAsia"/>
              </w:rPr>
            </w:rPrChange>
          </w:rPr>
          <w:delText>（</w:delText>
        </w:r>
        <w:r w:rsidR="001F3F3B" w:rsidRPr="003852D8" w:rsidDel="003852D8">
          <w:rPr>
            <w:rFonts w:asciiTheme="minorEastAsia" w:eastAsiaTheme="minorEastAsia" w:hAnsiTheme="minorEastAsia" w:hint="eastAsia"/>
            <w:sz w:val="16"/>
            <w:szCs w:val="16"/>
            <w:rPrChange w:id="3013" w:author="寺前 秀一" w:date="2020-10-01T13:59:00Z">
              <w:rPr>
                <w:rFonts w:asciiTheme="minorEastAsia" w:eastAsiaTheme="minorEastAsia" w:hAnsiTheme="minorEastAsia" w:hint="eastAsia"/>
              </w:rPr>
            </w:rPrChange>
          </w:rPr>
          <w:delText>『</w:delText>
        </w:r>
        <w:r w:rsidR="001F3F3B" w:rsidRPr="003852D8" w:rsidDel="003852D8">
          <w:rPr>
            <w:rFonts w:asciiTheme="minorEastAsia" w:eastAsiaTheme="minorEastAsia" w:hAnsiTheme="minorEastAsia"/>
            <w:sz w:val="16"/>
            <w:szCs w:val="16"/>
            <w:rPrChange w:id="3014" w:author="寺前 秀一" w:date="2020-10-01T13:59:00Z">
              <w:rPr>
                <w:rFonts w:asciiTheme="minorEastAsia" w:eastAsiaTheme="minorEastAsia" w:hAnsiTheme="minorEastAsia"/>
              </w:rPr>
            </w:rPrChange>
          </w:rPr>
          <w:delText>AI言論</w:delText>
        </w:r>
        <w:r w:rsidR="000D767D" w:rsidRPr="003852D8" w:rsidDel="003852D8">
          <w:rPr>
            <w:rFonts w:asciiTheme="minorEastAsia" w:eastAsiaTheme="minorEastAsia" w:hAnsiTheme="minorEastAsia" w:hint="eastAsia"/>
            <w:sz w:val="16"/>
            <w:szCs w:val="16"/>
            <w:rPrChange w:id="3015" w:author="寺前 秀一" w:date="2020-10-01T13:59:00Z">
              <w:rPr>
                <w:rFonts w:asciiTheme="minorEastAsia" w:eastAsiaTheme="minorEastAsia" w:hAnsiTheme="minorEastAsia" w:hint="eastAsia"/>
              </w:rPr>
            </w:rPrChange>
          </w:rPr>
          <w:delText xml:space="preserve">　西垣通</w:delText>
        </w:r>
        <w:r w:rsidR="001F3F3B" w:rsidRPr="003852D8" w:rsidDel="003852D8">
          <w:rPr>
            <w:rFonts w:asciiTheme="minorEastAsia" w:eastAsiaTheme="minorEastAsia" w:hAnsiTheme="minorEastAsia" w:hint="eastAsia"/>
            <w:sz w:val="16"/>
            <w:szCs w:val="16"/>
            <w:rPrChange w:id="3016" w:author="寺前 秀一" w:date="2020-10-01T13:59:00Z">
              <w:rPr>
                <w:rFonts w:asciiTheme="minorEastAsia" w:eastAsiaTheme="minorEastAsia" w:hAnsiTheme="minorEastAsia" w:hint="eastAsia"/>
              </w:rPr>
            </w:rPrChange>
          </w:rPr>
          <w:delText>』</w:delText>
        </w:r>
        <w:r w:rsidR="0031393D" w:rsidRPr="003852D8" w:rsidDel="003852D8">
          <w:rPr>
            <w:rFonts w:asciiTheme="minorEastAsia" w:eastAsiaTheme="minorEastAsia" w:hAnsiTheme="minorEastAsia" w:hint="eastAsia"/>
            <w:sz w:val="16"/>
            <w:szCs w:val="16"/>
            <w:rPrChange w:id="3017" w:author="寺前 秀一" w:date="2020-10-01T13:59:00Z">
              <w:rPr>
                <w:rFonts w:asciiTheme="minorEastAsia" w:eastAsiaTheme="minorEastAsia" w:hAnsiTheme="minorEastAsia" w:hint="eastAsia"/>
              </w:rPr>
            </w:rPrChange>
          </w:rPr>
          <w:delText>）</w:delText>
        </w:r>
        <w:r w:rsidRPr="003852D8" w:rsidDel="003852D8">
          <w:rPr>
            <w:rFonts w:asciiTheme="minorEastAsia" w:eastAsiaTheme="minorEastAsia" w:hAnsiTheme="minorEastAsia" w:hint="eastAsia"/>
            <w:sz w:val="16"/>
            <w:szCs w:val="16"/>
            <w:rPrChange w:id="3018" w:author="寺前 秀一" w:date="2020-10-01T13:59:00Z">
              <w:rPr>
                <w:rFonts w:asciiTheme="minorEastAsia" w:eastAsiaTheme="minorEastAsia" w:hAnsiTheme="minorEastAsia" w:hint="eastAsia"/>
              </w:rPr>
            </w:rPrChange>
          </w:rPr>
          <w:delText>。社会科学用語は行政用語</w:delText>
        </w:r>
        <w:r w:rsidRPr="003852D8" w:rsidDel="003852D8">
          <w:rPr>
            <w:rFonts w:asciiTheme="minorEastAsia" w:eastAsiaTheme="minorEastAsia" w:hAnsiTheme="minorEastAsia"/>
            <w:sz w:val="16"/>
            <w:szCs w:val="16"/>
            <w:rPrChange w:id="3019" w:author="寺前 秀一" w:date="2020-10-01T13:59:00Z">
              <w:rPr>
                <w:rFonts w:asciiTheme="minorEastAsia" w:eastAsiaTheme="minorEastAsia" w:hAnsiTheme="minorEastAsia"/>
              </w:rPr>
            </w:rPrChange>
          </w:rPr>
          <w:delText>の影響を受けることが多い</w:delText>
        </w:r>
        <w:r w:rsidRPr="003852D8" w:rsidDel="003852D8">
          <w:rPr>
            <w:rFonts w:asciiTheme="minorEastAsia" w:eastAsiaTheme="minorEastAsia" w:hAnsiTheme="minorEastAsia" w:hint="eastAsia"/>
            <w:sz w:val="16"/>
            <w:szCs w:val="16"/>
            <w:rPrChange w:id="3020" w:author="寺前 秀一" w:date="2020-10-01T13:59:00Z">
              <w:rPr>
                <w:rFonts w:asciiTheme="minorEastAsia" w:eastAsiaTheme="minorEastAsia" w:hAnsiTheme="minorEastAsia" w:hint="eastAsia"/>
              </w:rPr>
            </w:rPrChange>
          </w:rPr>
          <w:delText>ものの、</w:delText>
        </w:r>
        <w:r w:rsidRPr="003852D8" w:rsidDel="003852D8">
          <w:rPr>
            <w:rFonts w:asciiTheme="minorEastAsia" w:eastAsiaTheme="minorEastAsia" w:hAnsiTheme="minorEastAsia"/>
            <w:sz w:val="16"/>
            <w:szCs w:val="16"/>
            <w:rPrChange w:id="3021" w:author="寺前 秀一" w:date="2020-10-01T13:59:00Z">
              <w:rPr>
                <w:rFonts w:asciiTheme="minorEastAsia" w:eastAsiaTheme="minorEastAsia" w:hAnsiTheme="minorEastAsia"/>
              </w:rPr>
            </w:rPrChange>
          </w:rPr>
          <w:delText>日本の</w:delText>
        </w:r>
        <w:r w:rsidRPr="003852D8" w:rsidDel="003852D8">
          <w:rPr>
            <w:rFonts w:asciiTheme="minorEastAsia" w:eastAsiaTheme="minorEastAsia" w:hAnsiTheme="minorEastAsia" w:hint="eastAsia"/>
            <w:sz w:val="16"/>
            <w:szCs w:val="16"/>
            <w:rPrChange w:id="3022" w:author="寺前 秀一" w:date="2020-10-01T13:59:00Z">
              <w:rPr>
                <w:rFonts w:asciiTheme="minorEastAsia" w:eastAsiaTheme="minorEastAsia" w:hAnsiTheme="minorEastAsia" w:hint="eastAsia"/>
              </w:rPr>
            </w:rPrChange>
          </w:rPr>
          <w:delText>法令</w:delText>
        </w:r>
        <w:r w:rsidRPr="003852D8" w:rsidDel="003852D8">
          <w:rPr>
            <w:rFonts w:asciiTheme="minorEastAsia" w:eastAsiaTheme="minorEastAsia" w:hAnsiTheme="minorEastAsia"/>
            <w:sz w:val="16"/>
            <w:szCs w:val="16"/>
            <w:rPrChange w:id="3023" w:author="寺前 秀一" w:date="2020-10-01T13:59:00Z">
              <w:rPr>
                <w:rFonts w:asciiTheme="minorEastAsia" w:eastAsiaTheme="minorEastAsia" w:hAnsiTheme="minorEastAsia"/>
              </w:rPr>
            </w:rPrChange>
          </w:rPr>
          <w:delText>は</w:delText>
        </w:r>
        <w:r w:rsidRPr="003852D8" w:rsidDel="003852D8">
          <w:rPr>
            <w:rFonts w:asciiTheme="minorEastAsia" w:eastAsiaTheme="minorEastAsia" w:hAnsiTheme="minorEastAsia" w:hint="eastAsia"/>
            <w:sz w:val="16"/>
            <w:szCs w:val="16"/>
            <w:rPrChange w:id="3024" w:author="寺前 秀一" w:date="2020-10-01T13:59:00Z">
              <w:rPr>
                <w:rFonts w:asciiTheme="minorEastAsia" w:eastAsiaTheme="minorEastAsia" w:hAnsiTheme="minorEastAsia" w:hint="eastAsia"/>
              </w:rPr>
            </w:rPrChange>
          </w:rPr>
          <w:delText>字句</w:delText>
        </w:r>
        <w:r w:rsidRPr="003852D8" w:rsidDel="003852D8">
          <w:rPr>
            <w:rFonts w:asciiTheme="minorEastAsia" w:eastAsiaTheme="minorEastAsia" w:hAnsiTheme="minorEastAsia"/>
            <w:sz w:val="16"/>
            <w:szCs w:val="16"/>
            <w:rPrChange w:id="3025" w:author="寺前 秀一" w:date="2020-10-01T13:59:00Z">
              <w:rPr>
                <w:rFonts w:asciiTheme="minorEastAsia" w:eastAsiaTheme="minorEastAsia" w:hAnsiTheme="minorEastAsia"/>
              </w:rPr>
            </w:rPrChange>
          </w:rPr>
          <w:delText>「観光情報」</w:delText>
        </w:r>
        <w:r w:rsidRPr="003852D8" w:rsidDel="003852D8">
          <w:rPr>
            <w:rFonts w:asciiTheme="minorEastAsia" w:eastAsiaTheme="minorEastAsia" w:hAnsiTheme="minorEastAsia" w:hint="eastAsia"/>
            <w:sz w:val="16"/>
            <w:szCs w:val="16"/>
            <w:rPrChange w:id="3026" w:author="寺前 秀一" w:date="2020-10-01T13:59:00Z">
              <w:rPr>
                <w:rFonts w:asciiTheme="minorEastAsia" w:eastAsiaTheme="minorEastAsia" w:hAnsiTheme="minorEastAsia" w:hint="eastAsia"/>
              </w:rPr>
            </w:rPrChange>
          </w:rPr>
          <w:delText>は使用していない。</w:delText>
        </w:r>
      </w:del>
    </w:p>
    <w:p w14:paraId="4BE44D6E" w14:textId="3302DF0C" w:rsidR="00105AAD" w:rsidRPr="003852D8" w:rsidDel="003852D8" w:rsidRDefault="00105AAD" w:rsidP="00105AAD">
      <w:pPr>
        <w:ind w:firstLineChars="100" w:firstLine="142"/>
        <w:rPr>
          <w:del w:id="3027" w:author="寺前 秀一" w:date="2020-10-01T13:59:00Z"/>
          <w:rFonts w:asciiTheme="minorEastAsia" w:eastAsiaTheme="minorEastAsia" w:hAnsiTheme="minorEastAsia"/>
          <w:sz w:val="16"/>
          <w:szCs w:val="16"/>
          <w:rPrChange w:id="3028" w:author="寺前 秀一" w:date="2020-10-01T13:59:00Z">
            <w:rPr>
              <w:del w:id="3029" w:author="寺前 秀一" w:date="2020-10-01T13:59:00Z"/>
              <w:rFonts w:asciiTheme="minorEastAsia" w:eastAsiaTheme="minorEastAsia" w:hAnsiTheme="minorEastAsia"/>
            </w:rPr>
          </w:rPrChange>
        </w:rPr>
      </w:pPr>
      <w:del w:id="3030" w:author="寺前 秀一" w:date="2020-10-01T13:59:00Z">
        <w:r w:rsidRPr="003852D8" w:rsidDel="003852D8">
          <w:rPr>
            <w:rFonts w:asciiTheme="minorEastAsia" w:eastAsiaTheme="minorEastAsia" w:hAnsiTheme="minorEastAsia"/>
            <w:sz w:val="16"/>
            <w:szCs w:val="16"/>
            <w:rPrChange w:id="3031" w:author="寺前 秀一" w:date="2020-10-01T13:59:00Z">
              <w:rPr>
                <w:rFonts w:asciiTheme="minorEastAsia" w:eastAsiaTheme="minorEastAsia" w:hAnsiTheme="minorEastAsia"/>
              </w:rPr>
            </w:rPrChange>
          </w:rPr>
          <w:delText>観光情報は、</w:delText>
        </w:r>
        <w:r w:rsidR="004B2BDB" w:rsidRPr="003852D8" w:rsidDel="003852D8">
          <w:rPr>
            <w:rFonts w:asciiTheme="minorEastAsia" w:eastAsiaTheme="minorEastAsia" w:hAnsiTheme="minorEastAsia"/>
            <w:sz w:val="16"/>
            <w:szCs w:val="16"/>
            <w:rPrChange w:id="3032" w:author="寺前 秀一" w:date="2020-10-01T13:59:00Z">
              <w:rPr>
                <w:rFonts w:asciiTheme="minorEastAsia" w:eastAsiaTheme="minorEastAsia" w:hAnsiTheme="minorEastAsia"/>
              </w:rPr>
            </w:rPrChange>
          </w:rPr>
          <w:delText>先ず</w:delText>
        </w:r>
        <w:r w:rsidR="00A22ED7" w:rsidRPr="003852D8" w:rsidDel="003852D8">
          <w:rPr>
            <w:rFonts w:asciiTheme="minorEastAsia" w:eastAsiaTheme="minorEastAsia" w:hAnsiTheme="minorEastAsia"/>
            <w:sz w:val="16"/>
            <w:szCs w:val="16"/>
            <w:rPrChange w:id="3033" w:author="寺前 秀一" w:date="2020-10-01T13:59:00Z">
              <w:rPr>
                <w:rFonts w:asciiTheme="minorEastAsia" w:eastAsiaTheme="minorEastAsia" w:hAnsiTheme="minorEastAsia"/>
              </w:rPr>
            </w:rPrChange>
          </w:rPr>
          <w:delText>i</w:delText>
        </w:r>
        <w:r w:rsidRPr="003852D8" w:rsidDel="003852D8">
          <w:rPr>
            <w:rFonts w:asciiTheme="minorEastAsia" w:eastAsiaTheme="minorEastAsia" w:hAnsiTheme="minorEastAsia"/>
            <w:sz w:val="16"/>
            <w:szCs w:val="16"/>
            <w:rPrChange w:id="3034" w:author="寺前 秀一" w:date="2020-10-01T13:59:00Z">
              <w:rPr>
                <w:rFonts w:asciiTheme="minorEastAsia" w:eastAsiaTheme="minorEastAsia" w:hAnsiTheme="minorEastAsia"/>
              </w:rPr>
            </w:rPrChange>
          </w:rPr>
          <w:delText>nformation for touristとして認識され、観光</w:delText>
        </w:r>
        <w:r w:rsidRPr="003852D8" w:rsidDel="003852D8">
          <w:rPr>
            <w:rFonts w:asciiTheme="minorEastAsia" w:eastAsiaTheme="minorEastAsia" w:hAnsiTheme="minorEastAsia" w:hint="eastAsia"/>
            <w:sz w:val="16"/>
            <w:szCs w:val="16"/>
            <w:rPrChange w:id="3035" w:author="寺前 秀一" w:date="2020-10-01T13:59:00Z">
              <w:rPr>
                <w:rFonts w:asciiTheme="minorEastAsia" w:eastAsiaTheme="minorEastAsia" w:hAnsiTheme="minorEastAsia" w:hint="eastAsia"/>
              </w:rPr>
            </w:rPrChange>
          </w:rPr>
          <w:delText>資源に関する</w:delText>
        </w:r>
        <w:r w:rsidRPr="003852D8" w:rsidDel="003852D8">
          <w:rPr>
            <w:rFonts w:asciiTheme="minorEastAsia" w:eastAsiaTheme="minorEastAsia" w:hAnsiTheme="minorEastAsia"/>
            <w:sz w:val="16"/>
            <w:szCs w:val="16"/>
            <w:rPrChange w:id="3036" w:author="寺前 秀一" w:date="2020-10-01T13:59:00Z">
              <w:rPr>
                <w:rFonts w:asciiTheme="minorEastAsia" w:eastAsiaTheme="minorEastAsia" w:hAnsiTheme="minorEastAsia"/>
              </w:rPr>
            </w:rPrChange>
          </w:rPr>
          <w:delText>情報提供システム等が検討された。その後スマホ等の技術進歩により、観光情報は人を移動させる動機を論じることにウェイトが移り、観光情報論も</w:delText>
        </w:r>
        <w:r w:rsidR="00A22ED7" w:rsidRPr="003852D8" w:rsidDel="003852D8">
          <w:rPr>
            <w:rFonts w:asciiTheme="minorEastAsia" w:eastAsiaTheme="minorEastAsia" w:hAnsiTheme="minorEastAsia"/>
            <w:sz w:val="16"/>
            <w:szCs w:val="16"/>
            <w:rPrChange w:id="3037" w:author="寺前 秀一" w:date="2020-10-01T13:59:00Z">
              <w:rPr>
                <w:rFonts w:asciiTheme="minorEastAsia" w:eastAsiaTheme="minorEastAsia" w:hAnsiTheme="minorEastAsia"/>
              </w:rPr>
            </w:rPrChange>
          </w:rPr>
          <w:delText>i</w:delText>
        </w:r>
        <w:r w:rsidRPr="003852D8" w:rsidDel="003852D8">
          <w:rPr>
            <w:rFonts w:asciiTheme="minorEastAsia" w:eastAsiaTheme="minorEastAsia" w:hAnsiTheme="minorEastAsia"/>
            <w:sz w:val="16"/>
            <w:szCs w:val="16"/>
            <w:rPrChange w:id="3038" w:author="寺前 秀一" w:date="2020-10-01T13:59:00Z">
              <w:rPr>
                <w:rFonts w:asciiTheme="minorEastAsia" w:eastAsiaTheme="minorEastAsia" w:hAnsiTheme="minorEastAsia"/>
              </w:rPr>
            </w:rPrChange>
          </w:rPr>
          <w:delText>nformation for tourismとして認識されるように変化し</w:delText>
        </w:r>
        <w:r w:rsidRPr="003852D8" w:rsidDel="003852D8">
          <w:rPr>
            <w:rFonts w:asciiTheme="minorEastAsia" w:eastAsiaTheme="minorEastAsia" w:hAnsiTheme="minorEastAsia" w:hint="eastAsia"/>
            <w:sz w:val="16"/>
            <w:szCs w:val="16"/>
            <w:rPrChange w:id="3039" w:author="寺前 秀一" w:date="2020-10-01T13:59:00Z">
              <w:rPr>
                <w:rFonts w:asciiTheme="minorEastAsia" w:eastAsiaTheme="minorEastAsia" w:hAnsiTheme="minorEastAsia" w:hint="eastAsia"/>
              </w:rPr>
            </w:rPrChange>
          </w:rPr>
          <w:delText>つつある。</w:delText>
        </w:r>
        <w:r w:rsidR="00A22ED7" w:rsidRPr="003852D8" w:rsidDel="003852D8">
          <w:rPr>
            <w:rFonts w:asciiTheme="minorEastAsia" w:eastAsiaTheme="minorEastAsia" w:hAnsiTheme="minorEastAsia"/>
            <w:sz w:val="16"/>
            <w:szCs w:val="16"/>
            <w:rPrChange w:id="3040" w:author="寺前 秀一" w:date="2020-10-01T13:59:00Z">
              <w:rPr>
                <w:rFonts w:asciiTheme="minorEastAsia" w:eastAsiaTheme="minorEastAsia" w:hAnsiTheme="minorEastAsia"/>
              </w:rPr>
            </w:rPrChange>
          </w:rPr>
          <w:delText>t</w:delText>
        </w:r>
        <w:r w:rsidRPr="003852D8" w:rsidDel="003852D8">
          <w:rPr>
            <w:rFonts w:asciiTheme="minorEastAsia" w:eastAsiaTheme="minorEastAsia" w:hAnsiTheme="minorEastAsia"/>
            <w:sz w:val="16"/>
            <w:szCs w:val="16"/>
            <w:rPrChange w:id="3041" w:author="寺前 秀一" w:date="2020-10-01T13:59:00Z">
              <w:rPr>
                <w:rFonts w:asciiTheme="minorEastAsia" w:eastAsiaTheme="minorEastAsia" w:hAnsiTheme="minorEastAsia"/>
              </w:rPr>
            </w:rPrChange>
          </w:rPr>
          <w:delText>ourist自身の脳内反応に関する論議はまだ始まったばかりであるが、</w:delText>
        </w:r>
        <w:r w:rsidR="0031393D" w:rsidRPr="003852D8" w:rsidDel="003852D8">
          <w:rPr>
            <w:rFonts w:asciiTheme="minorEastAsia" w:eastAsiaTheme="minorEastAsia" w:hAnsiTheme="minorEastAsia"/>
            <w:sz w:val="16"/>
            <w:szCs w:val="16"/>
            <w:rPrChange w:id="3042" w:author="寺前 秀一" w:date="2020-10-01T13:59:00Z">
              <w:rPr>
                <w:rFonts w:asciiTheme="minorEastAsia" w:eastAsiaTheme="minorEastAsia" w:hAnsiTheme="minorEastAsia"/>
              </w:rPr>
            </w:rPrChange>
          </w:rPr>
          <w:delText>Covid</w:delText>
        </w:r>
        <w:r w:rsidRPr="003852D8" w:rsidDel="003852D8">
          <w:rPr>
            <w:rFonts w:asciiTheme="minorEastAsia" w:eastAsiaTheme="minorEastAsia" w:hAnsiTheme="minorEastAsia"/>
            <w:sz w:val="16"/>
            <w:szCs w:val="16"/>
            <w:rPrChange w:id="3043" w:author="寺前 秀一" w:date="2020-10-01T13:59:00Z">
              <w:rPr>
                <w:rFonts w:asciiTheme="minorEastAsia" w:eastAsiaTheme="minorEastAsia" w:hAnsiTheme="minorEastAsia"/>
              </w:rPr>
            </w:rPrChange>
          </w:rPr>
          <w:delText>-19の流行を契機に、</w:delText>
        </w:r>
        <w:r w:rsidR="00A22ED7" w:rsidRPr="003852D8" w:rsidDel="003852D8">
          <w:rPr>
            <w:rFonts w:asciiTheme="minorEastAsia" w:eastAsiaTheme="minorEastAsia" w:hAnsiTheme="minorEastAsia"/>
            <w:sz w:val="16"/>
            <w:szCs w:val="16"/>
            <w:rPrChange w:id="3044" w:author="寺前 秀一" w:date="2020-10-01T13:59:00Z">
              <w:rPr>
                <w:rFonts w:asciiTheme="minorEastAsia" w:eastAsiaTheme="minorEastAsia" w:hAnsiTheme="minorEastAsia"/>
              </w:rPr>
            </w:rPrChange>
          </w:rPr>
          <w:delText>t</w:delText>
        </w:r>
        <w:r w:rsidRPr="003852D8" w:rsidDel="003852D8">
          <w:rPr>
            <w:rFonts w:asciiTheme="minorEastAsia" w:eastAsiaTheme="minorEastAsia" w:hAnsiTheme="minorEastAsia"/>
            <w:sz w:val="16"/>
            <w:szCs w:val="16"/>
            <w:rPrChange w:id="3045" w:author="寺前 秀一" w:date="2020-10-01T13:59:00Z">
              <w:rPr>
                <w:rFonts w:asciiTheme="minorEastAsia" w:eastAsiaTheme="minorEastAsia" w:hAnsiTheme="minorEastAsia"/>
              </w:rPr>
            </w:rPrChange>
          </w:rPr>
          <w:delText>ouristがよそ者であることからくるsocial distancing</w:delText>
        </w:r>
        <w:r w:rsidRPr="003852D8" w:rsidDel="003852D8">
          <w:rPr>
            <w:rFonts w:asciiTheme="minorEastAsia" w:eastAsiaTheme="minorEastAsia" w:hAnsiTheme="minorEastAsia" w:hint="eastAsia"/>
            <w:sz w:val="16"/>
            <w:szCs w:val="16"/>
            <w:rPrChange w:id="3046" w:author="寺前 秀一" w:date="2020-10-01T13:59:00Z">
              <w:rPr>
                <w:rFonts w:asciiTheme="minorEastAsia" w:eastAsiaTheme="minorEastAsia" w:hAnsiTheme="minorEastAsia" w:hint="eastAsia"/>
              </w:rPr>
            </w:rPrChange>
          </w:rPr>
          <w:delText>への活用や顔認証システムの活用等の人流情報が論議され始めている</w:delText>
        </w:r>
        <w:r w:rsidRPr="003852D8" w:rsidDel="003852D8">
          <w:rPr>
            <w:rFonts w:asciiTheme="minorEastAsia" w:eastAsiaTheme="minorEastAsia" w:hAnsiTheme="minorEastAsia"/>
            <w:sz w:val="16"/>
            <w:szCs w:val="16"/>
            <w:rPrChange w:id="3047" w:author="寺前 秀一" w:date="2020-10-01T13:59:00Z">
              <w:rPr>
                <w:rFonts w:asciiTheme="minorEastAsia" w:eastAsiaTheme="minorEastAsia" w:hAnsiTheme="minorEastAsia"/>
              </w:rPr>
            </w:rPrChange>
          </w:rPr>
          <w:delText>。</w:delText>
        </w:r>
      </w:del>
    </w:p>
    <w:p w14:paraId="0F13AFB8" w14:textId="77777777" w:rsidR="003852D8" w:rsidRPr="002F2FB2" w:rsidRDefault="003852D8" w:rsidP="003852D8">
      <w:pPr>
        <w:ind w:firstLineChars="100" w:firstLine="192"/>
        <w:jc w:val="left"/>
        <w:rPr>
          <w:ins w:id="3048" w:author="寺前 秀一" w:date="2020-10-01T13:58:00Z"/>
          <w:rFonts w:asciiTheme="minorEastAsia" w:eastAsiaTheme="minorEastAsia" w:hAnsiTheme="minorEastAsia"/>
        </w:rPr>
      </w:pPr>
      <w:ins w:id="3049" w:author="寺前 秀一" w:date="2020-10-01T13:58:00Z">
        <w:r w:rsidRPr="002F2FB2">
          <w:rPr>
            <w:rFonts w:asciiTheme="minorEastAsia" w:eastAsiaTheme="minorEastAsia" w:hAnsiTheme="minorEastAsia" w:hint="eastAsia"/>
          </w:rPr>
          <w:t>「情報」とは人間集団にとって意味のあるものという社会的な概念である（『AI言論　西垣通』）。社会科学用語は行政用語</w:t>
        </w:r>
        <w:r w:rsidRPr="002F2FB2">
          <w:rPr>
            <w:rFonts w:asciiTheme="minorEastAsia" w:eastAsiaTheme="minorEastAsia" w:hAnsiTheme="minorEastAsia"/>
          </w:rPr>
          <w:t>の影響を受けることが多い</w:t>
        </w:r>
        <w:r w:rsidRPr="002F2FB2">
          <w:rPr>
            <w:rFonts w:asciiTheme="minorEastAsia" w:eastAsiaTheme="minorEastAsia" w:hAnsiTheme="minorEastAsia" w:hint="eastAsia"/>
          </w:rPr>
          <w:t>ものの、</w:t>
        </w:r>
        <w:r w:rsidRPr="002F2FB2">
          <w:rPr>
            <w:rFonts w:asciiTheme="minorEastAsia" w:eastAsiaTheme="minorEastAsia" w:hAnsiTheme="minorEastAsia"/>
          </w:rPr>
          <w:t>日本の</w:t>
        </w:r>
        <w:r w:rsidRPr="002F2FB2">
          <w:rPr>
            <w:rFonts w:asciiTheme="minorEastAsia" w:eastAsiaTheme="minorEastAsia" w:hAnsiTheme="minorEastAsia" w:hint="eastAsia"/>
          </w:rPr>
          <w:t>法令</w:t>
        </w:r>
        <w:r w:rsidRPr="002F2FB2">
          <w:rPr>
            <w:rFonts w:asciiTheme="minorEastAsia" w:eastAsiaTheme="minorEastAsia" w:hAnsiTheme="minorEastAsia"/>
          </w:rPr>
          <w:t>は</w:t>
        </w:r>
        <w:r w:rsidRPr="002F2FB2">
          <w:rPr>
            <w:rFonts w:asciiTheme="minorEastAsia" w:eastAsiaTheme="minorEastAsia" w:hAnsiTheme="minorEastAsia" w:hint="eastAsia"/>
          </w:rPr>
          <w:t>字句</w:t>
        </w:r>
        <w:r w:rsidRPr="002F2FB2">
          <w:rPr>
            <w:rFonts w:asciiTheme="minorEastAsia" w:eastAsiaTheme="minorEastAsia" w:hAnsiTheme="minorEastAsia"/>
          </w:rPr>
          <w:t>「観光情報」</w:t>
        </w:r>
        <w:r w:rsidRPr="002F2FB2">
          <w:rPr>
            <w:rFonts w:asciiTheme="minorEastAsia" w:eastAsiaTheme="minorEastAsia" w:hAnsiTheme="minorEastAsia" w:hint="eastAsia"/>
          </w:rPr>
          <w:t>は使用していない。</w:t>
        </w:r>
      </w:ins>
    </w:p>
    <w:p w14:paraId="0148CE89" w14:textId="77777777" w:rsidR="003852D8" w:rsidRPr="002F2FB2" w:rsidRDefault="003852D8" w:rsidP="003852D8">
      <w:pPr>
        <w:ind w:firstLineChars="100" w:firstLine="192"/>
        <w:rPr>
          <w:ins w:id="3050" w:author="寺前 秀一" w:date="2020-10-01T13:58:00Z"/>
          <w:rFonts w:asciiTheme="minorEastAsia" w:eastAsiaTheme="minorEastAsia" w:hAnsiTheme="minorEastAsia"/>
        </w:rPr>
      </w:pPr>
      <w:ins w:id="3051" w:author="寺前 秀一" w:date="2020-10-01T13:58:00Z">
        <w:r w:rsidRPr="002F2FB2">
          <w:rPr>
            <w:rFonts w:asciiTheme="minorEastAsia" w:eastAsiaTheme="minorEastAsia" w:hAnsiTheme="minorEastAsia"/>
          </w:rPr>
          <w:t>観光情報は、先ず</w:t>
        </w:r>
        <w:r w:rsidRPr="002F2FB2">
          <w:rPr>
            <w:rFonts w:asciiTheme="minorEastAsia" w:eastAsiaTheme="minorEastAsia" w:hAnsiTheme="minorEastAsia" w:hint="eastAsia"/>
          </w:rPr>
          <w:t>i</w:t>
        </w:r>
        <w:r w:rsidRPr="002F2FB2">
          <w:rPr>
            <w:rFonts w:asciiTheme="minorEastAsia" w:eastAsiaTheme="minorEastAsia" w:hAnsiTheme="minorEastAsia"/>
          </w:rPr>
          <w:t>nformation for touristとして認識され、観光</w:t>
        </w:r>
        <w:r w:rsidRPr="002F2FB2">
          <w:rPr>
            <w:rFonts w:asciiTheme="minorEastAsia" w:eastAsiaTheme="minorEastAsia" w:hAnsiTheme="minorEastAsia" w:hint="eastAsia"/>
          </w:rPr>
          <w:t>資源に関する</w:t>
        </w:r>
        <w:r w:rsidRPr="002F2FB2">
          <w:rPr>
            <w:rFonts w:asciiTheme="minorEastAsia" w:eastAsiaTheme="minorEastAsia" w:hAnsiTheme="minorEastAsia"/>
          </w:rPr>
          <w:t>情報提供システム等が検討された。その後スマホ等の技術進歩により、観光情報は人を移動させる動機を論じることにウェイトが移り、観光情報論も</w:t>
        </w:r>
        <w:r w:rsidRPr="002F2FB2">
          <w:rPr>
            <w:rFonts w:asciiTheme="minorEastAsia" w:eastAsiaTheme="minorEastAsia" w:hAnsiTheme="minorEastAsia" w:hint="eastAsia"/>
          </w:rPr>
          <w:t>i</w:t>
        </w:r>
        <w:r w:rsidRPr="002F2FB2">
          <w:rPr>
            <w:rFonts w:asciiTheme="minorEastAsia" w:eastAsiaTheme="minorEastAsia" w:hAnsiTheme="minorEastAsia"/>
          </w:rPr>
          <w:t>nformation for tourismとして認識されるように変化し</w:t>
        </w:r>
        <w:r w:rsidRPr="002F2FB2">
          <w:rPr>
            <w:rFonts w:asciiTheme="minorEastAsia" w:eastAsiaTheme="minorEastAsia" w:hAnsiTheme="minorEastAsia" w:hint="eastAsia"/>
          </w:rPr>
          <w:t>つつある。tourist自身の脳内反応に関する論議はまだ始まったばかりである</w:t>
        </w:r>
        <w:r w:rsidRPr="002F2FB2">
          <w:rPr>
            <w:rFonts w:asciiTheme="minorEastAsia" w:eastAsiaTheme="minorEastAsia" w:hAnsiTheme="minorEastAsia"/>
          </w:rPr>
          <w:t>が、</w:t>
        </w:r>
        <w:r w:rsidRPr="002F2FB2">
          <w:rPr>
            <w:rFonts w:asciiTheme="minorEastAsia" w:eastAsiaTheme="minorEastAsia" w:hAnsiTheme="minorEastAsia" w:hint="eastAsia"/>
          </w:rPr>
          <w:t>Covid-19の流行を契機に、touristがよそ者であることからくるsocial</w:t>
        </w:r>
        <w:r w:rsidRPr="002F2FB2">
          <w:rPr>
            <w:rFonts w:asciiTheme="minorEastAsia" w:eastAsiaTheme="minorEastAsia" w:hAnsiTheme="minorEastAsia"/>
          </w:rPr>
          <w:t xml:space="preserve"> distancing</w:t>
        </w:r>
        <w:r w:rsidRPr="002F2FB2">
          <w:rPr>
            <w:rFonts w:asciiTheme="minorEastAsia" w:eastAsiaTheme="minorEastAsia" w:hAnsiTheme="minorEastAsia" w:hint="eastAsia"/>
          </w:rPr>
          <w:t>への活用や顔認証システムの活用等の人流情報が論議され始めている</w:t>
        </w:r>
        <w:r w:rsidRPr="002F2FB2">
          <w:rPr>
            <w:rFonts w:asciiTheme="minorEastAsia" w:eastAsiaTheme="minorEastAsia" w:hAnsiTheme="minorEastAsia"/>
          </w:rPr>
          <w:t>。</w:t>
        </w:r>
      </w:ins>
    </w:p>
    <w:p w14:paraId="7E16F7D0" w14:textId="77777777" w:rsidR="00FA0F05" w:rsidRPr="003852D8" w:rsidRDefault="00FA0F05" w:rsidP="00105AAD">
      <w:pPr>
        <w:rPr>
          <w:ins w:id="3052" w:author="寺前 秀一" w:date="2020-10-01T10:59:00Z"/>
          <w:rFonts w:asciiTheme="minorEastAsia" w:eastAsiaTheme="minorEastAsia" w:hAnsiTheme="minorEastAsia"/>
          <w:b/>
        </w:rPr>
      </w:pPr>
    </w:p>
    <w:p w14:paraId="107B61C3"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2　観光情報提供</w:t>
      </w:r>
      <w:r w:rsidRPr="002F2FB2">
        <w:rPr>
          <w:rFonts w:asciiTheme="minorEastAsia" w:eastAsiaTheme="minorEastAsia" w:hAnsiTheme="minorEastAsia" w:hint="eastAsia"/>
          <w:b/>
        </w:rPr>
        <w:t>制度</w:t>
      </w:r>
      <w:r w:rsidRPr="002F2FB2">
        <w:rPr>
          <w:rFonts w:asciiTheme="minorEastAsia" w:eastAsiaTheme="minorEastAsia" w:hAnsiTheme="minorEastAsia"/>
          <w:b/>
        </w:rPr>
        <w:t>の進化</w:t>
      </w:r>
    </w:p>
    <w:p w14:paraId="6862366D"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2-</w:t>
      </w:r>
      <w:r w:rsidRPr="002F2FB2">
        <w:rPr>
          <w:rFonts w:asciiTheme="minorEastAsia" w:eastAsiaTheme="minorEastAsia" w:hAnsiTheme="minorEastAsia"/>
          <w:b/>
        </w:rPr>
        <w:t>1観光情報システムという発想</w:t>
      </w:r>
    </w:p>
    <w:p w14:paraId="1ACEE378" w14:textId="4A5A4838" w:rsidR="00105AAD" w:rsidRPr="003852D8" w:rsidDel="003852D8" w:rsidRDefault="00105AAD" w:rsidP="00105AAD">
      <w:pPr>
        <w:ind w:firstLineChars="100" w:firstLine="142"/>
        <w:rPr>
          <w:del w:id="3053" w:author="寺前 秀一" w:date="2020-10-01T13:59:00Z"/>
          <w:rFonts w:asciiTheme="minorEastAsia" w:eastAsiaTheme="minorEastAsia" w:hAnsiTheme="minorEastAsia"/>
          <w:sz w:val="16"/>
          <w:szCs w:val="16"/>
          <w:rPrChange w:id="3054" w:author="寺前 秀一" w:date="2020-10-01T14:00:00Z">
            <w:rPr>
              <w:del w:id="3055" w:author="寺前 秀一" w:date="2020-10-01T13:59:00Z"/>
              <w:rFonts w:asciiTheme="minorEastAsia" w:eastAsiaTheme="minorEastAsia" w:hAnsiTheme="minorEastAsia"/>
            </w:rPr>
          </w:rPrChange>
        </w:rPr>
      </w:pPr>
      <w:del w:id="3056" w:author="寺前 秀一" w:date="2020-10-01T13:59:00Z">
        <w:r w:rsidRPr="003852D8" w:rsidDel="003852D8">
          <w:rPr>
            <w:rFonts w:asciiTheme="minorEastAsia" w:eastAsiaTheme="minorEastAsia" w:hAnsiTheme="minorEastAsia"/>
            <w:sz w:val="16"/>
            <w:szCs w:val="16"/>
            <w:rPrChange w:id="3057" w:author="寺前 秀一" w:date="2020-10-01T14:00:00Z">
              <w:rPr>
                <w:rFonts w:asciiTheme="minorEastAsia" w:eastAsiaTheme="minorEastAsia" w:hAnsiTheme="minorEastAsia"/>
              </w:rPr>
            </w:rPrChange>
          </w:rPr>
          <w:delText>公的</w:delText>
        </w:r>
        <w:r w:rsidRPr="003852D8" w:rsidDel="003852D8">
          <w:rPr>
            <w:rFonts w:asciiTheme="minorEastAsia" w:eastAsiaTheme="minorEastAsia" w:hAnsiTheme="minorEastAsia" w:hint="eastAsia"/>
            <w:sz w:val="16"/>
            <w:szCs w:val="16"/>
            <w:rPrChange w:id="3058" w:author="寺前 秀一" w:date="2020-10-01T14:00:00Z">
              <w:rPr>
                <w:rFonts w:asciiTheme="minorEastAsia" w:eastAsiaTheme="minorEastAsia" w:hAnsiTheme="minorEastAsia" w:hint="eastAsia"/>
              </w:rPr>
            </w:rPrChange>
          </w:rPr>
          <w:delText>な</w:delText>
        </w:r>
        <w:r w:rsidRPr="003852D8" w:rsidDel="003852D8">
          <w:rPr>
            <w:rFonts w:asciiTheme="minorEastAsia" w:eastAsiaTheme="minorEastAsia" w:hAnsiTheme="minorEastAsia"/>
            <w:sz w:val="16"/>
            <w:szCs w:val="16"/>
            <w:rPrChange w:id="3059" w:author="寺前 秀一" w:date="2020-10-01T14:00:00Z">
              <w:rPr>
                <w:rFonts w:asciiTheme="minorEastAsia" w:eastAsiaTheme="minorEastAsia" w:hAnsiTheme="minorEastAsia"/>
              </w:rPr>
            </w:rPrChange>
          </w:rPr>
          <w:delText>観光情報システム</w:delText>
        </w:r>
        <w:r w:rsidRPr="003852D8" w:rsidDel="003852D8">
          <w:rPr>
            <w:rFonts w:asciiTheme="minorEastAsia" w:eastAsiaTheme="minorEastAsia" w:hAnsiTheme="minorEastAsia" w:hint="eastAsia"/>
            <w:sz w:val="16"/>
            <w:szCs w:val="16"/>
            <w:rPrChange w:id="3060" w:author="寺前 秀一" w:date="2020-10-01T14:00:00Z">
              <w:rPr>
                <w:rFonts w:asciiTheme="minorEastAsia" w:eastAsiaTheme="minorEastAsia" w:hAnsiTheme="minorEastAsia" w:hint="eastAsia"/>
              </w:rPr>
            </w:rPrChange>
          </w:rPr>
          <w:delText>の発想は</w:delText>
        </w:r>
        <w:r w:rsidRPr="003852D8" w:rsidDel="003852D8">
          <w:rPr>
            <w:rFonts w:asciiTheme="minorEastAsia" w:eastAsiaTheme="minorEastAsia" w:hAnsiTheme="minorEastAsia"/>
            <w:sz w:val="16"/>
            <w:szCs w:val="16"/>
            <w:rPrChange w:id="3061" w:author="寺前 秀一" w:date="2020-10-01T14:00:00Z">
              <w:rPr>
                <w:rFonts w:asciiTheme="minorEastAsia" w:eastAsiaTheme="minorEastAsia" w:hAnsiTheme="minorEastAsia"/>
              </w:rPr>
            </w:rPrChange>
          </w:rPr>
          <w:delText>、</w:delText>
        </w:r>
        <w:r w:rsidRPr="003852D8" w:rsidDel="003852D8">
          <w:rPr>
            <w:rFonts w:asciiTheme="minorEastAsia" w:eastAsiaTheme="minorEastAsia" w:hAnsiTheme="minorEastAsia" w:hint="eastAsia"/>
            <w:sz w:val="16"/>
            <w:szCs w:val="16"/>
            <w:rPrChange w:id="3062" w:author="寺前 秀一" w:date="2020-10-01T14:00:00Z">
              <w:rPr>
                <w:rFonts w:asciiTheme="minorEastAsia" w:eastAsiaTheme="minorEastAsia" w:hAnsiTheme="minorEastAsia" w:hint="eastAsia"/>
              </w:rPr>
            </w:rPrChange>
          </w:rPr>
          <w:delText>運輸省が</w:delText>
        </w:r>
        <w:r w:rsidRPr="003852D8" w:rsidDel="003852D8">
          <w:rPr>
            <w:rFonts w:asciiTheme="minorEastAsia" w:eastAsiaTheme="minorEastAsia" w:hAnsiTheme="minorEastAsia"/>
            <w:sz w:val="16"/>
            <w:szCs w:val="16"/>
            <w:rPrChange w:id="3063" w:author="寺前 秀一" w:date="2020-10-01T14:00:00Z">
              <w:rPr>
                <w:rFonts w:asciiTheme="minorEastAsia" w:eastAsiaTheme="minorEastAsia" w:hAnsiTheme="minorEastAsia"/>
              </w:rPr>
            </w:rPrChange>
          </w:rPr>
          <w:delText>1973年「観光情報システムの基本的な考え方」を取りまとめたことに始まる</w:delText>
        </w:r>
        <w:r w:rsidRPr="003852D8" w:rsidDel="003852D8">
          <w:rPr>
            <w:rFonts w:asciiTheme="minorEastAsia" w:eastAsiaTheme="minorEastAsia" w:hAnsiTheme="minorEastAsia"/>
            <w:sz w:val="16"/>
            <w:szCs w:val="16"/>
            <w:highlight w:val="yellow"/>
            <w:rPrChange w:id="3064" w:author="寺前 秀一" w:date="2020-10-01T14:00:00Z">
              <w:rPr>
                <w:rFonts w:asciiTheme="minorEastAsia" w:eastAsiaTheme="minorEastAsia" w:hAnsiTheme="minorEastAsia"/>
              </w:rPr>
            </w:rPrChange>
          </w:rPr>
          <w:delText>。</w:delText>
        </w:r>
      </w:del>
      <w:del w:id="3065" w:author="寺前 秀一" w:date="2020-10-01T11:06:00Z">
        <w:r w:rsidRPr="003852D8" w:rsidDel="00FA0F05">
          <w:rPr>
            <w:rFonts w:asciiTheme="minorEastAsia" w:eastAsiaTheme="minorEastAsia" w:hAnsiTheme="minorEastAsia"/>
            <w:sz w:val="16"/>
            <w:szCs w:val="16"/>
            <w:highlight w:val="yellow"/>
            <w:rPrChange w:id="3066" w:author="寺前 秀一" w:date="2020-10-01T14:00:00Z">
              <w:rPr>
                <w:rFonts w:asciiTheme="minorEastAsia" w:eastAsiaTheme="minorEastAsia" w:hAnsiTheme="minorEastAsia"/>
              </w:rPr>
            </w:rPrChange>
          </w:rPr>
          <w:delText>観光情報収集提供システム及び公的宿泊施設予約システムの</w:delText>
        </w:r>
        <w:r w:rsidR="00ED02A7" w:rsidRPr="003852D8" w:rsidDel="00FA0F05">
          <w:rPr>
            <w:rFonts w:asciiTheme="minorEastAsia" w:eastAsiaTheme="minorEastAsia" w:hAnsiTheme="minorEastAsia" w:hint="eastAsia"/>
            <w:sz w:val="16"/>
            <w:szCs w:val="16"/>
            <w:highlight w:val="yellow"/>
            <w:rPrChange w:id="3067" w:author="寺前 秀一" w:date="2020-10-01T14:00:00Z">
              <w:rPr>
                <w:rFonts w:asciiTheme="minorEastAsia" w:eastAsiaTheme="minorEastAsia" w:hAnsiTheme="minorEastAsia" w:hint="eastAsia"/>
              </w:rPr>
            </w:rPrChange>
          </w:rPr>
          <w:delText>二</w:delText>
        </w:r>
        <w:r w:rsidRPr="003852D8" w:rsidDel="00FA0F05">
          <w:rPr>
            <w:rFonts w:asciiTheme="minorEastAsia" w:eastAsiaTheme="minorEastAsia" w:hAnsiTheme="minorEastAsia"/>
            <w:sz w:val="16"/>
            <w:szCs w:val="16"/>
            <w:highlight w:val="yellow"/>
            <w:rPrChange w:id="3068" w:author="寺前 秀一" w:date="2020-10-01T14:00:00Z">
              <w:rPr>
                <w:rFonts w:asciiTheme="minorEastAsia" w:eastAsiaTheme="minorEastAsia" w:hAnsiTheme="minorEastAsia"/>
              </w:rPr>
            </w:rPrChange>
          </w:rPr>
          <w:delText>つを柱とする観光情報システム開発のための基礎調査として</w:delText>
        </w:r>
        <w:r w:rsidRPr="003852D8" w:rsidDel="00FA0F05">
          <w:rPr>
            <w:rFonts w:asciiTheme="minorEastAsia" w:eastAsiaTheme="minorEastAsia" w:hAnsiTheme="minorEastAsia" w:hint="eastAsia"/>
            <w:sz w:val="16"/>
            <w:szCs w:val="16"/>
            <w:highlight w:val="yellow"/>
            <w:rPrChange w:id="3069" w:author="寺前 秀一" w:date="2020-10-01T14:00:00Z">
              <w:rPr>
                <w:rFonts w:asciiTheme="minorEastAsia" w:eastAsiaTheme="minorEastAsia" w:hAnsiTheme="minorEastAsia" w:hint="eastAsia"/>
              </w:rPr>
            </w:rPrChange>
          </w:rPr>
          <w:delText>、</w:delText>
        </w:r>
        <w:r w:rsidRPr="003852D8" w:rsidDel="00FA0F05">
          <w:rPr>
            <w:rFonts w:asciiTheme="minorEastAsia" w:eastAsiaTheme="minorEastAsia" w:hAnsiTheme="minorEastAsia"/>
            <w:sz w:val="16"/>
            <w:szCs w:val="16"/>
            <w:highlight w:val="yellow"/>
            <w:rPrChange w:id="3070" w:author="寺前 秀一" w:date="2020-10-01T14:00:00Z">
              <w:rPr>
                <w:rFonts w:asciiTheme="minorEastAsia" w:eastAsiaTheme="minorEastAsia" w:hAnsiTheme="minorEastAsia"/>
              </w:rPr>
            </w:rPrChange>
          </w:rPr>
          <w:delText>観光資源施設分布状況調査及び情報収集ルート実態調査を実施した。これを受けて、</w:delText>
        </w:r>
        <w:r w:rsidR="0031393D" w:rsidRPr="003852D8" w:rsidDel="00FA0F05">
          <w:rPr>
            <w:rFonts w:asciiTheme="minorEastAsia" w:eastAsiaTheme="minorEastAsia" w:hAnsiTheme="minorEastAsia" w:hint="eastAsia"/>
            <w:sz w:val="16"/>
            <w:szCs w:val="16"/>
            <w:highlight w:val="yellow"/>
            <w:rPrChange w:id="3071" w:author="寺前 秀一" w:date="2020-10-01T14:00:00Z">
              <w:rPr>
                <w:rFonts w:asciiTheme="minorEastAsia" w:eastAsiaTheme="minorEastAsia" w:hAnsiTheme="minorEastAsia" w:hint="eastAsia"/>
              </w:rPr>
            </w:rPrChange>
          </w:rPr>
          <w:delText>（</w:delText>
        </w:r>
        <w:r w:rsidR="00A22ED7" w:rsidRPr="003852D8" w:rsidDel="00FA0F05">
          <w:rPr>
            <w:rFonts w:asciiTheme="minorEastAsia" w:eastAsiaTheme="minorEastAsia" w:hAnsiTheme="minorEastAsia" w:hint="eastAsia"/>
            <w:sz w:val="16"/>
            <w:szCs w:val="16"/>
            <w:highlight w:val="yellow"/>
            <w:rPrChange w:id="3072" w:author="寺前 秀一" w:date="2020-10-01T14:00:00Z">
              <w:rPr>
                <w:rFonts w:asciiTheme="minorEastAsia" w:eastAsiaTheme="minorEastAsia" w:hAnsiTheme="minorEastAsia" w:hint="eastAsia"/>
              </w:rPr>
            </w:rPrChange>
          </w:rPr>
          <w:delText>社</w:delText>
        </w:r>
        <w:r w:rsidR="0031393D" w:rsidRPr="003852D8" w:rsidDel="00FA0F05">
          <w:rPr>
            <w:rFonts w:asciiTheme="minorEastAsia" w:eastAsiaTheme="minorEastAsia" w:hAnsiTheme="minorEastAsia" w:hint="eastAsia"/>
            <w:sz w:val="16"/>
            <w:szCs w:val="16"/>
            <w:highlight w:val="yellow"/>
            <w:rPrChange w:id="3073" w:author="寺前 秀一" w:date="2020-10-01T14:00:00Z">
              <w:rPr>
                <w:rFonts w:asciiTheme="minorEastAsia" w:eastAsiaTheme="minorEastAsia" w:hAnsiTheme="minorEastAsia" w:hint="eastAsia"/>
              </w:rPr>
            </w:rPrChange>
          </w:rPr>
          <w:delText>）</w:delText>
        </w:r>
        <w:r w:rsidRPr="003852D8" w:rsidDel="00FA0F05">
          <w:rPr>
            <w:rFonts w:asciiTheme="minorEastAsia" w:eastAsiaTheme="minorEastAsia" w:hAnsiTheme="minorEastAsia"/>
            <w:sz w:val="16"/>
            <w:szCs w:val="16"/>
            <w:highlight w:val="yellow"/>
            <w:rPrChange w:id="3074" w:author="寺前 秀一" w:date="2020-10-01T14:00:00Z">
              <w:rPr>
                <w:rFonts w:asciiTheme="minorEastAsia" w:eastAsiaTheme="minorEastAsia" w:hAnsiTheme="minorEastAsia"/>
              </w:rPr>
            </w:rPrChange>
          </w:rPr>
          <w:delText>日本観光協会は、1976年中央観光情報センターを国鉄新宿駅構内に開設し</w:delText>
        </w:r>
        <w:r w:rsidRPr="003852D8" w:rsidDel="00FA0F05">
          <w:rPr>
            <w:rFonts w:asciiTheme="minorEastAsia" w:eastAsiaTheme="minorEastAsia" w:hAnsiTheme="minorEastAsia" w:hint="eastAsia"/>
            <w:sz w:val="16"/>
            <w:szCs w:val="16"/>
            <w:highlight w:val="yellow"/>
            <w:rPrChange w:id="3075" w:author="寺前 秀一" w:date="2020-10-01T14:00:00Z">
              <w:rPr>
                <w:rFonts w:asciiTheme="minorEastAsia" w:eastAsiaTheme="minorEastAsia" w:hAnsiTheme="minorEastAsia" w:hint="eastAsia"/>
              </w:rPr>
            </w:rPrChange>
          </w:rPr>
          <w:delText>、</w:delText>
        </w:r>
        <w:r w:rsidRPr="003852D8" w:rsidDel="00FA0F05">
          <w:rPr>
            <w:rFonts w:asciiTheme="minorEastAsia" w:eastAsiaTheme="minorEastAsia" w:hAnsiTheme="minorEastAsia"/>
            <w:sz w:val="16"/>
            <w:szCs w:val="16"/>
            <w:highlight w:val="yellow"/>
            <w:rPrChange w:id="3076" w:author="寺前 秀一" w:date="2020-10-01T14:00:00Z">
              <w:rPr>
                <w:rFonts w:asciiTheme="minorEastAsia" w:eastAsiaTheme="minorEastAsia" w:hAnsiTheme="minorEastAsia"/>
              </w:rPr>
            </w:rPrChange>
          </w:rPr>
          <w:delText>1977年に</w:delText>
        </w:r>
        <w:r w:rsidRPr="003852D8" w:rsidDel="00FA0F05">
          <w:rPr>
            <w:rFonts w:asciiTheme="minorEastAsia" w:eastAsiaTheme="minorEastAsia" w:hAnsiTheme="minorEastAsia"/>
            <w:bCs/>
            <w:sz w:val="16"/>
            <w:szCs w:val="16"/>
            <w:highlight w:val="yellow"/>
            <w:rPrChange w:id="3077" w:author="寺前 秀一" w:date="2020-10-01T14:00:00Z">
              <w:rPr>
                <w:rFonts w:asciiTheme="minorEastAsia" w:eastAsiaTheme="minorEastAsia" w:hAnsiTheme="minorEastAsia"/>
                <w:bCs/>
              </w:rPr>
            </w:rPrChange>
          </w:rPr>
          <w:delText>全国観光情報ファイル</w:delText>
        </w:r>
        <w:r w:rsidRPr="003852D8" w:rsidDel="00FA0F05">
          <w:rPr>
            <w:rFonts w:asciiTheme="minorEastAsia" w:eastAsiaTheme="minorEastAsia" w:hAnsiTheme="minorEastAsia"/>
            <w:sz w:val="16"/>
            <w:szCs w:val="16"/>
            <w:highlight w:val="yellow"/>
            <w:rPrChange w:id="3078" w:author="寺前 秀一" w:date="2020-10-01T14:00:00Z">
              <w:rPr>
                <w:rFonts w:asciiTheme="minorEastAsia" w:eastAsiaTheme="minorEastAsia" w:hAnsiTheme="minorEastAsia"/>
              </w:rPr>
            </w:rPrChange>
          </w:rPr>
          <w:delText>全</w:delText>
        </w:r>
        <w:r w:rsidR="000D767D" w:rsidRPr="003852D8" w:rsidDel="00FA0F05">
          <w:rPr>
            <w:rFonts w:asciiTheme="minorEastAsia" w:eastAsiaTheme="minorEastAsia" w:hAnsiTheme="minorEastAsia" w:hint="eastAsia"/>
            <w:sz w:val="16"/>
            <w:szCs w:val="16"/>
            <w:highlight w:val="yellow"/>
            <w:rPrChange w:id="3079" w:author="寺前 秀一" w:date="2020-10-01T14:00:00Z">
              <w:rPr>
                <w:rFonts w:asciiTheme="minorEastAsia" w:eastAsiaTheme="minorEastAsia" w:hAnsiTheme="minorEastAsia" w:hint="eastAsia"/>
              </w:rPr>
            </w:rPrChange>
          </w:rPr>
          <w:delText>十</w:delText>
        </w:r>
        <w:r w:rsidRPr="003852D8" w:rsidDel="00FA0F05">
          <w:rPr>
            <w:rFonts w:asciiTheme="minorEastAsia" w:eastAsiaTheme="minorEastAsia" w:hAnsiTheme="minorEastAsia"/>
            <w:sz w:val="16"/>
            <w:szCs w:val="16"/>
            <w:highlight w:val="yellow"/>
            <w:rPrChange w:id="3080" w:author="寺前 秀一" w:date="2020-10-01T14:00:00Z">
              <w:rPr>
                <w:rFonts w:asciiTheme="minorEastAsia" w:eastAsiaTheme="minorEastAsia" w:hAnsiTheme="minorEastAsia"/>
              </w:rPr>
            </w:rPrChange>
          </w:rPr>
          <w:delText>冊を作成した。1985年に情報ファイルの電算化</w:delText>
        </w:r>
        <w:r w:rsidRPr="003852D8" w:rsidDel="00FA0F05">
          <w:rPr>
            <w:rFonts w:asciiTheme="minorEastAsia" w:eastAsiaTheme="minorEastAsia" w:hAnsiTheme="minorEastAsia" w:hint="eastAsia"/>
            <w:sz w:val="16"/>
            <w:szCs w:val="16"/>
            <w:highlight w:val="yellow"/>
            <w:rPrChange w:id="3081" w:author="寺前 秀一" w:date="2020-10-01T14:00:00Z">
              <w:rPr>
                <w:rFonts w:asciiTheme="minorEastAsia" w:eastAsiaTheme="minorEastAsia" w:hAnsiTheme="minorEastAsia" w:hint="eastAsia"/>
              </w:rPr>
            </w:rPrChange>
          </w:rPr>
          <w:delText>に着手し</w:delText>
        </w:r>
        <w:r w:rsidRPr="003852D8" w:rsidDel="00FA0F05">
          <w:rPr>
            <w:rFonts w:asciiTheme="minorEastAsia" w:eastAsiaTheme="minorEastAsia" w:hAnsiTheme="minorEastAsia"/>
            <w:sz w:val="16"/>
            <w:szCs w:val="16"/>
            <w:highlight w:val="yellow"/>
            <w:rPrChange w:id="3082" w:author="寺前 秀一" w:date="2020-10-01T14:00:00Z">
              <w:rPr>
                <w:rFonts w:asciiTheme="minorEastAsia" w:eastAsiaTheme="minorEastAsia" w:hAnsiTheme="minorEastAsia"/>
              </w:rPr>
            </w:rPrChange>
          </w:rPr>
          <w:delText>、全国観光情報データベースが作成された。</w:delText>
        </w:r>
      </w:del>
      <w:del w:id="3083" w:author="寺前 秀一" w:date="2020-10-01T13:59:00Z">
        <w:r w:rsidRPr="003852D8" w:rsidDel="003852D8">
          <w:rPr>
            <w:rFonts w:asciiTheme="minorEastAsia" w:eastAsiaTheme="minorEastAsia" w:hAnsiTheme="minorEastAsia" w:hint="eastAsia"/>
            <w:sz w:val="16"/>
            <w:szCs w:val="16"/>
            <w:rPrChange w:id="3084" w:author="寺前 秀一" w:date="2020-10-01T14:00:00Z">
              <w:rPr>
                <w:rFonts w:asciiTheme="minorEastAsia" w:eastAsiaTheme="minorEastAsia" w:hAnsiTheme="minorEastAsia" w:hint="eastAsia"/>
              </w:rPr>
            </w:rPrChange>
          </w:rPr>
          <w:delText>大型コンピュータによる集中型システムが前提の時代であった。インターネットの普及とともに、観光情報は</w:delText>
        </w:r>
        <w:r w:rsidRPr="003852D8" w:rsidDel="003852D8">
          <w:rPr>
            <w:rFonts w:asciiTheme="minorEastAsia" w:eastAsiaTheme="minorEastAsia" w:hAnsiTheme="minorEastAsia"/>
            <w:sz w:val="16"/>
            <w:szCs w:val="16"/>
            <w:rPrChange w:id="3085" w:author="寺前 秀一" w:date="2020-10-01T14:00:00Z">
              <w:rPr>
                <w:rFonts w:asciiTheme="minorEastAsia" w:eastAsiaTheme="minorEastAsia" w:hAnsiTheme="minorEastAsia"/>
              </w:rPr>
            </w:rPrChange>
          </w:rPr>
          <w:delText>ポータルサイト等</w:delText>
        </w:r>
        <w:r w:rsidRPr="003852D8" w:rsidDel="003852D8">
          <w:rPr>
            <w:rFonts w:asciiTheme="minorEastAsia" w:eastAsiaTheme="minorEastAsia" w:hAnsiTheme="minorEastAsia" w:hint="eastAsia"/>
            <w:sz w:val="16"/>
            <w:szCs w:val="16"/>
            <w:rPrChange w:id="3086" w:author="寺前 秀一" w:date="2020-10-01T14:00:00Z">
              <w:rPr>
                <w:rFonts w:asciiTheme="minorEastAsia" w:eastAsiaTheme="minorEastAsia" w:hAnsiTheme="minorEastAsia" w:hint="eastAsia"/>
              </w:rPr>
            </w:rPrChange>
          </w:rPr>
          <w:delText>で</w:delText>
        </w:r>
        <w:r w:rsidRPr="003852D8" w:rsidDel="003852D8">
          <w:rPr>
            <w:rFonts w:asciiTheme="minorEastAsia" w:eastAsiaTheme="minorEastAsia" w:hAnsiTheme="minorEastAsia"/>
            <w:sz w:val="16"/>
            <w:szCs w:val="16"/>
            <w:rPrChange w:id="3087" w:author="寺前 秀一" w:date="2020-10-01T14:00:00Z">
              <w:rPr>
                <w:rFonts w:asciiTheme="minorEastAsia" w:eastAsiaTheme="minorEastAsia" w:hAnsiTheme="minorEastAsia"/>
              </w:rPr>
            </w:rPrChange>
          </w:rPr>
          <w:delText>、天気予報、占いと並べて取り扱われるように変化したが、</w:delText>
        </w:r>
        <w:r w:rsidRPr="003852D8" w:rsidDel="003852D8">
          <w:rPr>
            <w:rFonts w:asciiTheme="minorEastAsia" w:eastAsiaTheme="minorEastAsia" w:hAnsiTheme="minorEastAsia" w:hint="eastAsia"/>
            <w:sz w:val="16"/>
            <w:szCs w:val="16"/>
            <w:rPrChange w:id="3088" w:author="寺前 秀一" w:date="2020-10-01T14:00:00Z">
              <w:rPr>
                <w:rFonts w:asciiTheme="minorEastAsia" w:eastAsiaTheme="minorEastAsia" w:hAnsiTheme="minorEastAsia" w:hint="eastAsia"/>
              </w:rPr>
            </w:rPrChange>
          </w:rPr>
          <w:delText>この段階ではまだ一種の品ぞろえ情報であった</w:delText>
        </w:r>
        <w:r w:rsidRPr="003852D8" w:rsidDel="003852D8">
          <w:rPr>
            <w:rFonts w:asciiTheme="minorEastAsia" w:eastAsiaTheme="minorEastAsia" w:hAnsiTheme="minorEastAsia"/>
            <w:sz w:val="16"/>
            <w:szCs w:val="16"/>
            <w:rPrChange w:id="3089" w:author="寺前 秀一" w:date="2020-10-01T14:00:00Z">
              <w:rPr>
                <w:rFonts w:asciiTheme="minorEastAsia" w:eastAsiaTheme="minorEastAsia" w:hAnsiTheme="minorEastAsia"/>
              </w:rPr>
            </w:rPrChange>
          </w:rPr>
          <w:delText>。</w:delText>
        </w:r>
      </w:del>
    </w:p>
    <w:p w14:paraId="7BEFE25E" w14:textId="77777777" w:rsidR="003852D8" w:rsidRPr="002F2FB2" w:rsidRDefault="003852D8" w:rsidP="003852D8">
      <w:pPr>
        <w:ind w:firstLineChars="100" w:firstLine="192"/>
        <w:rPr>
          <w:ins w:id="3090" w:author="寺前 秀一" w:date="2020-10-01T14:00:00Z"/>
          <w:rFonts w:asciiTheme="minorEastAsia" w:eastAsiaTheme="minorEastAsia" w:hAnsiTheme="minorEastAsia"/>
        </w:rPr>
      </w:pPr>
      <w:ins w:id="3091" w:author="寺前 秀一" w:date="2020-10-01T14:00:00Z">
        <w:r w:rsidRPr="002F2FB2">
          <w:rPr>
            <w:rFonts w:asciiTheme="minorEastAsia" w:eastAsiaTheme="minorEastAsia" w:hAnsiTheme="minorEastAsia"/>
          </w:rPr>
          <w:t>公的</w:t>
        </w:r>
        <w:r w:rsidRPr="002F2FB2">
          <w:rPr>
            <w:rFonts w:asciiTheme="minorEastAsia" w:eastAsiaTheme="minorEastAsia" w:hAnsiTheme="minorEastAsia" w:hint="eastAsia"/>
          </w:rPr>
          <w:t>な</w:t>
        </w:r>
        <w:r w:rsidRPr="002F2FB2">
          <w:rPr>
            <w:rFonts w:asciiTheme="minorEastAsia" w:eastAsiaTheme="minorEastAsia" w:hAnsiTheme="minorEastAsia"/>
          </w:rPr>
          <w:t>観光情報システム</w:t>
        </w:r>
        <w:r w:rsidRPr="002F2FB2">
          <w:rPr>
            <w:rFonts w:asciiTheme="minorEastAsia" w:eastAsiaTheme="minorEastAsia" w:hAnsiTheme="minorEastAsia" w:hint="eastAsia"/>
          </w:rPr>
          <w:t>の発想は</w:t>
        </w:r>
        <w:r w:rsidRPr="002F2FB2">
          <w:rPr>
            <w:rFonts w:asciiTheme="minorEastAsia" w:eastAsiaTheme="minorEastAsia" w:hAnsiTheme="minorEastAsia"/>
          </w:rPr>
          <w:t>、</w:t>
        </w:r>
        <w:r w:rsidRPr="002F2FB2">
          <w:rPr>
            <w:rFonts w:asciiTheme="minorEastAsia" w:eastAsiaTheme="minorEastAsia" w:hAnsiTheme="minorEastAsia" w:hint="eastAsia"/>
          </w:rPr>
          <w:t>運輸省が</w:t>
        </w:r>
        <w:r w:rsidRPr="002F2FB2">
          <w:rPr>
            <w:rFonts w:asciiTheme="minorEastAsia" w:eastAsiaTheme="minorEastAsia" w:hAnsiTheme="minorEastAsia"/>
          </w:rPr>
          <w:t>1973年「観光情報システムの基本的な考え方」を取りまとめたことに始まる。観光情報収集提供システム及び公的宿泊施設予約システムの</w:t>
        </w:r>
        <w:r w:rsidRPr="002F2FB2">
          <w:rPr>
            <w:rFonts w:asciiTheme="minorEastAsia" w:eastAsiaTheme="minorEastAsia" w:hAnsiTheme="minorEastAsia" w:hint="eastAsia"/>
          </w:rPr>
          <w:t>二</w:t>
        </w:r>
        <w:r w:rsidRPr="002F2FB2">
          <w:rPr>
            <w:rFonts w:asciiTheme="minorEastAsia" w:eastAsiaTheme="minorEastAsia" w:hAnsiTheme="minorEastAsia"/>
          </w:rPr>
          <w:t>つを柱とする観光情報システム開発のための基礎調査として</w:t>
        </w:r>
        <w:r w:rsidRPr="002F2FB2">
          <w:rPr>
            <w:rFonts w:asciiTheme="minorEastAsia" w:eastAsiaTheme="minorEastAsia" w:hAnsiTheme="minorEastAsia" w:hint="eastAsia"/>
          </w:rPr>
          <w:t>、</w:t>
        </w:r>
        <w:r w:rsidRPr="002F2FB2">
          <w:rPr>
            <w:rFonts w:asciiTheme="minorEastAsia" w:eastAsiaTheme="minorEastAsia" w:hAnsiTheme="minorEastAsia"/>
          </w:rPr>
          <w:t>観光資源施設分布状況調査及び情報収集ルート実態調査を実施した。これを受けて、</w:t>
        </w:r>
        <w:r w:rsidRPr="002F2FB2">
          <w:rPr>
            <w:rFonts w:asciiTheme="minorEastAsia" w:eastAsiaTheme="minorEastAsia" w:hAnsiTheme="minorEastAsia" w:hint="eastAsia"/>
          </w:rPr>
          <w:t>（社）</w:t>
        </w:r>
        <w:r w:rsidRPr="002F2FB2">
          <w:rPr>
            <w:rFonts w:asciiTheme="minorEastAsia" w:eastAsiaTheme="minorEastAsia" w:hAnsiTheme="minorEastAsia"/>
          </w:rPr>
          <w:t>日本観光協会は、1976年中央観光情報センターを国鉄新宿駅構内に開設し</w:t>
        </w:r>
        <w:r w:rsidRPr="002F2FB2">
          <w:rPr>
            <w:rFonts w:asciiTheme="minorEastAsia" w:eastAsiaTheme="minorEastAsia" w:hAnsiTheme="minorEastAsia" w:hint="eastAsia"/>
          </w:rPr>
          <w:t>、</w:t>
        </w:r>
        <w:r w:rsidRPr="002F2FB2">
          <w:rPr>
            <w:rFonts w:asciiTheme="minorEastAsia" w:eastAsiaTheme="minorEastAsia" w:hAnsiTheme="minorEastAsia"/>
          </w:rPr>
          <w:t>1977年に</w:t>
        </w:r>
        <w:r w:rsidRPr="002F2FB2">
          <w:rPr>
            <w:rFonts w:asciiTheme="minorEastAsia" w:eastAsiaTheme="minorEastAsia" w:hAnsiTheme="minorEastAsia"/>
            <w:bCs/>
          </w:rPr>
          <w:t>全国観光情報ファイル</w:t>
        </w:r>
        <w:r w:rsidRPr="002F2FB2">
          <w:rPr>
            <w:rFonts w:asciiTheme="minorEastAsia" w:eastAsiaTheme="minorEastAsia" w:hAnsiTheme="minorEastAsia"/>
          </w:rPr>
          <w:t>全</w:t>
        </w:r>
        <w:r w:rsidRPr="002F2FB2">
          <w:rPr>
            <w:rFonts w:asciiTheme="minorEastAsia" w:eastAsiaTheme="minorEastAsia" w:hAnsiTheme="minorEastAsia" w:hint="eastAsia"/>
          </w:rPr>
          <w:t>十</w:t>
        </w:r>
        <w:r w:rsidRPr="002F2FB2">
          <w:rPr>
            <w:rFonts w:asciiTheme="minorEastAsia" w:eastAsiaTheme="minorEastAsia" w:hAnsiTheme="minorEastAsia"/>
          </w:rPr>
          <w:t>冊を作成した。1985年に情報ファイルの電算化</w:t>
        </w:r>
        <w:r w:rsidRPr="002F2FB2">
          <w:rPr>
            <w:rFonts w:asciiTheme="minorEastAsia" w:eastAsiaTheme="minorEastAsia" w:hAnsiTheme="minorEastAsia" w:hint="eastAsia"/>
          </w:rPr>
          <w:t>に着手し</w:t>
        </w:r>
        <w:r w:rsidRPr="002F2FB2">
          <w:rPr>
            <w:rFonts w:asciiTheme="minorEastAsia" w:eastAsiaTheme="minorEastAsia" w:hAnsiTheme="minorEastAsia"/>
          </w:rPr>
          <w:t>、全国観光情報データベースが作成された。</w:t>
        </w:r>
        <w:r w:rsidRPr="002F2FB2">
          <w:rPr>
            <w:rFonts w:asciiTheme="minorEastAsia" w:eastAsiaTheme="minorEastAsia" w:hAnsiTheme="minorEastAsia" w:hint="eastAsia"/>
          </w:rPr>
          <w:t>大型コンピュータによる集中型システムが前提の時代であった。インターネットの普及とともに、観光情報は</w:t>
        </w:r>
        <w:r w:rsidRPr="002F2FB2">
          <w:rPr>
            <w:rFonts w:asciiTheme="minorEastAsia" w:eastAsiaTheme="minorEastAsia" w:hAnsiTheme="minorEastAsia"/>
          </w:rPr>
          <w:t>ポータルサイト等</w:t>
        </w:r>
        <w:r w:rsidRPr="002F2FB2">
          <w:rPr>
            <w:rFonts w:asciiTheme="minorEastAsia" w:eastAsiaTheme="minorEastAsia" w:hAnsiTheme="minorEastAsia" w:hint="eastAsia"/>
          </w:rPr>
          <w:t>で</w:t>
        </w:r>
        <w:r w:rsidRPr="002F2FB2">
          <w:rPr>
            <w:rFonts w:asciiTheme="minorEastAsia" w:eastAsiaTheme="minorEastAsia" w:hAnsiTheme="minorEastAsia"/>
          </w:rPr>
          <w:t>、天気予報、占いと並べて取り扱われるように変化したが、</w:t>
        </w:r>
        <w:r w:rsidRPr="002F2FB2">
          <w:rPr>
            <w:rFonts w:asciiTheme="minorEastAsia" w:eastAsiaTheme="minorEastAsia" w:hAnsiTheme="minorEastAsia" w:hint="eastAsia"/>
          </w:rPr>
          <w:t>この段階ではまだ一種の品ぞろえ情報であった</w:t>
        </w:r>
        <w:r w:rsidRPr="002F2FB2">
          <w:rPr>
            <w:rFonts w:asciiTheme="minorEastAsia" w:eastAsiaTheme="minorEastAsia" w:hAnsiTheme="minorEastAsia"/>
          </w:rPr>
          <w:t>。</w:t>
        </w:r>
      </w:ins>
    </w:p>
    <w:p w14:paraId="2A645997" w14:textId="77777777" w:rsidR="00FA0F05" w:rsidRPr="003852D8" w:rsidRDefault="00FA0F05" w:rsidP="00105AAD">
      <w:pPr>
        <w:rPr>
          <w:ins w:id="3092" w:author="寺前 秀一" w:date="2020-09-25T19:48:00Z"/>
          <w:rFonts w:asciiTheme="minorEastAsia" w:eastAsiaTheme="minorEastAsia" w:hAnsiTheme="minorEastAsia"/>
          <w:b/>
        </w:rPr>
      </w:pPr>
    </w:p>
    <w:p w14:paraId="0DF92D57"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 xml:space="preserve">2-2　</w:t>
      </w:r>
      <w:r w:rsidR="00070E14" w:rsidRPr="002F2FB2">
        <w:rPr>
          <w:rFonts w:asciiTheme="minorEastAsia" w:eastAsiaTheme="minorEastAsia" w:hAnsiTheme="minorEastAsia"/>
          <w:b/>
        </w:rPr>
        <w:t>人流・観光</w:t>
      </w:r>
      <w:r w:rsidRPr="002F2FB2">
        <w:rPr>
          <w:rFonts w:asciiTheme="minorEastAsia" w:eastAsiaTheme="minorEastAsia" w:hAnsiTheme="minorEastAsia"/>
          <w:b/>
        </w:rPr>
        <w:t>情報提供の社会システム</w:t>
      </w:r>
    </w:p>
    <w:p w14:paraId="2B4D25AB"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旅行客に対する情報提供に関する法制度については、宿泊、通訳案内、海外観光宣伝、旅行業等それぞれ個別の制度により対応されている。旅客運送事業についても、個別運送法の体系の中で情報提供制度が確立している。</w:t>
      </w:r>
    </w:p>
    <w:p w14:paraId="49AADA67"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GPS等を活用し位置情報を提供するスマホの登場は、</w:t>
      </w:r>
      <w:r w:rsidR="00070E14" w:rsidRPr="002F2FB2">
        <w:rPr>
          <w:rFonts w:asciiTheme="minorEastAsia" w:eastAsiaTheme="minorEastAsia" w:hAnsiTheme="minorEastAsia"/>
        </w:rPr>
        <w:t>人流・観光</w:t>
      </w:r>
      <w:r w:rsidRPr="002F2FB2">
        <w:rPr>
          <w:rFonts w:asciiTheme="minorEastAsia" w:eastAsiaTheme="minorEastAsia" w:hAnsiTheme="minorEastAsia"/>
        </w:rPr>
        <w:t>提供制度の再構築を必要とさせている。旅客運送</w:t>
      </w:r>
      <w:r w:rsidRPr="002F2FB2">
        <w:rPr>
          <w:rFonts w:asciiTheme="minorEastAsia" w:eastAsiaTheme="minorEastAsia" w:hAnsiTheme="minorEastAsia" w:hint="eastAsia"/>
        </w:rPr>
        <w:t>情報提供制度は、停車場・時刻表方式から、位置情報を中心とした提供制度に再構築することが求められている。観光情報提供制度は、社会一般の情報提供制度の中で論じられるように変化してきており、各種のas a Systemが流行語になり、mobilityもMaaSとして喧伝されている。しかし規制制度を乗り越えた制度論への発展までは見られない。</w:t>
      </w:r>
    </w:p>
    <w:p w14:paraId="2BD0B68A" w14:textId="77777777" w:rsidR="008A7040" w:rsidRDefault="008A7040" w:rsidP="00105AAD">
      <w:pPr>
        <w:jc w:val="left"/>
        <w:rPr>
          <w:ins w:id="3093" w:author="寺前 秀一" w:date="2020-09-25T19:48:00Z"/>
          <w:rFonts w:asciiTheme="minorEastAsia" w:eastAsiaTheme="minorEastAsia" w:hAnsiTheme="minorEastAsia"/>
          <w:b/>
        </w:rPr>
      </w:pPr>
    </w:p>
    <w:p w14:paraId="3A896D9F" w14:textId="77777777" w:rsidR="00105AAD" w:rsidRPr="002F2FB2" w:rsidRDefault="00105AAD" w:rsidP="00105AAD">
      <w:pPr>
        <w:jc w:val="left"/>
        <w:rPr>
          <w:rFonts w:asciiTheme="minorEastAsia" w:eastAsiaTheme="minorEastAsia" w:hAnsiTheme="minorEastAsia"/>
          <w:b/>
        </w:rPr>
      </w:pPr>
      <w:r w:rsidRPr="002F2FB2">
        <w:rPr>
          <w:rFonts w:asciiTheme="minorEastAsia" w:eastAsiaTheme="minorEastAsia" w:hAnsiTheme="minorEastAsia"/>
          <w:b/>
        </w:rPr>
        <w:t>2-3　通訳案内制度の規制緩和</w:t>
      </w:r>
    </w:p>
    <w:p w14:paraId="3CDB5775" w14:textId="77777777" w:rsidR="00E612B9" w:rsidRDefault="00E612B9">
      <w:pPr>
        <w:rPr>
          <w:ins w:id="3094" w:author="寺前 秀一" w:date="2020-10-01T19:03:00Z"/>
          <w:rFonts w:asciiTheme="minorEastAsia" w:hAnsiTheme="minorEastAsia" w:cs="Arial"/>
          <w:b/>
          <w:color w:val="333333"/>
          <w:highlight w:val="yellow"/>
        </w:rPr>
        <w:pPrChange w:id="3095" w:author="寺前 秀一" w:date="2020-10-01T11:54:00Z">
          <w:pPr>
            <w:ind w:firstLineChars="100" w:firstLine="211"/>
          </w:pPr>
        </w:pPrChange>
      </w:pPr>
    </w:p>
    <w:p w14:paraId="51057449" w14:textId="3D63E880" w:rsidR="00176AA1" w:rsidRPr="00E612B9" w:rsidRDefault="00176AA1">
      <w:pPr>
        <w:rPr>
          <w:ins w:id="3096" w:author="寺前 秀一" w:date="2020-10-01T11:54:00Z"/>
          <w:rFonts w:asciiTheme="minorEastAsia" w:hAnsiTheme="minorEastAsia" w:cs="Arial"/>
          <w:b/>
          <w:color w:val="333333"/>
          <w:highlight w:val="yellow"/>
          <w:rPrChange w:id="3097" w:author="寺前 秀一" w:date="2020-10-01T19:03:00Z">
            <w:rPr>
              <w:ins w:id="3098" w:author="寺前 秀一" w:date="2020-10-01T11:54:00Z"/>
              <w:rFonts w:asciiTheme="minorEastAsia" w:hAnsiTheme="minorEastAsia" w:cs="Arial"/>
              <w:color w:val="333333"/>
            </w:rPr>
          </w:rPrChange>
        </w:rPr>
        <w:pPrChange w:id="3099" w:author="寺前 秀一" w:date="2020-10-01T11:54:00Z">
          <w:pPr>
            <w:ind w:firstLineChars="100" w:firstLine="210"/>
          </w:pPr>
        </w:pPrChange>
      </w:pPr>
      <w:ins w:id="3100" w:author="寺前 秀一" w:date="2020-10-01T11:54:00Z">
        <w:r w:rsidRPr="00E612B9">
          <w:rPr>
            <w:rFonts w:asciiTheme="minorEastAsia" w:hAnsiTheme="minorEastAsia" w:cs="Arial"/>
            <w:b/>
            <w:color w:val="333333"/>
            <w:highlight w:val="yellow"/>
            <w:rPrChange w:id="3101" w:author="寺前 秀一" w:date="2020-10-01T19:03:00Z">
              <w:rPr>
                <w:rFonts w:asciiTheme="minorEastAsia" w:hAnsiTheme="minorEastAsia" w:cs="Arial"/>
                <w:color w:val="333333"/>
              </w:rPr>
            </w:rPrChange>
          </w:rPr>
          <w:t>2-3-1　戦前の</w:t>
        </w:r>
      </w:ins>
      <w:ins w:id="3102" w:author="寺前 秀一" w:date="2020-10-01T19:03:00Z">
        <w:r w:rsidR="00E612B9" w:rsidRPr="00E612B9">
          <w:rPr>
            <w:rFonts w:asciiTheme="minorEastAsia" w:hAnsiTheme="minorEastAsia" w:cs="Arial" w:hint="eastAsia"/>
            <w:b/>
            <w:color w:val="333333"/>
            <w:highlight w:val="yellow"/>
            <w:rPrChange w:id="3103" w:author="寺前 秀一" w:date="2020-10-01T19:03:00Z">
              <w:rPr>
                <w:rFonts w:asciiTheme="minorEastAsia" w:hAnsiTheme="minorEastAsia" w:cs="Arial" w:hint="eastAsia"/>
                <w:color w:val="333333"/>
                <w:highlight w:val="yellow"/>
              </w:rPr>
            </w:rPrChange>
          </w:rPr>
          <w:t>通訳案内業</w:t>
        </w:r>
      </w:ins>
      <w:ins w:id="3104" w:author="寺前 秀一" w:date="2020-10-01T11:54:00Z">
        <w:r w:rsidRPr="00E612B9">
          <w:rPr>
            <w:rFonts w:asciiTheme="minorEastAsia" w:hAnsiTheme="minorEastAsia" w:cs="Arial" w:hint="eastAsia"/>
            <w:b/>
            <w:color w:val="333333"/>
            <w:highlight w:val="yellow"/>
            <w:rPrChange w:id="3105" w:author="寺前 秀一" w:date="2020-10-01T19:03:00Z">
              <w:rPr>
                <w:rFonts w:asciiTheme="minorEastAsia" w:hAnsiTheme="minorEastAsia" w:cs="Arial" w:hint="eastAsia"/>
                <w:color w:val="333333"/>
              </w:rPr>
            </w:rPrChange>
          </w:rPr>
          <w:t>制度</w:t>
        </w:r>
      </w:ins>
    </w:p>
    <w:p w14:paraId="7B6618E6" w14:textId="64479D37" w:rsidR="00025E02" w:rsidRPr="00176AA1" w:rsidRDefault="004B3D2B" w:rsidP="00025E02">
      <w:pPr>
        <w:ind w:firstLineChars="100" w:firstLine="192"/>
        <w:rPr>
          <w:ins w:id="3106" w:author="寺前 秀一" w:date="2020-10-01T11:46:00Z"/>
          <w:rFonts w:asciiTheme="minorEastAsia" w:hAnsiTheme="minorEastAsia" w:cs="Arial"/>
          <w:color w:val="333333"/>
          <w:highlight w:val="yellow"/>
          <w:rPrChange w:id="3107" w:author="寺前 秀一" w:date="2020-10-01T11:55:00Z">
            <w:rPr>
              <w:ins w:id="3108" w:author="寺前 秀一" w:date="2020-10-01T11:46:00Z"/>
              <w:rFonts w:asciiTheme="minorEastAsia" w:hAnsiTheme="minorEastAsia" w:cs="Arial"/>
              <w:color w:val="333333"/>
            </w:rPr>
          </w:rPrChange>
        </w:rPr>
      </w:pPr>
      <w:ins w:id="3109" w:author="寺前 秀一" w:date="2020-10-01T11:46:00Z">
        <w:r w:rsidRPr="00176AA1">
          <w:rPr>
            <w:rFonts w:asciiTheme="minorEastAsia" w:hAnsiTheme="minorEastAsia" w:cs="Arial" w:hint="eastAsia"/>
            <w:color w:val="333333"/>
            <w:highlight w:val="yellow"/>
            <w:rPrChange w:id="3110" w:author="寺前 秀一" w:date="2020-10-01T11:55:00Z">
              <w:rPr>
                <w:rFonts w:asciiTheme="minorEastAsia" w:hAnsiTheme="minorEastAsia" w:cs="Arial" w:hint="eastAsia"/>
                <w:color w:val="333333"/>
              </w:rPr>
            </w:rPrChange>
          </w:rPr>
          <w:t>明治</w:t>
        </w:r>
      </w:ins>
      <w:ins w:id="3111" w:author="寺前 秀一" w:date="2020-10-01T11:49:00Z">
        <w:r w:rsidR="00176AA1" w:rsidRPr="00176AA1">
          <w:rPr>
            <w:rFonts w:asciiTheme="minorEastAsia" w:hAnsiTheme="minorEastAsia" w:cs="Arial" w:hint="eastAsia"/>
            <w:color w:val="333333"/>
            <w:highlight w:val="yellow"/>
            <w:rPrChange w:id="3112" w:author="寺前 秀一" w:date="2020-10-01T11:55:00Z">
              <w:rPr>
                <w:rFonts w:asciiTheme="minorEastAsia" w:hAnsiTheme="minorEastAsia" w:cs="Arial" w:hint="eastAsia"/>
                <w:color w:val="333333"/>
              </w:rPr>
            </w:rPrChange>
          </w:rPr>
          <w:t>四十</w:t>
        </w:r>
      </w:ins>
      <w:ins w:id="3113" w:author="寺前 秀一" w:date="2020-10-01T11:46:00Z">
        <w:r w:rsidRPr="00176AA1">
          <w:rPr>
            <w:rFonts w:asciiTheme="minorEastAsia" w:hAnsiTheme="minorEastAsia" w:cs="Arial" w:hint="eastAsia"/>
            <w:color w:val="333333"/>
            <w:highlight w:val="yellow"/>
            <w:rPrChange w:id="3114" w:author="寺前 秀一" w:date="2020-10-01T11:55:00Z">
              <w:rPr>
                <w:rFonts w:asciiTheme="minorEastAsia" w:hAnsiTheme="minorEastAsia" w:cs="Arial" w:hint="eastAsia"/>
                <w:color w:val="333333"/>
              </w:rPr>
            </w:rPrChange>
          </w:rPr>
          <w:t>年に制定された案内業者取締規則</w:t>
        </w:r>
        <w:r w:rsidRPr="00176AA1">
          <w:rPr>
            <w:rFonts w:asciiTheme="minorEastAsia" w:hAnsiTheme="minorEastAsia" w:cs="Arial"/>
            <w:color w:val="333333"/>
            <w:highlight w:val="yellow"/>
            <w:rPrChange w:id="3115" w:author="寺前 秀一" w:date="2020-10-01T11:55:00Z">
              <w:rPr>
                <w:rFonts w:asciiTheme="minorEastAsia" w:hAnsiTheme="minorEastAsia" w:cs="Arial"/>
                <w:color w:val="333333"/>
              </w:rPr>
            </w:rPrChange>
          </w:rPr>
          <w:t>(</w:t>
        </w:r>
        <w:r w:rsidRPr="00176AA1">
          <w:rPr>
            <w:rFonts w:asciiTheme="minorEastAsia" w:hAnsiTheme="minorEastAsia" w:cs="Arial" w:hint="eastAsia"/>
            <w:color w:val="333333"/>
            <w:highlight w:val="yellow"/>
            <w:rPrChange w:id="3116" w:author="寺前 秀一" w:date="2020-10-01T11:55:00Z">
              <w:rPr>
                <w:rFonts w:asciiTheme="minorEastAsia" w:hAnsiTheme="minorEastAsia" w:cs="Arial" w:hint="eastAsia"/>
                <w:color w:val="333333"/>
              </w:rPr>
            </w:rPrChange>
          </w:rPr>
          <w:t>内務省令</w:t>
        </w:r>
      </w:ins>
      <w:ins w:id="3117" w:author="寺前 秀一" w:date="2020-10-01T11:49:00Z">
        <w:r w:rsidR="00176AA1" w:rsidRPr="00176AA1">
          <w:rPr>
            <w:rFonts w:asciiTheme="minorEastAsia" w:hAnsiTheme="minorEastAsia" w:cs="Arial" w:hint="eastAsia"/>
            <w:color w:val="333333"/>
            <w:highlight w:val="yellow"/>
            <w:rPrChange w:id="3118" w:author="寺前 秀一" w:date="2020-10-01T11:55:00Z">
              <w:rPr>
                <w:rFonts w:asciiTheme="minorEastAsia" w:hAnsiTheme="minorEastAsia" w:cs="Arial" w:hint="eastAsia"/>
                <w:color w:val="333333"/>
              </w:rPr>
            </w:rPrChange>
          </w:rPr>
          <w:t>二十一</w:t>
        </w:r>
      </w:ins>
      <w:ins w:id="3119" w:author="寺前 秀一" w:date="2020-10-01T11:46:00Z">
        <w:r w:rsidRPr="00176AA1">
          <w:rPr>
            <w:rFonts w:asciiTheme="minorEastAsia" w:hAnsiTheme="minorEastAsia" w:cs="Arial" w:hint="eastAsia"/>
            <w:color w:val="333333"/>
            <w:highlight w:val="yellow"/>
            <w:rPrChange w:id="3120" w:author="寺前 秀一" w:date="2020-10-01T11:55:00Z">
              <w:rPr>
                <w:rFonts w:asciiTheme="minorEastAsia" w:hAnsiTheme="minorEastAsia" w:cs="Arial" w:hint="eastAsia"/>
                <w:color w:val="333333"/>
              </w:rPr>
            </w:rPrChange>
          </w:rPr>
          <w:t>号</w:t>
        </w:r>
        <w:r w:rsidRPr="00176AA1">
          <w:rPr>
            <w:rFonts w:asciiTheme="minorEastAsia" w:hAnsiTheme="minorEastAsia" w:cs="Arial"/>
            <w:color w:val="333333"/>
            <w:highlight w:val="yellow"/>
            <w:rPrChange w:id="3121" w:author="寺前 秀一" w:date="2020-10-01T11:55:00Z">
              <w:rPr>
                <w:rFonts w:asciiTheme="minorEastAsia" w:hAnsiTheme="minorEastAsia" w:cs="Arial"/>
                <w:color w:val="333333"/>
              </w:rPr>
            </w:rPrChange>
          </w:rPr>
          <w:t>)</w:t>
        </w:r>
        <w:r w:rsidRPr="00176AA1">
          <w:rPr>
            <w:rFonts w:asciiTheme="minorEastAsia" w:hAnsiTheme="minorEastAsia" w:cs="Arial" w:hint="eastAsia"/>
            <w:color w:val="333333"/>
            <w:highlight w:val="yellow"/>
            <w:rPrChange w:id="3122" w:author="寺前 秀一" w:date="2020-10-01T11:55:00Z">
              <w:rPr>
                <w:rFonts w:asciiTheme="minorEastAsia" w:hAnsiTheme="minorEastAsia" w:cs="Arial" w:hint="eastAsia"/>
                <w:color w:val="333333"/>
              </w:rPr>
            </w:rPrChange>
          </w:rPr>
          <w:t>は「通訳ニ依リ諸般ノ案内ヲ業</w:t>
        </w:r>
        <w:r w:rsidRPr="00176AA1">
          <w:rPr>
            <w:rFonts w:asciiTheme="minorEastAsia" w:hAnsiTheme="minorEastAsia" w:cs="Arial" w:hint="eastAsia"/>
            <w:color w:val="333333"/>
            <w:highlight w:val="yellow"/>
          </w:rPr>
          <w:t>ト</w:t>
        </w:r>
        <w:r w:rsidRPr="00176AA1">
          <w:rPr>
            <w:rFonts w:asciiTheme="minorEastAsia" w:hAnsiTheme="minorEastAsia" w:cs="Arial" w:hint="eastAsia"/>
            <w:color w:val="333333"/>
            <w:highlight w:val="yellow"/>
            <w:rPrChange w:id="3123" w:author="寺前 秀一" w:date="2020-10-01T11:55:00Z">
              <w:rPr>
                <w:rFonts w:asciiTheme="minorEastAsia" w:hAnsiTheme="minorEastAsia" w:cs="Arial" w:hint="eastAsia"/>
                <w:color w:val="333333"/>
              </w:rPr>
            </w:rPrChange>
          </w:rPr>
          <w:t>為サムトスル者」は「地方長官ニ出願免許ヲ受クヘシ」と規定しており、報酬等は認可事項</w:t>
        </w:r>
        <w:r w:rsidRPr="00176AA1">
          <w:rPr>
            <w:rFonts w:asciiTheme="minorEastAsia" w:hAnsiTheme="minorEastAsia" w:cs="Arial"/>
            <w:color w:val="333333"/>
            <w:highlight w:val="yellow"/>
            <w:rPrChange w:id="3124" w:author="寺前 秀一" w:date="2020-10-01T11:55:00Z">
              <w:rPr>
                <w:rFonts w:asciiTheme="minorEastAsia" w:hAnsiTheme="minorEastAsia" w:cs="Arial"/>
                <w:color w:val="333333"/>
              </w:rPr>
            </w:rPrChange>
          </w:rPr>
          <w:t xml:space="preserve"> </w:t>
        </w:r>
        <w:r w:rsidRPr="00176AA1">
          <w:rPr>
            <w:rFonts w:asciiTheme="minorEastAsia" w:hAnsiTheme="minorEastAsia" w:cs="Arial" w:hint="eastAsia"/>
            <w:color w:val="333333"/>
            <w:highlight w:val="yellow"/>
            <w:rPrChange w:id="3125" w:author="寺前 秀一" w:date="2020-10-01T11:55:00Z">
              <w:rPr>
                <w:rFonts w:asciiTheme="minorEastAsia" w:hAnsiTheme="minorEastAsia" w:cs="Arial" w:hint="eastAsia"/>
                <w:color w:val="333333"/>
              </w:rPr>
            </w:rPrChange>
          </w:rPr>
          <w:t>となっていた。更に同規則</w:t>
        </w:r>
      </w:ins>
      <w:ins w:id="3126" w:author="寺前 秀一" w:date="2020-10-01T11:49:00Z">
        <w:r w:rsidR="00176AA1" w:rsidRPr="00176AA1">
          <w:rPr>
            <w:rFonts w:asciiTheme="minorEastAsia" w:hAnsiTheme="minorEastAsia" w:cs="Arial" w:hint="eastAsia"/>
            <w:color w:val="333333"/>
            <w:highlight w:val="yellow"/>
            <w:rPrChange w:id="3127" w:author="寺前 秀一" w:date="2020-10-01T11:55:00Z">
              <w:rPr>
                <w:rFonts w:asciiTheme="minorEastAsia" w:hAnsiTheme="minorEastAsia" w:cs="Arial" w:hint="eastAsia"/>
                <w:color w:val="333333"/>
              </w:rPr>
            </w:rPrChange>
          </w:rPr>
          <w:t>十一</w:t>
        </w:r>
      </w:ins>
      <w:ins w:id="3128" w:author="寺前 秀一" w:date="2020-10-01T11:46:00Z">
        <w:r w:rsidRPr="00176AA1">
          <w:rPr>
            <w:rFonts w:asciiTheme="minorEastAsia" w:hAnsiTheme="minorEastAsia" w:cs="Arial" w:hint="eastAsia"/>
            <w:color w:val="333333"/>
            <w:highlight w:val="yellow"/>
            <w:rPrChange w:id="3129" w:author="寺前 秀一" w:date="2020-10-01T11:55:00Z">
              <w:rPr>
                <w:rFonts w:asciiTheme="minorEastAsia" w:hAnsiTheme="minorEastAsia" w:cs="Arial" w:hint="eastAsia"/>
                <w:color w:val="333333"/>
              </w:rPr>
            </w:rPrChange>
          </w:rPr>
          <w:t>条では「案内業者案内ヲ終リタルトキハ非案内者ニ対シ其ノ案内ニ関スル批評ヲ記載セル証明書ヲ求メ尚不都合ノ行為アリト認メラレタルトキハ警察官署ニ内報セラレタキ旨ヲ申立ツヘシ」と現在の消費者保護制度</w:t>
        </w:r>
        <w:r w:rsidR="00025E02" w:rsidRPr="00176AA1">
          <w:rPr>
            <w:rFonts w:asciiTheme="minorEastAsia" w:hAnsiTheme="minorEastAsia" w:cs="Arial" w:hint="eastAsia"/>
            <w:color w:val="333333"/>
            <w:highlight w:val="yellow"/>
            <w:rPrChange w:id="3130" w:author="寺前 秀一" w:date="2020-10-01T11:55:00Z">
              <w:rPr>
                <w:rFonts w:asciiTheme="minorEastAsia" w:hAnsiTheme="minorEastAsia" w:cs="Arial" w:hint="eastAsia"/>
                <w:color w:val="333333"/>
              </w:rPr>
            </w:rPrChange>
          </w:rPr>
          <w:t>に比べても厳しい制度となってい</w:t>
        </w:r>
        <w:r w:rsidR="00025E02" w:rsidRPr="00176AA1">
          <w:rPr>
            <w:rFonts w:asciiTheme="minorEastAsia" w:hAnsiTheme="minorEastAsia" w:cs="Arial"/>
            <w:color w:val="333333"/>
            <w:highlight w:val="yellow"/>
            <w:rPrChange w:id="3131" w:author="寺前 秀一" w:date="2020-10-01T11:55:00Z">
              <w:rPr>
                <w:rFonts w:asciiTheme="minorEastAsia" w:hAnsiTheme="minorEastAsia" w:cs="Arial"/>
                <w:color w:val="333333"/>
              </w:rPr>
            </w:rPrChange>
          </w:rPr>
          <w:t>た。</w:t>
        </w:r>
      </w:ins>
    </w:p>
    <w:p w14:paraId="16D617EF" w14:textId="61DCDC24" w:rsidR="00025E02" w:rsidRPr="00176AA1" w:rsidRDefault="00176AA1" w:rsidP="00025E02">
      <w:pPr>
        <w:ind w:firstLineChars="100" w:firstLine="192"/>
        <w:rPr>
          <w:ins w:id="3132" w:author="寺前 秀一" w:date="2020-10-01T11:46:00Z"/>
          <w:rFonts w:asciiTheme="minorEastAsia" w:hAnsiTheme="minorEastAsia" w:cs="Arial"/>
          <w:color w:val="333333"/>
          <w:highlight w:val="yellow"/>
          <w:rPrChange w:id="3133" w:author="寺前 秀一" w:date="2020-10-01T11:55:00Z">
            <w:rPr>
              <w:ins w:id="3134" w:author="寺前 秀一" w:date="2020-10-01T11:46:00Z"/>
              <w:rFonts w:asciiTheme="minorEastAsia" w:hAnsiTheme="minorEastAsia" w:cs="Arial"/>
              <w:color w:val="333333"/>
            </w:rPr>
          </w:rPrChange>
        </w:rPr>
      </w:pPr>
      <w:ins w:id="3135" w:author="寺前 秀一" w:date="2020-10-01T11:46:00Z">
        <w:r w:rsidRPr="00176AA1">
          <w:rPr>
            <w:rFonts w:asciiTheme="minorEastAsia" w:hAnsiTheme="minorEastAsia" w:cs="Arial"/>
            <w:color w:val="333333"/>
            <w:highlight w:val="yellow"/>
            <w:rPrChange w:id="3136" w:author="寺前 秀一" w:date="2020-10-01T11:55:00Z">
              <w:rPr>
                <w:rFonts w:asciiTheme="minorEastAsia" w:hAnsiTheme="minorEastAsia" w:cs="Arial"/>
                <w:color w:val="333333"/>
              </w:rPr>
            </w:rPrChange>
          </w:rPr>
          <w:t>194</w:t>
        </w:r>
      </w:ins>
      <w:ins w:id="3137" w:author="寺前 秀一" w:date="2020-10-01T11:50:00Z">
        <w:r w:rsidRPr="00176AA1">
          <w:rPr>
            <w:rFonts w:asciiTheme="minorEastAsia" w:hAnsiTheme="minorEastAsia" w:cs="Arial"/>
            <w:color w:val="333333"/>
            <w:highlight w:val="yellow"/>
            <w:rPrChange w:id="3138" w:author="寺前 秀一" w:date="2020-10-01T11:55:00Z">
              <w:rPr>
                <w:rFonts w:asciiTheme="minorEastAsia" w:hAnsiTheme="minorEastAsia" w:cs="Arial"/>
                <w:color w:val="333333"/>
              </w:rPr>
            </w:rPrChange>
          </w:rPr>
          <w:t>1</w:t>
        </w:r>
      </w:ins>
      <w:ins w:id="3139" w:author="寺前 秀一" w:date="2020-10-01T11:46:00Z">
        <w:r w:rsidR="00025E02" w:rsidRPr="00176AA1">
          <w:rPr>
            <w:rFonts w:asciiTheme="minorEastAsia" w:hAnsiTheme="minorEastAsia" w:cs="Arial" w:hint="eastAsia"/>
            <w:color w:val="333333"/>
            <w:highlight w:val="yellow"/>
            <w:rPrChange w:id="3140" w:author="寺前 秀一" w:date="2020-10-01T11:55:00Z">
              <w:rPr>
                <w:rFonts w:asciiTheme="minorEastAsia" w:hAnsiTheme="minorEastAsia" w:cs="Arial" w:hint="eastAsia"/>
                <w:color w:val="333333"/>
              </w:rPr>
            </w:rPrChange>
          </w:rPr>
          <w:t>年には国家総動員法に基づき制定された企業許可令並びに同企業許可令の施行細則</w:t>
        </w:r>
        <w:r w:rsidR="00025E02" w:rsidRPr="00176AA1">
          <w:rPr>
            <w:rFonts w:asciiTheme="minorEastAsia" w:hAnsiTheme="minorEastAsia" w:cs="Arial"/>
            <w:color w:val="333333"/>
            <w:highlight w:val="yellow"/>
            <w:rPrChange w:id="3141" w:author="寺前 秀一" w:date="2020-10-01T11:55:00Z">
              <w:rPr>
                <w:rFonts w:asciiTheme="minorEastAsia" w:hAnsiTheme="minorEastAsia" w:cs="Arial"/>
                <w:color w:val="333333"/>
              </w:rPr>
            </w:rPrChange>
          </w:rPr>
          <w:t>(</w:t>
        </w:r>
        <w:r w:rsidR="00025E02" w:rsidRPr="00176AA1">
          <w:rPr>
            <w:rFonts w:asciiTheme="minorEastAsia" w:hAnsiTheme="minorEastAsia" w:cs="Arial" w:hint="eastAsia"/>
            <w:color w:val="333333"/>
            <w:highlight w:val="yellow"/>
            <w:rPrChange w:id="3142" w:author="寺前 秀一" w:date="2020-10-01T11:55:00Z">
              <w:rPr>
                <w:rFonts w:asciiTheme="minorEastAsia" w:hAnsiTheme="minorEastAsia" w:cs="Arial" w:hint="eastAsia"/>
                <w:color w:val="333333"/>
              </w:rPr>
            </w:rPrChange>
          </w:rPr>
          <w:t>鉄道省令</w:t>
        </w:r>
      </w:ins>
      <w:ins w:id="3143" w:author="寺前 秀一" w:date="2020-10-01T11:50:00Z">
        <w:r w:rsidRPr="00176AA1">
          <w:rPr>
            <w:rFonts w:asciiTheme="minorEastAsia" w:hAnsiTheme="minorEastAsia" w:cs="Arial" w:hint="eastAsia"/>
            <w:color w:val="333333"/>
            <w:highlight w:val="yellow"/>
            <w:rPrChange w:id="3144" w:author="寺前 秀一" w:date="2020-10-01T11:55:00Z">
              <w:rPr>
                <w:rFonts w:asciiTheme="minorEastAsia" w:hAnsiTheme="minorEastAsia" w:cs="Arial" w:hint="eastAsia"/>
                <w:color w:val="333333"/>
              </w:rPr>
            </w:rPrChange>
          </w:rPr>
          <w:t>十八</w:t>
        </w:r>
      </w:ins>
      <w:ins w:id="3145" w:author="寺前 秀一" w:date="2020-10-01T11:46:00Z">
        <w:r w:rsidR="00025E02" w:rsidRPr="00176AA1">
          <w:rPr>
            <w:rFonts w:asciiTheme="minorEastAsia" w:hAnsiTheme="minorEastAsia" w:cs="Arial" w:hint="eastAsia"/>
            <w:color w:val="333333"/>
            <w:highlight w:val="yellow"/>
            <w:rPrChange w:id="3146" w:author="寺前 秀一" w:date="2020-10-01T11:55:00Z">
              <w:rPr>
                <w:rFonts w:asciiTheme="minorEastAsia" w:hAnsiTheme="minorEastAsia" w:cs="Arial" w:hint="eastAsia"/>
                <w:color w:val="333333"/>
              </w:rPr>
            </w:rPrChange>
          </w:rPr>
          <w:t>号</w:t>
        </w:r>
        <w:r w:rsidR="00025E02" w:rsidRPr="00176AA1">
          <w:rPr>
            <w:rFonts w:asciiTheme="minorEastAsia" w:hAnsiTheme="minorEastAsia" w:cs="Arial"/>
            <w:color w:val="333333"/>
            <w:highlight w:val="yellow"/>
            <w:rPrChange w:id="3147" w:author="寺前 秀一" w:date="2020-10-01T11:55:00Z">
              <w:rPr>
                <w:rFonts w:asciiTheme="minorEastAsia" w:hAnsiTheme="minorEastAsia" w:cs="Arial"/>
                <w:color w:val="333333"/>
              </w:rPr>
            </w:rPrChange>
          </w:rPr>
          <w:t>)</w:t>
        </w:r>
        <w:r w:rsidR="00025E02" w:rsidRPr="00176AA1">
          <w:rPr>
            <w:rFonts w:asciiTheme="minorEastAsia" w:hAnsiTheme="minorEastAsia" w:cs="Arial" w:hint="eastAsia"/>
            <w:color w:val="333333"/>
            <w:highlight w:val="yellow"/>
            <w:rPrChange w:id="3148" w:author="寺前 秀一" w:date="2020-10-01T11:55:00Z">
              <w:rPr>
                <w:rFonts w:asciiTheme="minorEastAsia" w:hAnsiTheme="minorEastAsia" w:cs="Arial" w:hint="eastAsia"/>
                <w:color w:val="333333"/>
              </w:rPr>
            </w:rPrChange>
          </w:rPr>
          <w:t>により、通訳案内業は旅行斡旋業の一種として、他人のため旅行計画をたて又は旅行に必要な交通機関若しくは旅客の斡旋をなす事業及び旅行者の通訳案内をなす事業として規定され、内務省に加えて鉄道省の規制という形で、二重に国家の規制を受けることとなった。これらの規則は「我が國における從來のガイドに関する取締法規である案内業者取締規則は、罰則その他の関係上、法律とする必要を生じ」ということで、日本国憲法施行の際現に効力を有する命令の規定の効力等に関する法律</w:t>
        </w:r>
        <w:r w:rsidR="00025E02" w:rsidRPr="00176AA1">
          <w:rPr>
            <w:rFonts w:asciiTheme="minorEastAsia" w:hAnsiTheme="minorEastAsia" w:cs="Arial"/>
            <w:color w:val="333333"/>
            <w:highlight w:val="yellow"/>
            <w:rPrChange w:id="3149" w:author="寺前 秀一" w:date="2020-10-01T11:55:00Z">
              <w:rPr>
                <w:rFonts w:asciiTheme="minorEastAsia" w:hAnsiTheme="minorEastAsia" w:cs="Arial"/>
                <w:color w:val="333333"/>
              </w:rPr>
            </w:rPrChange>
          </w:rPr>
          <w:t xml:space="preserve">(1947 </w:t>
        </w:r>
        <w:r w:rsidR="00025E02" w:rsidRPr="00176AA1">
          <w:rPr>
            <w:rFonts w:asciiTheme="minorEastAsia" w:hAnsiTheme="minorEastAsia" w:cs="Arial" w:hint="eastAsia"/>
            <w:color w:val="333333"/>
            <w:highlight w:val="yellow"/>
            <w:rPrChange w:id="3150" w:author="寺前 秀一" w:date="2020-10-01T11:55:00Z">
              <w:rPr>
                <w:rFonts w:asciiTheme="minorEastAsia" w:hAnsiTheme="minorEastAsia" w:cs="Arial" w:hint="eastAsia"/>
                <w:color w:val="333333"/>
              </w:rPr>
            </w:rPrChange>
          </w:rPr>
          <w:t>年法律</w:t>
        </w:r>
      </w:ins>
      <w:ins w:id="3151" w:author="寺前 秀一" w:date="2020-10-01T11:51:00Z">
        <w:r w:rsidRPr="00176AA1">
          <w:rPr>
            <w:rFonts w:asciiTheme="minorEastAsia" w:hAnsiTheme="minorEastAsia" w:cs="Arial" w:hint="eastAsia"/>
            <w:color w:val="333333"/>
            <w:highlight w:val="yellow"/>
            <w:rPrChange w:id="3152" w:author="寺前 秀一" w:date="2020-10-01T11:55:00Z">
              <w:rPr>
                <w:rFonts w:asciiTheme="minorEastAsia" w:hAnsiTheme="minorEastAsia" w:cs="Arial" w:hint="eastAsia"/>
                <w:color w:val="333333"/>
              </w:rPr>
            </w:rPrChange>
          </w:rPr>
          <w:t>七十二</w:t>
        </w:r>
      </w:ins>
      <w:ins w:id="3153" w:author="寺前 秀一" w:date="2020-10-01T11:46:00Z">
        <w:r w:rsidR="00025E02" w:rsidRPr="00176AA1">
          <w:rPr>
            <w:rFonts w:asciiTheme="minorEastAsia" w:hAnsiTheme="minorEastAsia" w:cs="Arial" w:hint="eastAsia"/>
            <w:color w:val="333333"/>
            <w:highlight w:val="yellow"/>
            <w:rPrChange w:id="3154" w:author="寺前 秀一" w:date="2020-10-01T11:55:00Z">
              <w:rPr>
                <w:rFonts w:asciiTheme="minorEastAsia" w:hAnsiTheme="minorEastAsia" w:cs="Arial" w:hint="eastAsia"/>
                <w:color w:val="333333"/>
              </w:rPr>
            </w:rPrChange>
          </w:rPr>
          <w:t>号</w:t>
        </w:r>
        <w:r w:rsidR="00025E02" w:rsidRPr="00176AA1">
          <w:rPr>
            <w:rFonts w:asciiTheme="minorEastAsia" w:hAnsiTheme="minorEastAsia" w:cs="Arial"/>
            <w:color w:val="333333"/>
            <w:highlight w:val="yellow"/>
            <w:rPrChange w:id="3155" w:author="寺前 秀一" w:date="2020-10-01T11:55:00Z">
              <w:rPr>
                <w:rFonts w:asciiTheme="minorEastAsia" w:hAnsiTheme="minorEastAsia" w:cs="Arial"/>
                <w:color w:val="333333"/>
              </w:rPr>
            </w:rPrChange>
          </w:rPr>
          <w:t>)</w:t>
        </w:r>
        <w:r w:rsidR="00025E02" w:rsidRPr="00176AA1">
          <w:rPr>
            <w:rFonts w:asciiTheme="minorEastAsia" w:hAnsiTheme="minorEastAsia" w:cs="Arial" w:hint="eastAsia"/>
            <w:color w:val="333333"/>
            <w:highlight w:val="yellow"/>
            <w:rPrChange w:id="3156" w:author="寺前 秀一" w:date="2020-10-01T11:55:00Z">
              <w:rPr>
                <w:rFonts w:asciiTheme="minorEastAsia" w:hAnsiTheme="minorEastAsia" w:cs="Arial" w:hint="eastAsia"/>
                <w:color w:val="333333"/>
              </w:rPr>
            </w:rPrChange>
          </w:rPr>
          <w:t>により、</w:t>
        </w:r>
        <w:r w:rsidR="00025E02" w:rsidRPr="00176AA1">
          <w:rPr>
            <w:rFonts w:asciiTheme="minorEastAsia" w:hAnsiTheme="minorEastAsia" w:cs="Arial"/>
            <w:color w:val="333333"/>
            <w:highlight w:val="yellow"/>
            <w:rPrChange w:id="3157" w:author="寺前 秀一" w:date="2020-10-01T11:55:00Z">
              <w:rPr>
                <w:rFonts w:asciiTheme="minorEastAsia" w:hAnsiTheme="minorEastAsia" w:cs="Arial"/>
                <w:color w:val="333333"/>
              </w:rPr>
            </w:rPrChange>
          </w:rPr>
          <w:t xml:space="preserve">1947 </w:t>
        </w:r>
        <w:r w:rsidR="00025E02" w:rsidRPr="00176AA1">
          <w:rPr>
            <w:rFonts w:asciiTheme="minorEastAsia" w:hAnsiTheme="minorEastAsia" w:cs="Arial" w:hint="eastAsia"/>
            <w:color w:val="333333"/>
            <w:highlight w:val="yellow"/>
            <w:rPrChange w:id="3158" w:author="寺前 秀一" w:date="2020-10-01T11:55:00Z">
              <w:rPr>
                <w:rFonts w:asciiTheme="minorEastAsia" w:hAnsiTheme="minorEastAsia" w:cs="Arial" w:hint="eastAsia"/>
                <w:color w:val="333333"/>
              </w:rPr>
            </w:rPrChange>
          </w:rPr>
          <w:t>年末をもって失効した。</w:t>
        </w:r>
      </w:ins>
    </w:p>
    <w:p w14:paraId="45B6FEFE" w14:textId="77777777" w:rsidR="00E612B9" w:rsidRDefault="00E612B9">
      <w:pPr>
        <w:rPr>
          <w:ins w:id="3159" w:author="寺前 秀一" w:date="2020-10-01T19:03:00Z"/>
          <w:highlight w:val="yellow"/>
        </w:rPr>
        <w:pPrChange w:id="3160" w:author="寺前 秀一" w:date="2020-10-01T11:54:00Z">
          <w:pPr>
            <w:ind w:firstLineChars="100" w:firstLine="210"/>
          </w:pPr>
        </w:pPrChange>
      </w:pPr>
    </w:p>
    <w:p w14:paraId="7F152889" w14:textId="5D519EDC" w:rsidR="00176AA1" w:rsidRPr="00C51EE5" w:rsidRDefault="00176AA1">
      <w:pPr>
        <w:rPr>
          <w:ins w:id="3161" w:author="寺前 秀一" w:date="2020-10-01T11:46:00Z"/>
          <w:highlight w:val="yellow"/>
          <w:rPrChange w:id="3162" w:author="寺前 秀一" w:date="2020-10-01T12:58:00Z">
            <w:rPr>
              <w:ins w:id="3163" w:author="寺前 秀一" w:date="2020-10-01T11:46:00Z"/>
            </w:rPr>
          </w:rPrChange>
        </w:rPr>
        <w:pPrChange w:id="3164" w:author="寺前 秀一" w:date="2020-10-01T11:54:00Z">
          <w:pPr>
            <w:ind w:firstLineChars="100" w:firstLine="210"/>
          </w:pPr>
        </w:pPrChange>
      </w:pPr>
      <w:ins w:id="3165" w:author="寺前 秀一" w:date="2020-10-01T11:54:00Z">
        <w:r w:rsidRPr="00C51EE5">
          <w:rPr>
            <w:highlight w:val="yellow"/>
            <w:rPrChange w:id="3166" w:author="寺前 秀一" w:date="2020-10-01T12:58:00Z">
              <w:rPr/>
            </w:rPrChange>
          </w:rPr>
          <w:t>2-3-2</w:t>
        </w:r>
        <w:r w:rsidRPr="00E612B9">
          <w:rPr>
            <w:rFonts w:hint="eastAsia"/>
            <w:b/>
            <w:highlight w:val="yellow"/>
            <w:rPrChange w:id="3167" w:author="寺前 秀一" w:date="2020-10-01T19:02:00Z">
              <w:rPr>
                <w:rFonts w:hint="eastAsia"/>
              </w:rPr>
            </w:rPrChange>
          </w:rPr>
          <w:t xml:space="preserve">　戦後の</w:t>
        </w:r>
      </w:ins>
      <w:ins w:id="3168" w:author="寺前 秀一" w:date="2020-10-01T19:02:00Z">
        <w:r w:rsidR="00E612B9">
          <w:rPr>
            <w:rFonts w:hint="eastAsia"/>
            <w:b/>
            <w:highlight w:val="yellow"/>
          </w:rPr>
          <w:t>通訳案内業</w:t>
        </w:r>
      </w:ins>
      <w:ins w:id="3169" w:author="寺前 秀一" w:date="2020-10-01T11:54:00Z">
        <w:r w:rsidRPr="00E612B9">
          <w:rPr>
            <w:rFonts w:hint="eastAsia"/>
            <w:b/>
            <w:highlight w:val="yellow"/>
            <w:rPrChange w:id="3170" w:author="寺前 秀一" w:date="2020-10-01T19:02:00Z">
              <w:rPr>
                <w:rFonts w:hint="eastAsia"/>
              </w:rPr>
            </w:rPrChange>
          </w:rPr>
          <w:t>制度</w:t>
        </w:r>
      </w:ins>
    </w:p>
    <w:p w14:paraId="7A2A109E" w14:textId="358818A8" w:rsidR="00176AA1" w:rsidRPr="00163899" w:rsidRDefault="00176AA1" w:rsidP="00176AA1">
      <w:pPr>
        <w:ind w:firstLineChars="100" w:firstLine="192"/>
        <w:rPr>
          <w:ins w:id="3171" w:author="寺前 秀一" w:date="2020-10-01T11:55:00Z"/>
          <w:rFonts w:asciiTheme="minorEastAsia" w:hAnsiTheme="minorEastAsia" w:cs="Arial"/>
          <w:color w:val="333333"/>
        </w:rPr>
      </w:pPr>
      <w:ins w:id="3172" w:author="寺前 秀一" w:date="2020-10-01T11:55:00Z">
        <w:r w:rsidRPr="00C51EE5">
          <w:rPr>
            <w:rFonts w:asciiTheme="minorEastAsia" w:hAnsiTheme="minorEastAsia" w:cs="Arial"/>
            <w:color w:val="333333"/>
            <w:highlight w:val="yellow"/>
            <w:rPrChange w:id="3173" w:author="寺前 秀一" w:date="2020-10-01T12:58:00Z">
              <w:rPr>
                <w:rFonts w:asciiTheme="minorEastAsia" w:hAnsiTheme="minorEastAsia" w:cs="Arial"/>
                <w:color w:val="333333"/>
              </w:rPr>
            </w:rPrChange>
          </w:rPr>
          <w:t>1949年通訳案内業法が制定された。同法は都道府県知事の免許と規定していたが、講学上の許可であ</w:t>
        </w:r>
      </w:ins>
      <w:ins w:id="3174" w:author="寺前 秀一" w:date="2020-10-01T15:37:00Z">
        <w:r w:rsidR="00155193">
          <w:rPr>
            <w:rFonts w:asciiTheme="minorEastAsia" w:hAnsiTheme="minorEastAsia" w:cs="Arial" w:hint="eastAsia"/>
            <w:color w:val="333333"/>
            <w:highlight w:val="yellow"/>
          </w:rPr>
          <w:t>り、</w:t>
        </w:r>
      </w:ins>
      <w:ins w:id="3175" w:author="寺前 秀一" w:date="2020-10-01T11:55:00Z">
        <w:r w:rsidRPr="00C51EE5">
          <w:rPr>
            <w:rFonts w:asciiTheme="minorEastAsia" w:hAnsiTheme="minorEastAsia" w:cs="Arial"/>
            <w:color w:val="333333"/>
            <w:highlight w:val="yellow"/>
            <w:rPrChange w:id="3176" w:author="寺前 秀一" w:date="2020-10-01T12:58:00Z">
              <w:rPr>
                <w:rFonts w:asciiTheme="minorEastAsia" w:hAnsiTheme="minorEastAsia" w:cs="Arial"/>
                <w:color w:val="333333"/>
              </w:rPr>
            </w:rPrChange>
          </w:rPr>
          <w:t xml:space="preserve">2005 </w:t>
        </w:r>
        <w:r w:rsidRPr="00C51EE5">
          <w:rPr>
            <w:rFonts w:asciiTheme="minorEastAsia" w:hAnsiTheme="minorEastAsia" w:cs="Arial" w:hint="eastAsia"/>
            <w:color w:val="333333"/>
            <w:highlight w:val="yellow"/>
            <w:rPrChange w:id="3177" w:author="寺前 秀一" w:date="2020-10-01T12:58:00Z">
              <w:rPr>
                <w:rFonts w:asciiTheme="minorEastAsia" w:hAnsiTheme="minorEastAsia" w:cs="Arial" w:hint="eastAsia"/>
                <w:color w:val="333333"/>
              </w:rPr>
            </w:rPrChange>
          </w:rPr>
          <w:t>年通訳案内士法に全面改正されて登録制度となった。</w:t>
        </w:r>
      </w:ins>
    </w:p>
    <w:p w14:paraId="38F27A65" w14:textId="77777777" w:rsidR="00E612B9" w:rsidRPr="00E612B9" w:rsidDel="00C51EE5" w:rsidRDefault="00105AAD">
      <w:pPr>
        <w:ind w:firstLineChars="100" w:firstLine="192"/>
        <w:rPr>
          <w:ins w:id="3178" w:author="寺前 秀一" w:date="2020-10-01T18:59:00Z"/>
          <w:del w:id="3179" w:author="寺前 秀一" w:date="2020-10-01T12:50:00Z"/>
          <w:rFonts w:asciiTheme="minorEastAsia" w:eastAsiaTheme="minorEastAsia" w:hAnsiTheme="minorEastAsia"/>
          <w:strike/>
          <w:color w:val="FF0000"/>
          <w:rPrChange w:id="3180" w:author="寺前 秀一" w:date="2020-10-01T19:01:00Z">
            <w:rPr>
              <w:ins w:id="3181" w:author="寺前 秀一" w:date="2020-10-01T18:59:00Z"/>
              <w:del w:id="3182" w:author="寺前 秀一" w:date="2020-10-01T12:50:00Z"/>
              <w:rFonts w:asciiTheme="minorEastAsia" w:eastAsiaTheme="minorEastAsia" w:hAnsiTheme="minorEastAsia"/>
            </w:rPr>
          </w:rPrChange>
        </w:rPr>
        <w:pPrChange w:id="3183" w:author="寺前 秀一" w:date="2020-10-01T12:56:00Z">
          <w:pPr>
            <w:ind w:firstLineChars="100" w:firstLine="210"/>
          </w:pPr>
        </w:pPrChange>
      </w:pPr>
      <w:r w:rsidRPr="00E612B9">
        <w:rPr>
          <w:rFonts w:asciiTheme="minorEastAsia" w:eastAsiaTheme="minorEastAsia" w:hAnsiTheme="minorEastAsia"/>
        </w:rPr>
        <w:t>1</w:t>
      </w:r>
      <w:r w:rsidRPr="002F2FB2">
        <w:rPr>
          <w:rFonts w:asciiTheme="minorEastAsia" w:eastAsiaTheme="minorEastAsia" w:hAnsiTheme="minorEastAsia"/>
        </w:rPr>
        <w:t>949年制定された我が国の通訳案内士試験制度は、外貨獲得を目的に制定され、米国人旅行者を主な対象として念頭に置いていた。また、制定当初はほとんど日本在住の外国人は存在せず、日本人による外国語</w:t>
      </w:r>
      <w:r w:rsidR="00193060" w:rsidRPr="002F2FB2">
        <w:rPr>
          <w:rFonts w:asciiTheme="minorEastAsia" w:eastAsiaTheme="minorEastAsia" w:hAnsiTheme="minorEastAsia" w:hint="eastAsia"/>
        </w:rPr>
        <w:t>習得</w:t>
      </w:r>
      <w:r w:rsidRPr="002F2FB2">
        <w:rPr>
          <w:rFonts w:asciiTheme="minorEastAsia" w:eastAsiaTheme="minorEastAsia" w:hAnsiTheme="minorEastAsia"/>
        </w:rPr>
        <w:t>を前提としていた。そのため、地理、歴史、産業、経済、政治及び文化に関する一般常識の試験は日本語で実施されてきたが、外客への説明の必要性からすると、各外国語での実施がより適切であった。</w:t>
      </w:r>
      <w:ins w:id="3184" w:author="寺前 秀一" w:date="2020-10-01T18:59:00Z">
        <w:del w:id="3185" w:author="寺前 秀一" w:date="2020-10-01T12:50:00Z">
          <w:r w:rsidR="00E612B9" w:rsidRPr="00E612B9" w:rsidDel="00C51EE5">
            <w:rPr>
              <w:rFonts w:asciiTheme="minorEastAsia" w:eastAsiaTheme="minorEastAsia" w:hAnsiTheme="minorEastAsia"/>
              <w:strike/>
              <w:color w:val="FF0000"/>
              <w:highlight w:val="yellow"/>
              <w:rPrChange w:id="3186" w:author="寺前 秀一" w:date="2020-10-01T19:01:00Z">
                <w:rPr>
                  <w:rFonts w:asciiTheme="minorEastAsia" w:eastAsiaTheme="minorEastAsia" w:hAnsiTheme="minorEastAsia"/>
                </w:rPr>
              </w:rPrChange>
            </w:rPr>
            <w:delText>添乗員養成の専門スクールのHPに見られた説明には、</w:delText>
          </w:r>
          <w:r w:rsidR="00E612B9" w:rsidRPr="00E612B9" w:rsidDel="00C51EE5">
            <w:rPr>
              <w:rFonts w:asciiTheme="minorEastAsia" w:eastAsiaTheme="minorEastAsia" w:hAnsiTheme="minorEastAsia"/>
              <w:strike/>
              <w:color w:val="FF0000"/>
              <w:rPrChange w:id="3187" w:author="寺前 秀一" w:date="2020-10-01T19:01:00Z">
                <w:rPr>
                  <w:rFonts w:asciiTheme="minorEastAsia" w:eastAsiaTheme="minorEastAsia" w:hAnsiTheme="minorEastAsia"/>
                </w:rPr>
              </w:rPrChange>
            </w:rPr>
            <w:delText>添乗行為は旅行者の質問に外国語（中国語やベトナム語等）で聞かれた場合に外国語（中国語やベトナム語等）で対応するものであり、通訳案内行為は「右に見えるのは〇〇である」と外国語で説明するものであるとなっていた。添乗行為が通訳案内士法違反にはならないということをわざわざ注意書きしていたのである。</w:delText>
          </w:r>
        </w:del>
      </w:ins>
    </w:p>
    <w:p w14:paraId="2D58B9A6" w14:textId="77777777" w:rsidR="00E612B9" w:rsidRPr="00E612B9" w:rsidDel="00C51EE5" w:rsidRDefault="00E612B9">
      <w:pPr>
        <w:ind w:firstLineChars="100" w:firstLine="192"/>
        <w:rPr>
          <w:ins w:id="3188" w:author="寺前 秀一" w:date="2020-10-01T19:00:00Z"/>
          <w:del w:id="3189" w:author="寺前 秀一" w:date="2020-10-01T12:50:00Z"/>
          <w:rFonts w:asciiTheme="minorEastAsia" w:eastAsiaTheme="minorEastAsia" w:hAnsiTheme="minorEastAsia"/>
          <w:strike/>
          <w:color w:val="FF0000"/>
          <w:rPrChange w:id="3190" w:author="寺前 秀一" w:date="2020-10-01T19:01:00Z">
            <w:rPr>
              <w:ins w:id="3191" w:author="寺前 秀一" w:date="2020-10-01T19:00:00Z"/>
              <w:del w:id="3192" w:author="寺前 秀一" w:date="2020-10-01T12:50:00Z"/>
              <w:rFonts w:asciiTheme="minorEastAsia" w:eastAsiaTheme="minorEastAsia" w:hAnsiTheme="minorEastAsia"/>
            </w:rPr>
          </w:rPrChange>
        </w:rPr>
        <w:pPrChange w:id="3193" w:author="寺前 秀一" w:date="2020-10-01T12:56:00Z">
          <w:pPr>
            <w:ind w:firstLineChars="100" w:firstLine="210"/>
          </w:pPr>
        </w:pPrChange>
      </w:pPr>
      <w:ins w:id="3194" w:author="寺前 秀一" w:date="2020-10-01T18:59:00Z">
        <w:del w:id="3195" w:author="寺前 秀一" w:date="2020-10-01T12:56:00Z">
          <w:r w:rsidRPr="00E612B9" w:rsidDel="00C51EE5">
            <w:rPr>
              <w:rFonts w:asciiTheme="minorEastAsia" w:eastAsiaTheme="minorEastAsia" w:hAnsiTheme="minorEastAsia"/>
              <w:strike/>
              <w:color w:val="FF0000"/>
              <w:rPrChange w:id="3196" w:author="寺前 秀一" w:date="2020-10-01T19:01:00Z">
                <w:rPr>
                  <w:rFonts w:asciiTheme="minorEastAsia" w:eastAsiaTheme="minorEastAsia" w:hAnsiTheme="minorEastAsia"/>
                </w:rPr>
              </w:rPrChange>
            </w:rPr>
            <w:delText>この問題の要因は、添乗行為と通訳案内行為の法的解釈にあったのではなく、日本在住の中国人等の外国人が母国からの旅行者に対して有償で観光案内を行う場合に、通訳案内士制度が対応できなくなっていたことにある</w:delText>
          </w:r>
        </w:del>
      </w:ins>
      <w:ins w:id="3197" w:author="寺前 秀一" w:date="2020-10-01T19:00:00Z">
        <w:del w:id="3198" w:author="寺前 秀一" w:date="2020-10-01T12:50:00Z">
          <w:r w:rsidRPr="00E612B9" w:rsidDel="00C51EE5">
            <w:rPr>
              <w:rFonts w:asciiTheme="minorEastAsia" w:eastAsiaTheme="minorEastAsia" w:hAnsiTheme="minorEastAsia"/>
              <w:strike/>
              <w:color w:val="FF0000"/>
              <w:highlight w:val="yellow"/>
              <w:rPrChange w:id="3199" w:author="寺前 秀一" w:date="2020-10-01T19:01:00Z">
                <w:rPr>
                  <w:rFonts w:asciiTheme="minorEastAsia" w:eastAsiaTheme="minorEastAsia" w:hAnsiTheme="minorEastAsia"/>
                </w:rPr>
              </w:rPrChange>
            </w:rPr>
            <w:delText>添乗員養成の専門スクールのHPに見られた説明には、</w:delText>
          </w:r>
          <w:r w:rsidRPr="00E612B9" w:rsidDel="00C51EE5">
            <w:rPr>
              <w:rFonts w:asciiTheme="minorEastAsia" w:eastAsiaTheme="minorEastAsia" w:hAnsiTheme="minorEastAsia"/>
              <w:strike/>
              <w:color w:val="FF0000"/>
              <w:rPrChange w:id="3200" w:author="寺前 秀一" w:date="2020-10-01T19:01:00Z">
                <w:rPr>
                  <w:rFonts w:asciiTheme="minorEastAsia" w:eastAsiaTheme="minorEastAsia" w:hAnsiTheme="minorEastAsia"/>
                </w:rPr>
              </w:rPrChange>
            </w:rPr>
            <w:delText>添乗行為は旅行者の質問に外国語（中国語やベトナム語等）で聞かれた場合に外国語（中国語やベトナム語等）で対応するものであり、通訳案内行為は「右に見えるのは〇〇である」と外国語で説明するものであるとなっていた。添乗行為が通訳案内士法違反にはならないということをわざわざ注意書きしていたのである。</w:delText>
          </w:r>
        </w:del>
      </w:ins>
    </w:p>
    <w:p w14:paraId="453F3C30" w14:textId="0C2A1BD4" w:rsidR="00105AAD" w:rsidRPr="004756A1" w:rsidDel="00C51EE5" w:rsidRDefault="00E612B9">
      <w:pPr>
        <w:ind w:firstLineChars="100" w:firstLine="192"/>
        <w:rPr>
          <w:del w:id="3201" w:author="寺前 秀一" w:date="2020-10-01T12:53:00Z"/>
          <w:rFonts w:asciiTheme="minorEastAsia" w:eastAsiaTheme="minorEastAsia" w:hAnsiTheme="minorEastAsia"/>
          <w:highlight w:val="yellow"/>
          <w:rPrChange w:id="3202" w:author="寺前 秀一" w:date="2020-10-01T13:08:00Z">
            <w:rPr>
              <w:del w:id="3203" w:author="寺前 秀一" w:date="2020-10-01T12:53:00Z"/>
              <w:rFonts w:asciiTheme="minorEastAsia" w:eastAsiaTheme="minorEastAsia" w:hAnsiTheme="minorEastAsia"/>
            </w:rPr>
          </w:rPrChange>
        </w:rPr>
        <w:pPrChange w:id="3204" w:author="寺前 秀一" w:date="2020-10-01T18:59:00Z">
          <w:pPr>
            <w:ind w:firstLineChars="100" w:firstLine="210"/>
          </w:pPr>
        </w:pPrChange>
      </w:pPr>
      <w:ins w:id="3205" w:author="寺前 秀一" w:date="2020-10-01T19:00:00Z">
        <w:del w:id="3206" w:author="寺前 秀一" w:date="2020-10-01T12:56:00Z">
          <w:r w:rsidRPr="00E612B9" w:rsidDel="00C51EE5">
            <w:rPr>
              <w:rFonts w:asciiTheme="minorEastAsia" w:eastAsiaTheme="minorEastAsia" w:hAnsiTheme="minorEastAsia"/>
              <w:strike/>
              <w:color w:val="FF0000"/>
              <w:rPrChange w:id="3207" w:author="寺前 秀一" w:date="2020-10-01T19:01:00Z">
                <w:rPr>
                  <w:rFonts w:asciiTheme="minorEastAsia" w:eastAsiaTheme="minorEastAsia" w:hAnsiTheme="minorEastAsia"/>
                </w:rPr>
              </w:rPrChange>
            </w:rPr>
            <w:delText>この問題の要因は、添乗行為と通訳案内行為の法的解釈にあったのではなく、日本在住の中国人等の外国人が母国からの旅行者に対して有償で観光案内を行う場合に、通訳案内士制度が対応できなくなっていたことにある</w:delText>
          </w:r>
        </w:del>
        <w:r w:rsidRPr="00E612B9">
          <w:rPr>
            <w:rFonts w:asciiTheme="minorEastAsia" w:eastAsiaTheme="minorEastAsia" w:hAnsiTheme="minorEastAsia" w:hint="eastAsia"/>
            <w:strike/>
            <w:color w:val="FF0000"/>
            <w:rPrChange w:id="3208" w:author="寺前 秀一" w:date="2020-10-01T19:01:00Z">
              <w:rPr>
                <w:rFonts w:asciiTheme="minorEastAsia" w:eastAsiaTheme="minorEastAsia" w:hAnsiTheme="minorEastAsia" w:hint="eastAsia"/>
                <w:strike/>
              </w:rPr>
            </w:rPrChange>
          </w:rPr>
          <w:t>（</w:t>
        </w:r>
      </w:ins>
      <w:ins w:id="3209" w:author="寺前 秀一" w:date="2020-10-01T19:02:00Z">
        <w:r>
          <w:rPr>
            <w:rFonts w:asciiTheme="minorEastAsia" w:eastAsiaTheme="minorEastAsia" w:hAnsiTheme="minorEastAsia" w:hint="eastAsia"/>
            <w:strike/>
            <w:color w:val="FF0000"/>
          </w:rPr>
          <w:t>6行半の</w:t>
        </w:r>
      </w:ins>
      <w:ins w:id="3210" w:author="寺前 秀一" w:date="2020-10-01T19:00:00Z">
        <w:r w:rsidRPr="00E612B9">
          <w:rPr>
            <w:rFonts w:asciiTheme="minorEastAsia" w:eastAsiaTheme="minorEastAsia" w:hAnsiTheme="minorEastAsia" w:hint="eastAsia"/>
            <w:strike/>
            <w:color w:val="FF0000"/>
            <w:rPrChange w:id="3211" w:author="寺前 秀一" w:date="2020-10-01T19:01:00Z">
              <w:rPr>
                <w:rFonts w:asciiTheme="minorEastAsia" w:eastAsiaTheme="minorEastAsia" w:hAnsiTheme="minorEastAsia" w:hint="eastAsia"/>
                <w:strike/>
              </w:rPr>
            </w:rPrChange>
          </w:rPr>
          <w:t>削除）</w:t>
        </w:r>
      </w:ins>
      <w:ins w:id="3212" w:author="寺前 秀一" w:date="2020-10-01T12:51:00Z">
        <w:r w:rsidR="00C51EE5" w:rsidRPr="004756A1">
          <w:rPr>
            <w:rFonts w:asciiTheme="minorEastAsia" w:eastAsiaTheme="minorEastAsia" w:hAnsiTheme="minorEastAsia" w:cs="Arial" w:hint="eastAsia"/>
            <w:color w:val="000000"/>
            <w:szCs w:val="21"/>
            <w:highlight w:val="yellow"/>
            <w:rPrChange w:id="3213" w:author="寺前 秀一" w:date="2020-10-01T13:08:00Z">
              <w:rPr>
                <w:rFonts w:asciiTheme="minorEastAsia" w:eastAsiaTheme="minorEastAsia" w:hAnsiTheme="minorEastAsia" w:cs="Arial" w:hint="eastAsia"/>
                <w:color w:val="000000"/>
                <w:szCs w:val="21"/>
              </w:rPr>
            </w:rPrChange>
          </w:rPr>
          <w:t>このような通訳案内士試験を前提とする限り、中国語を母国語とする在日中国人が通訳案内士を受験するためするためには不都合な制度であり、中国語の通訳案内士は</w:t>
        </w:r>
      </w:ins>
      <w:ins w:id="3214" w:author="寺前 秀一" w:date="2020-10-01T15:45:00Z">
        <w:r w:rsidR="00562DD6">
          <w:rPr>
            <w:rFonts w:asciiTheme="minorEastAsia" w:eastAsiaTheme="minorEastAsia" w:hAnsiTheme="minorEastAsia" w:cs="Arial" w:hint="eastAsia"/>
            <w:color w:val="000000"/>
            <w:szCs w:val="21"/>
            <w:highlight w:val="yellow"/>
          </w:rPr>
          <w:t>平成二十八</w:t>
        </w:r>
      </w:ins>
      <w:ins w:id="3215" w:author="寺前 秀一" w:date="2020-10-01T12:51:00Z">
        <w:r w:rsidR="00C51EE5" w:rsidRPr="004756A1">
          <w:rPr>
            <w:rFonts w:asciiTheme="minorEastAsia" w:eastAsiaTheme="minorEastAsia" w:hAnsiTheme="minorEastAsia" w:cs="Arial" w:hint="eastAsia"/>
            <w:color w:val="000000"/>
            <w:szCs w:val="21"/>
            <w:highlight w:val="yellow"/>
            <w:rPrChange w:id="3216" w:author="寺前 秀一" w:date="2020-10-01T13:08:00Z">
              <w:rPr>
                <w:rFonts w:asciiTheme="minorEastAsia" w:eastAsiaTheme="minorEastAsia" w:hAnsiTheme="minorEastAsia" w:cs="Arial" w:hint="eastAsia"/>
                <w:color w:val="000000"/>
                <w:szCs w:val="21"/>
              </w:rPr>
            </w:rPrChange>
          </w:rPr>
          <w:t>年度でも百四十名しか合格しておらず、登録者数も</w:t>
        </w:r>
      </w:ins>
      <w:ins w:id="3217" w:author="寺前 秀一" w:date="2020-10-01T15:27:00Z">
        <w:r w:rsidR="00746776">
          <w:rPr>
            <w:rFonts w:asciiTheme="minorEastAsia" w:eastAsiaTheme="minorEastAsia" w:hAnsiTheme="minorEastAsia" w:cs="Arial" w:hint="eastAsia"/>
            <w:color w:val="000000"/>
            <w:szCs w:val="21"/>
            <w:highlight w:val="yellow"/>
          </w:rPr>
          <w:t>二千</w:t>
        </w:r>
      </w:ins>
      <w:ins w:id="3218" w:author="寺前 秀一" w:date="2020-10-01T12:51:00Z">
        <w:r w:rsidR="00C51EE5" w:rsidRPr="004756A1">
          <w:rPr>
            <w:rFonts w:asciiTheme="minorEastAsia" w:eastAsiaTheme="minorEastAsia" w:hAnsiTheme="minorEastAsia" w:cs="Arial" w:hint="eastAsia"/>
            <w:color w:val="000000"/>
            <w:szCs w:val="21"/>
            <w:highlight w:val="yellow"/>
            <w:rPrChange w:id="3219" w:author="寺前 秀一" w:date="2020-10-01T13:08:00Z">
              <w:rPr>
                <w:rFonts w:asciiTheme="minorEastAsia" w:eastAsiaTheme="minorEastAsia" w:hAnsiTheme="minorEastAsia" w:cs="Arial" w:hint="eastAsia"/>
                <w:color w:val="000000"/>
                <w:szCs w:val="21"/>
              </w:rPr>
            </w:rPrChange>
          </w:rPr>
          <w:t>人程度と思われ</w:t>
        </w:r>
      </w:ins>
      <w:ins w:id="3220" w:author="寺前 秀一" w:date="2020-10-01T18:51:00Z">
        <w:r>
          <w:rPr>
            <w:rFonts w:asciiTheme="minorEastAsia" w:eastAsiaTheme="minorEastAsia" w:hAnsiTheme="minorEastAsia" w:cs="Arial" w:hint="eastAsia"/>
            <w:color w:val="000000"/>
            <w:szCs w:val="21"/>
            <w:highlight w:val="yellow"/>
          </w:rPr>
          <w:t>た。</w:t>
        </w:r>
      </w:ins>
    </w:p>
    <w:p w14:paraId="25F4C598" w14:textId="7874F64F" w:rsidR="00105AAD" w:rsidRPr="00C51EE5" w:rsidDel="00C51EE5" w:rsidRDefault="00105AAD">
      <w:pPr>
        <w:ind w:firstLineChars="100" w:firstLine="192"/>
        <w:rPr>
          <w:del w:id="3221" w:author="寺前 秀一" w:date="2020-10-01T12:50:00Z"/>
          <w:rFonts w:asciiTheme="minorEastAsia" w:eastAsiaTheme="minorEastAsia" w:hAnsiTheme="minorEastAsia"/>
          <w:strike/>
          <w:rPrChange w:id="3222" w:author="寺前 秀一" w:date="2020-10-01T12:50:00Z">
            <w:rPr>
              <w:del w:id="3223" w:author="寺前 秀一" w:date="2020-10-01T12:50:00Z"/>
              <w:rFonts w:asciiTheme="minorEastAsia" w:eastAsiaTheme="minorEastAsia" w:hAnsiTheme="minorEastAsia"/>
            </w:rPr>
          </w:rPrChange>
        </w:rPr>
        <w:pPrChange w:id="3224" w:author="寺前 秀一" w:date="2020-10-01T18:59:00Z">
          <w:pPr>
            <w:ind w:firstLineChars="100" w:firstLine="210"/>
          </w:pPr>
        </w:pPrChange>
      </w:pPr>
      <w:del w:id="3225" w:author="寺前 秀一" w:date="2020-10-01T12:50:00Z">
        <w:r w:rsidRPr="004756A1" w:rsidDel="00C51EE5">
          <w:rPr>
            <w:rFonts w:asciiTheme="minorEastAsia" w:eastAsiaTheme="minorEastAsia" w:hAnsiTheme="minorEastAsia"/>
            <w:strike/>
            <w:highlight w:val="yellow"/>
            <w:rPrChange w:id="3226" w:author="寺前 秀一" w:date="2020-10-01T13:08:00Z">
              <w:rPr>
                <w:rFonts w:asciiTheme="minorEastAsia" w:eastAsiaTheme="minorEastAsia" w:hAnsiTheme="minorEastAsia"/>
              </w:rPr>
            </w:rPrChange>
          </w:rPr>
          <w:delText>添乗員養成の専門スクールのHPに見られた説明には、</w:delText>
        </w:r>
        <w:r w:rsidRPr="00C51EE5" w:rsidDel="00C51EE5">
          <w:rPr>
            <w:rFonts w:asciiTheme="minorEastAsia" w:eastAsiaTheme="minorEastAsia" w:hAnsiTheme="minorEastAsia"/>
            <w:strike/>
            <w:rPrChange w:id="3227" w:author="寺前 秀一" w:date="2020-10-01T12:50:00Z">
              <w:rPr>
                <w:rFonts w:asciiTheme="minorEastAsia" w:eastAsiaTheme="minorEastAsia" w:hAnsiTheme="minorEastAsia"/>
              </w:rPr>
            </w:rPrChange>
          </w:rPr>
          <w:delText>添乗行為は旅行者の質問に外国語</w:delText>
        </w:r>
        <w:r w:rsidR="0031393D" w:rsidRPr="00C51EE5" w:rsidDel="00C51EE5">
          <w:rPr>
            <w:rFonts w:asciiTheme="minorEastAsia" w:eastAsiaTheme="minorEastAsia" w:hAnsiTheme="minorEastAsia"/>
            <w:strike/>
            <w:rPrChange w:id="3228" w:author="寺前 秀一" w:date="2020-10-01T12:50:00Z">
              <w:rPr>
                <w:rFonts w:asciiTheme="minorEastAsia" w:eastAsiaTheme="minorEastAsia" w:hAnsiTheme="minorEastAsia"/>
              </w:rPr>
            </w:rPrChange>
          </w:rPr>
          <w:delText>（</w:delText>
        </w:r>
        <w:r w:rsidRPr="00C51EE5" w:rsidDel="00C51EE5">
          <w:rPr>
            <w:rFonts w:asciiTheme="minorEastAsia" w:eastAsiaTheme="minorEastAsia" w:hAnsiTheme="minorEastAsia"/>
            <w:strike/>
            <w:rPrChange w:id="3229" w:author="寺前 秀一" w:date="2020-10-01T12:50:00Z">
              <w:rPr>
                <w:rFonts w:asciiTheme="minorEastAsia" w:eastAsiaTheme="minorEastAsia" w:hAnsiTheme="minorEastAsia"/>
              </w:rPr>
            </w:rPrChange>
          </w:rPr>
          <w:delText>中国語やベトナム語等</w:delText>
        </w:r>
        <w:r w:rsidR="0031393D" w:rsidRPr="00C51EE5" w:rsidDel="00C51EE5">
          <w:rPr>
            <w:rFonts w:asciiTheme="minorEastAsia" w:eastAsiaTheme="minorEastAsia" w:hAnsiTheme="minorEastAsia"/>
            <w:strike/>
            <w:rPrChange w:id="3230" w:author="寺前 秀一" w:date="2020-10-01T12:50:00Z">
              <w:rPr>
                <w:rFonts w:asciiTheme="minorEastAsia" w:eastAsiaTheme="minorEastAsia" w:hAnsiTheme="minorEastAsia"/>
              </w:rPr>
            </w:rPrChange>
          </w:rPr>
          <w:delText>）</w:delText>
        </w:r>
        <w:r w:rsidRPr="00C51EE5" w:rsidDel="00C51EE5">
          <w:rPr>
            <w:rFonts w:asciiTheme="minorEastAsia" w:eastAsiaTheme="minorEastAsia" w:hAnsiTheme="minorEastAsia"/>
            <w:strike/>
            <w:rPrChange w:id="3231" w:author="寺前 秀一" w:date="2020-10-01T12:50:00Z">
              <w:rPr>
                <w:rFonts w:asciiTheme="minorEastAsia" w:eastAsiaTheme="minorEastAsia" w:hAnsiTheme="minorEastAsia"/>
              </w:rPr>
            </w:rPrChange>
          </w:rPr>
          <w:delText>で聞かれた場合に外国語</w:delText>
        </w:r>
        <w:r w:rsidR="0031393D" w:rsidRPr="00C51EE5" w:rsidDel="00C51EE5">
          <w:rPr>
            <w:rFonts w:asciiTheme="minorEastAsia" w:eastAsiaTheme="minorEastAsia" w:hAnsiTheme="minorEastAsia"/>
            <w:strike/>
            <w:rPrChange w:id="3232" w:author="寺前 秀一" w:date="2020-10-01T12:50:00Z">
              <w:rPr>
                <w:rFonts w:asciiTheme="minorEastAsia" w:eastAsiaTheme="minorEastAsia" w:hAnsiTheme="minorEastAsia"/>
              </w:rPr>
            </w:rPrChange>
          </w:rPr>
          <w:delText>（</w:delText>
        </w:r>
        <w:r w:rsidRPr="00C51EE5" w:rsidDel="00C51EE5">
          <w:rPr>
            <w:rFonts w:asciiTheme="minorEastAsia" w:eastAsiaTheme="minorEastAsia" w:hAnsiTheme="minorEastAsia"/>
            <w:strike/>
            <w:rPrChange w:id="3233" w:author="寺前 秀一" w:date="2020-10-01T12:50:00Z">
              <w:rPr>
                <w:rFonts w:asciiTheme="minorEastAsia" w:eastAsiaTheme="minorEastAsia" w:hAnsiTheme="minorEastAsia"/>
              </w:rPr>
            </w:rPrChange>
          </w:rPr>
          <w:delText>中国語やベトナム語等</w:delText>
        </w:r>
        <w:r w:rsidR="0031393D" w:rsidRPr="00C51EE5" w:rsidDel="00C51EE5">
          <w:rPr>
            <w:rFonts w:asciiTheme="minorEastAsia" w:eastAsiaTheme="minorEastAsia" w:hAnsiTheme="minorEastAsia"/>
            <w:strike/>
            <w:rPrChange w:id="3234" w:author="寺前 秀一" w:date="2020-10-01T12:50:00Z">
              <w:rPr>
                <w:rFonts w:asciiTheme="minorEastAsia" w:eastAsiaTheme="minorEastAsia" w:hAnsiTheme="minorEastAsia"/>
              </w:rPr>
            </w:rPrChange>
          </w:rPr>
          <w:delText>）</w:delText>
        </w:r>
        <w:r w:rsidRPr="00C51EE5" w:rsidDel="00C51EE5">
          <w:rPr>
            <w:rFonts w:asciiTheme="minorEastAsia" w:eastAsiaTheme="minorEastAsia" w:hAnsiTheme="minorEastAsia"/>
            <w:strike/>
            <w:rPrChange w:id="3235" w:author="寺前 秀一" w:date="2020-10-01T12:50:00Z">
              <w:rPr>
                <w:rFonts w:asciiTheme="minorEastAsia" w:eastAsiaTheme="minorEastAsia" w:hAnsiTheme="minorEastAsia"/>
              </w:rPr>
            </w:rPrChange>
          </w:rPr>
          <w:delText>で対応するものであり、通訳案内行為は「右に見えるのは〇〇である」と外国語で説明するものであるとなっていた。添乗行為が通訳案内士法違反にはならないということをわざわざ注意書きしていたのである。</w:delText>
        </w:r>
      </w:del>
    </w:p>
    <w:p w14:paraId="4B13DE43" w14:textId="5FE6D50C" w:rsidR="00C51EE5" w:rsidRDefault="00105AAD">
      <w:pPr>
        <w:ind w:firstLineChars="100" w:firstLine="192"/>
        <w:rPr>
          <w:ins w:id="3236" w:author="寺前 秀一" w:date="2020-10-01T12:56:00Z"/>
          <w:rFonts w:asciiTheme="minorEastAsia" w:eastAsiaTheme="minorEastAsia" w:hAnsiTheme="minorEastAsia"/>
        </w:rPr>
        <w:pPrChange w:id="3237" w:author="寺前 秀一" w:date="2020-10-01T18:59:00Z">
          <w:pPr>
            <w:ind w:firstLineChars="100" w:firstLine="210"/>
          </w:pPr>
        </w:pPrChange>
      </w:pPr>
      <w:del w:id="3238" w:author="寺前 秀一" w:date="2020-10-01T12:56:00Z">
        <w:r w:rsidRPr="00C51EE5" w:rsidDel="00C51EE5">
          <w:rPr>
            <w:rFonts w:asciiTheme="minorEastAsia" w:eastAsiaTheme="minorEastAsia" w:hAnsiTheme="minorEastAsia"/>
            <w:strike/>
            <w:rPrChange w:id="3239" w:author="寺前 秀一" w:date="2020-10-01T12:50:00Z">
              <w:rPr>
                <w:rFonts w:asciiTheme="minorEastAsia" w:eastAsiaTheme="minorEastAsia" w:hAnsiTheme="minorEastAsia"/>
              </w:rPr>
            </w:rPrChange>
          </w:rPr>
          <w:delText>この問題の要因は、添乗行為と通訳案内行為の法的解釈にあったのではなく、日本在住の中国人等の外国人が母国からの旅行者に対して有償で観光案内を行う場合に、通訳案内士制度が対応できなくなっていたことにある</w:delText>
        </w:r>
      </w:del>
      <w:del w:id="3240" w:author="寺前 秀一" w:date="2020-10-01T18:50:00Z">
        <w:r w:rsidRPr="00C51EE5" w:rsidDel="00E612B9">
          <w:rPr>
            <w:rFonts w:asciiTheme="minorEastAsia" w:eastAsiaTheme="minorEastAsia" w:hAnsiTheme="minorEastAsia"/>
            <w:strike/>
            <w:rPrChange w:id="3241" w:author="寺前 秀一" w:date="2020-10-01T12:50:00Z">
              <w:rPr>
                <w:rFonts w:asciiTheme="minorEastAsia" w:eastAsiaTheme="minorEastAsia" w:hAnsiTheme="minorEastAsia"/>
              </w:rPr>
            </w:rPrChange>
          </w:rPr>
          <w:delText>。</w:delText>
        </w:r>
      </w:del>
      <w:r w:rsidRPr="002F2FB2">
        <w:rPr>
          <w:rFonts w:asciiTheme="minorEastAsia" w:eastAsiaTheme="minorEastAsia" w:hAnsiTheme="minorEastAsia"/>
        </w:rPr>
        <w:t>通訳案内士制度は、1981年の第二次臨時行政改革調査会以来長年にわたってその廃止等の提言がなされていたが、中国人旅行者の急増に対して、実態と制度の乖離があまりにも大きくなったから、2017年の国会で</w:t>
      </w:r>
      <w:r w:rsidRPr="002F2FB2">
        <w:rPr>
          <w:rFonts w:asciiTheme="minorEastAsia" w:eastAsiaTheme="minorEastAsia" w:hAnsiTheme="minorEastAsia" w:hint="eastAsia"/>
        </w:rPr>
        <w:t>法律改正が行われ、</w:t>
      </w:r>
      <w:r w:rsidRPr="002F2FB2">
        <w:rPr>
          <w:rFonts w:asciiTheme="minorEastAsia" w:eastAsiaTheme="minorEastAsia" w:hAnsiTheme="minorEastAsia"/>
        </w:rPr>
        <w:t>業務独占が廃止され名称独占となった。</w:t>
      </w:r>
    </w:p>
    <w:p w14:paraId="186127CC" w14:textId="77777777" w:rsidR="00E612B9" w:rsidRDefault="00E612B9" w:rsidP="00AB33D2">
      <w:pPr>
        <w:rPr>
          <w:ins w:id="3242" w:author="寺前 秀一" w:date="2020-10-01T19:03:00Z"/>
          <w:rFonts w:asciiTheme="minorEastAsia" w:eastAsiaTheme="minorEastAsia" w:hAnsiTheme="minorEastAsia" w:cs="Arial"/>
          <w:b/>
          <w:color w:val="000000"/>
          <w:szCs w:val="21"/>
          <w:highlight w:val="yellow"/>
        </w:rPr>
      </w:pPr>
    </w:p>
    <w:p w14:paraId="3B7ABC71" w14:textId="77777777" w:rsidR="00AB33D2" w:rsidRPr="00E612B9" w:rsidRDefault="00AB33D2" w:rsidP="00AB33D2">
      <w:pPr>
        <w:rPr>
          <w:ins w:id="3243" w:author="寺前 秀一" w:date="2020-10-01T13:00:00Z"/>
          <w:rFonts w:asciiTheme="minorEastAsia" w:eastAsiaTheme="minorEastAsia" w:hAnsiTheme="minorEastAsia" w:cs="Arial"/>
          <w:b/>
          <w:color w:val="000000"/>
          <w:szCs w:val="21"/>
          <w:highlight w:val="yellow"/>
          <w:rPrChange w:id="3244" w:author="寺前 秀一" w:date="2020-10-01T19:02:00Z">
            <w:rPr>
              <w:ins w:id="3245" w:author="寺前 秀一" w:date="2020-10-01T13:00:00Z"/>
              <w:rFonts w:asciiTheme="minorEastAsia" w:eastAsiaTheme="minorEastAsia" w:hAnsiTheme="minorEastAsia" w:cs="Arial"/>
              <w:color w:val="000000"/>
              <w:szCs w:val="21"/>
            </w:rPr>
          </w:rPrChange>
        </w:rPr>
      </w:pPr>
      <w:ins w:id="3246" w:author="寺前 秀一" w:date="2020-10-01T13:00:00Z">
        <w:r w:rsidRPr="00E612B9">
          <w:rPr>
            <w:rFonts w:asciiTheme="minorEastAsia" w:eastAsiaTheme="minorEastAsia" w:hAnsiTheme="minorEastAsia" w:cs="Arial"/>
            <w:b/>
            <w:color w:val="000000"/>
            <w:szCs w:val="21"/>
            <w:highlight w:val="yellow"/>
            <w:rPrChange w:id="3247" w:author="寺前 秀一" w:date="2020-10-01T19:02:00Z">
              <w:rPr>
                <w:rFonts w:asciiTheme="minorEastAsia" w:eastAsiaTheme="minorEastAsia" w:hAnsiTheme="minorEastAsia" w:cs="Arial"/>
                <w:color w:val="000000"/>
                <w:szCs w:val="21"/>
              </w:rPr>
            </w:rPrChange>
          </w:rPr>
          <w:t>2-3-3　ランドオペレーターの再規制</w:t>
        </w:r>
      </w:ins>
    </w:p>
    <w:p w14:paraId="18AA6DA7" w14:textId="78A5EA9E" w:rsidR="00C51EE5" w:rsidRPr="004756A1" w:rsidRDefault="00AB33D2" w:rsidP="00AB33D2">
      <w:pPr>
        <w:ind w:firstLineChars="100" w:firstLine="192"/>
        <w:rPr>
          <w:ins w:id="3248" w:author="寺前 秀一" w:date="2020-10-01T12:56:00Z"/>
          <w:rFonts w:asciiTheme="minorEastAsia" w:eastAsiaTheme="minorEastAsia" w:hAnsiTheme="minorEastAsia" w:cs="Arial"/>
          <w:color w:val="000000"/>
          <w:szCs w:val="21"/>
          <w:highlight w:val="yellow"/>
          <w:rPrChange w:id="3249" w:author="寺前 秀一" w:date="2020-10-01T13:08:00Z">
            <w:rPr>
              <w:ins w:id="3250" w:author="寺前 秀一" w:date="2020-10-01T12:56:00Z"/>
              <w:rFonts w:asciiTheme="minorEastAsia" w:eastAsiaTheme="minorEastAsia" w:hAnsiTheme="minorEastAsia" w:cs="Arial"/>
              <w:color w:val="000000"/>
              <w:szCs w:val="21"/>
            </w:rPr>
          </w:rPrChange>
        </w:rPr>
      </w:pPr>
      <w:ins w:id="3251" w:author="寺前 秀一" w:date="2020-10-01T13:00:00Z">
        <w:r w:rsidRPr="004756A1">
          <w:rPr>
            <w:rFonts w:asciiTheme="minorEastAsia" w:eastAsiaTheme="minorEastAsia" w:hAnsiTheme="minorEastAsia" w:cs="Arial" w:hint="eastAsia"/>
            <w:color w:val="000000"/>
            <w:szCs w:val="21"/>
            <w:highlight w:val="yellow"/>
            <w:rPrChange w:id="3252" w:author="寺前 秀一" w:date="2020-10-01T13:08:00Z">
              <w:rPr>
                <w:rFonts w:asciiTheme="minorEastAsia" w:eastAsiaTheme="minorEastAsia" w:hAnsiTheme="minorEastAsia" w:cs="Arial" w:hint="eastAsia"/>
                <w:color w:val="000000"/>
                <w:szCs w:val="21"/>
              </w:rPr>
            </w:rPrChange>
          </w:rPr>
          <w:t>中国語圏等からの外客等</w:t>
        </w:r>
      </w:ins>
      <w:ins w:id="3253" w:author="寺前 秀一" w:date="2020-10-01T15:47:00Z">
        <w:r w:rsidR="00562DD6">
          <w:rPr>
            <w:rFonts w:asciiTheme="minorEastAsia" w:eastAsiaTheme="minorEastAsia" w:hAnsiTheme="minorEastAsia" w:cs="Arial" w:hint="eastAsia"/>
            <w:color w:val="000000"/>
            <w:szCs w:val="21"/>
            <w:highlight w:val="yellow"/>
          </w:rPr>
          <w:t>の</w:t>
        </w:r>
      </w:ins>
      <w:ins w:id="3254" w:author="寺前 秀一" w:date="2020-10-01T13:00:00Z">
        <w:r w:rsidRPr="004756A1">
          <w:rPr>
            <w:rFonts w:asciiTheme="minorEastAsia" w:eastAsiaTheme="minorEastAsia" w:hAnsiTheme="minorEastAsia" w:cs="Arial" w:hint="eastAsia"/>
            <w:color w:val="000000"/>
            <w:szCs w:val="21"/>
            <w:highlight w:val="yellow"/>
            <w:rPrChange w:id="3255" w:author="寺前 秀一" w:date="2020-10-01T13:08:00Z">
              <w:rPr>
                <w:rFonts w:asciiTheme="minorEastAsia" w:eastAsiaTheme="minorEastAsia" w:hAnsiTheme="minorEastAsia" w:cs="Arial" w:hint="eastAsia"/>
                <w:color w:val="000000"/>
                <w:szCs w:val="21"/>
              </w:rPr>
            </w:rPrChange>
          </w:rPr>
          <w:t>急増</w:t>
        </w:r>
      </w:ins>
      <w:ins w:id="3256" w:author="寺前 秀一" w:date="2020-10-01T15:48:00Z">
        <w:r w:rsidR="00562DD6">
          <w:rPr>
            <w:rFonts w:asciiTheme="minorEastAsia" w:eastAsiaTheme="minorEastAsia" w:hAnsiTheme="minorEastAsia" w:cs="Arial" w:hint="eastAsia"/>
            <w:color w:val="000000"/>
            <w:szCs w:val="21"/>
            <w:highlight w:val="yellow"/>
          </w:rPr>
          <w:t>により</w:t>
        </w:r>
      </w:ins>
      <w:ins w:id="3257" w:author="寺前 秀一" w:date="2020-10-01T13:00:00Z">
        <w:r w:rsidRPr="004756A1">
          <w:rPr>
            <w:rFonts w:asciiTheme="minorEastAsia" w:eastAsiaTheme="minorEastAsia" w:hAnsiTheme="minorEastAsia" w:cs="Arial" w:hint="eastAsia"/>
            <w:color w:val="000000"/>
            <w:szCs w:val="21"/>
            <w:highlight w:val="yellow"/>
            <w:rPrChange w:id="3258" w:author="寺前 秀一" w:date="2020-10-01T13:08:00Z">
              <w:rPr>
                <w:rFonts w:asciiTheme="minorEastAsia" w:eastAsiaTheme="minorEastAsia" w:hAnsiTheme="minorEastAsia" w:cs="Arial" w:hint="eastAsia"/>
                <w:color w:val="000000"/>
                <w:szCs w:val="21"/>
              </w:rPr>
            </w:rPrChange>
          </w:rPr>
          <w:t>観光ガイド需要も急増し</w:t>
        </w:r>
      </w:ins>
      <w:ins w:id="3259" w:author="寺前 秀一" w:date="2020-10-01T15:47:00Z">
        <w:r w:rsidR="00562DD6">
          <w:rPr>
            <w:rFonts w:asciiTheme="minorEastAsia" w:eastAsiaTheme="minorEastAsia" w:hAnsiTheme="minorEastAsia" w:cs="Arial" w:hint="eastAsia"/>
            <w:color w:val="000000"/>
            <w:szCs w:val="21"/>
            <w:highlight w:val="yellow"/>
          </w:rPr>
          <w:t>、</w:t>
        </w:r>
      </w:ins>
      <w:ins w:id="3260" w:author="寺前 秀一" w:date="2020-10-01T13:00:00Z">
        <w:r w:rsidRPr="004756A1">
          <w:rPr>
            <w:rFonts w:asciiTheme="minorEastAsia" w:eastAsiaTheme="minorEastAsia" w:hAnsiTheme="minorEastAsia" w:hint="eastAsia"/>
            <w:szCs w:val="21"/>
            <w:highlight w:val="yellow"/>
            <w:rPrChange w:id="3261" w:author="寺前 秀一" w:date="2020-10-01T13:08:00Z">
              <w:rPr>
                <w:rFonts w:asciiTheme="minorEastAsia" w:eastAsiaTheme="minorEastAsia" w:hAnsiTheme="minorEastAsia" w:hint="eastAsia"/>
                <w:szCs w:val="21"/>
              </w:rPr>
            </w:rPrChange>
          </w:rPr>
          <w:t>世界的に普及しているローカルガイド・マッチングサービスを活用にして訪日する個人旅行客が増加した。</w:t>
        </w:r>
      </w:ins>
      <w:ins w:id="3262" w:author="寺前 秀一" w:date="2020-10-01T12:56:00Z">
        <w:r w:rsidR="00C51EE5" w:rsidRPr="004756A1">
          <w:rPr>
            <w:rFonts w:asciiTheme="minorEastAsia" w:eastAsiaTheme="minorEastAsia" w:hAnsiTheme="minorEastAsia" w:cs="Arial" w:hint="eastAsia"/>
            <w:color w:val="000000"/>
            <w:szCs w:val="21"/>
            <w:highlight w:val="yellow"/>
            <w:rPrChange w:id="3263" w:author="寺前 秀一" w:date="2020-10-01T13:08:00Z">
              <w:rPr>
                <w:rFonts w:asciiTheme="minorEastAsia" w:eastAsiaTheme="minorEastAsia" w:hAnsiTheme="minorEastAsia" w:cs="Arial" w:hint="eastAsia"/>
                <w:color w:val="000000"/>
                <w:szCs w:val="21"/>
              </w:rPr>
            </w:rPrChange>
          </w:rPr>
          <w:t>また、日本国内におけるランドオペレーターは、中国語等を母国語とする者に対して、日本国内用の旅程管理主任者の資格を持つ添乗員をもって一部対応していた。この旅程管理主任者資格も、日本人を念頭にしているため、外国語の試験が行われないことは勿論のこと、中国人等に対して、細かい温泉名等日本の国内地理に関する知識が日本語で求められるといった、制度が予想していない事態が発生してい</w:t>
        </w:r>
      </w:ins>
      <w:ins w:id="3264" w:author="寺前 秀一" w:date="2020-10-01T15:49:00Z">
        <w:r w:rsidR="00562DD6">
          <w:rPr>
            <w:rFonts w:asciiTheme="minorEastAsia" w:eastAsiaTheme="minorEastAsia" w:hAnsiTheme="minorEastAsia" w:cs="Arial" w:hint="eastAsia"/>
            <w:color w:val="000000"/>
            <w:szCs w:val="21"/>
            <w:highlight w:val="yellow"/>
          </w:rPr>
          <w:t>た</w:t>
        </w:r>
      </w:ins>
      <w:ins w:id="3265" w:author="寺前 秀一" w:date="2020-10-01T12:56:00Z">
        <w:r w:rsidR="00C51EE5" w:rsidRPr="004756A1">
          <w:rPr>
            <w:rFonts w:asciiTheme="minorEastAsia" w:eastAsiaTheme="minorEastAsia" w:hAnsiTheme="minorEastAsia" w:cs="Arial" w:hint="eastAsia"/>
            <w:color w:val="000000"/>
            <w:szCs w:val="21"/>
            <w:highlight w:val="yellow"/>
            <w:rPrChange w:id="3266" w:author="寺前 秀一" w:date="2020-10-01T13:08:00Z">
              <w:rPr>
                <w:rFonts w:asciiTheme="minorEastAsia" w:eastAsiaTheme="minorEastAsia" w:hAnsiTheme="minorEastAsia" w:cs="Arial" w:hint="eastAsia"/>
                <w:color w:val="000000"/>
                <w:szCs w:val="21"/>
              </w:rPr>
            </w:rPrChange>
          </w:rPr>
          <w:t>。</w:t>
        </w:r>
      </w:ins>
    </w:p>
    <w:p w14:paraId="5D3D55EA" w14:textId="3D5E5A93" w:rsidR="00C51EE5" w:rsidRPr="004756A1" w:rsidRDefault="00C51EE5" w:rsidP="00C51EE5">
      <w:pPr>
        <w:ind w:firstLineChars="100" w:firstLine="192"/>
        <w:rPr>
          <w:ins w:id="3267" w:author="寺前 秀一" w:date="2020-10-01T12:56:00Z"/>
          <w:rFonts w:asciiTheme="minorEastAsia" w:eastAsiaTheme="minorEastAsia" w:hAnsiTheme="minorEastAsia" w:cs="Arial"/>
          <w:color w:val="000000"/>
          <w:szCs w:val="21"/>
          <w:highlight w:val="yellow"/>
          <w:rPrChange w:id="3268" w:author="寺前 秀一" w:date="2020-10-01T13:08:00Z">
            <w:rPr>
              <w:ins w:id="3269" w:author="寺前 秀一" w:date="2020-10-01T12:56:00Z"/>
              <w:rFonts w:asciiTheme="minorEastAsia" w:eastAsiaTheme="minorEastAsia" w:hAnsiTheme="minorEastAsia" w:cs="Arial"/>
              <w:color w:val="000000"/>
              <w:szCs w:val="21"/>
            </w:rPr>
          </w:rPrChange>
        </w:rPr>
      </w:pPr>
      <w:ins w:id="3270" w:author="寺前 秀一" w:date="2020-10-01T12:56:00Z">
        <w:r w:rsidRPr="004756A1">
          <w:rPr>
            <w:rFonts w:asciiTheme="minorEastAsia" w:eastAsiaTheme="minorEastAsia" w:hAnsiTheme="minorEastAsia" w:cs="Arial" w:hint="eastAsia"/>
            <w:color w:val="000000"/>
            <w:szCs w:val="21"/>
            <w:highlight w:val="yellow"/>
            <w:rPrChange w:id="3271" w:author="寺前 秀一" w:date="2020-10-01T13:08:00Z">
              <w:rPr>
                <w:rFonts w:asciiTheme="minorEastAsia" w:eastAsiaTheme="minorEastAsia" w:hAnsiTheme="minorEastAsia" w:cs="Arial" w:hint="eastAsia"/>
                <w:color w:val="000000"/>
                <w:szCs w:val="21"/>
              </w:rPr>
            </w:rPrChange>
          </w:rPr>
          <w:t>ツアーコンダクター養成の専門スクールのＨＰに見られた説明</w:t>
        </w:r>
        <w:r w:rsidRPr="004756A1">
          <w:rPr>
            <w:rFonts w:asciiTheme="minorEastAsia" w:eastAsiaTheme="minorEastAsia" w:hAnsiTheme="minorEastAsia" w:cs="Arial"/>
            <w:color w:val="000000"/>
            <w:szCs w:val="21"/>
            <w:highlight w:val="yellow"/>
            <w:rPrChange w:id="3272" w:author="寺前 秀一" w:date="2020-10-01T13:08:00Z">
              <w:rPr>
                <w:rFonts w:asciiTheme="minorEastAsia" w:eastAsiaTheme="minorEastAsia" w:hAnsiTheme="minorEastAsia" w:cs="Arial"/>
                <w:color w:val="000000"/>
                <w:szCs w:val="21"/>
              </w:rPr>
            </w:rPrChange>
          </w:rPr>
          <w:t>には、</w:t>
        </w:r>
        <w:r w:rsidRPr="004756A1">
          <w:rPr>
            <w:rFonts w:asciiTheme="minorEastAsia" w:eastAsiaTheme="minorEastAsia" w:hAnsiTheme="minorEastAsia" w:cs="Arial" w:hint="eastAsia"/>
            <w:color w:val="000000"/>
            <w:szCs w:val="21"/>
            <w:highlight w:val="yellow"/>
            <w:rPrChange w:id="3273" w:author="寺前 秀一" w:date="2020-10-01T13:08:00Z">
              <w:rPr>
                <w:rFonts w:asciiTheme="minorEastAsia" w:eastAsiaTheme="minorEastAsia" w:hAnsiTheme="minorEastAsia" w:cs="Arial" w:hint="eastAsia"/>
                <w:color w:val="000000"/>
                <w:szCs w:val="21"/>
              </w:rPr>
            </w:rPrChange>
          </w:rPr>
          <w:t>添乗</w:t>
        </w:r>
        <w:r w:rsidRPr="004756A1">
          <w:rPr>
            <w:rFonts w:asciiTheme="minorEastAsia" w:eastAsiaTheme="minorEastAsia" w:hAnsiTheme="minorEastAsia" w:cs="Arial"/>
            <w:color w:val="000000"/>
            <w:szCs w:val="21"/>
            <w:highlight w:val="yellow"/>
            <w:rPrChange w:id="3274" w:author="寺前 秀一" w:date="2020-10-01T13:08:00Z">
              <w:rPr>
                <w:rFonts w:asciiTheme="minorEastAsia" w:eastAsiaTheme="minorEastAsia" w:hAnsiTheme="minorEastAsia" w:cs="Arial"/>
                <w:color w:val="000000"/>
                <w:szCs w:val="21"/>
              </w:rPr>
            </w:rPrChange>
          </w:rPr>
          <w:t>行為は旅行者の質問に外国語で対応するものであり、</w:t>
        </w:r>
        <w:r w:rsidRPr="004756A1">
          <w:rPr>
            <w:rFonts w:asciiTheme="minorEastAsia" w:eastAsiaTheme="minorEastAsia" w:hAnsiTheme="minorEastAsia" w:cs="Arial" w:hint="eastAsia"/>
            <w:color w:val="000000"/>
            <w:szCs w:val="21"/>
            <w:highlight w:val="yellow"/>
            <w:rPrChange w:id="3275" w:author="寺前 秀一" w:date="2020-10-01T13:08:00Z">
              <w:rPr>
                <w:rFonts w:asciiTheme="minorEastAsia" w:eastAsiaTheme="minorEastAsia" w:hAnsiTheme="minorEastAsia" w:cs="Arial" w:hint="eastAsia"/>
                <w:color w:val="000000"/>
                <w:szCs w:val="21"/>
              </w:rPr>
            </w:rPrChange>
          </w:rPr>
          <w:t>通訳案内</w:t>
        </w:r>
        <w:r w:rsidRPr="004756A1">
          <w:rPr>
            <w:rFonts w:asciiTheme="minorEastAsia" w:eastAsiaTheme="minorEastAsia" w:hAnsiTheme="minorEastAsia" w:cs="Arial"/>
            <w:color w:val="000000"/>
            <w:szCs w:val="21"/>
            <w:highlight w:val="yellow"/>
            <w:rPrChange w:id="3276" w:author="寺前 秀一" w:date="2020-10-01T13:08:00Z">
              <w:rPr>
                <w:rFonts w:asciiTheme="minorEastAsia" w:eastAsiaTheme="minorEastAsia" w:hAnsiTheme="minorEastAsia" w:cs="Arial"/>
                <w:color w:val="000000"/>
                <w:szCs w:val="21"/>
              </w:rPr>
            </w:rPrChange>
          </w:rPr>
          <w:t>は</w:t>
        </w:r>
        <w:r w:rsidRPr="004756A1">
          <w:rPr>
            <w:rFonts w:asciiTheme="minorEastAsia" w:eastAsiaTheme="minorEastAsia" w:hAnsiTheme="minorEastAsia" w:cs="Arial" w:hint="eastAsia"/>
            <w:color w:val="000000"/>
            <w:szCs w:val="21"/>
            <w:highlight w:val="yellow"/>
            <w:rPrChange w:id="3277" w:author="寺前 秀一" w:date="2020-10-01T13:08:00Z">
              <w:rPr>
                <w:rFonts w:asciiTheme="minorEastAsia" w:eastAsiaTheme="minorEastAsia" w:hAnsiTheme="minorEastAsia" w:cs="Arial" w:hint="eastAsia"/>
                <w:color w:val="000000"/>
                <w:szCs w:val="21"/>
              </w:rPr>
            </w:rPrChange>
          </w:rPr>
          <w:t>「</w:t>
        </w:r>
        <w:r w:rsidRPr="004756A1">
          <w:rPr>
            <w:rFonts w:asciiTheme="minorEastAsia" w:eastAsiaTheme="minorEastAsia" w:hAnsiTheme="minorEastAsia" w:cs="Arial"/>
            <w:color w:val="000000"/>
            <w:szCs w:val="21"/>
            <w:highlight w:val="yellow"/>
            <w:rPrChange w:id="3278" w:author="寺前 秀一" w:date="2020-10-01T13:08:00Z">
              <w:rPr>
                <w:rFonts w:asciiTheme="minorEastAsia" w:eastAsiaTheme="minorEastAsia" w:hAnsiTheme="minorEastAsia" w:cs="Arial"/>
                <w:color w:val="000000"/>
                <w:szCs w:val="21"/>
              </w:rPr>
            </w:rPrChange>
          </w:rPr>
          <w:t>右に見えるのは〇〇である</w:t>
        </w:r>
        <w:r w:rsidRPr="004756A1">
          <w:rPr>
            <w:rFonts w:asciiTheme="minorEastAsia" w:eastAsiaTheme="minorEastAsia" w:hAnsiTheme="minorEastAsia" w:cs="Arial" w:hint="eastAsia"/>
            <w:color w:val="000000"/>
            <w:szCs w:val="21"/>
            <w:highlight w:val="yellow"/>
            <w:rPrChange w:id="3279" w:author="寺前 秀一" w:date="2020-10-01T13:08:00Z">
              <w:rPr>
                <w:rFonts w:asciiTheme="minorEastAsia" w:eastAsiaTheme="minorEastAsia" w:hAnsiTheme="minorEastAsia" w:cs="Arial" w:hint="eastAsia"/>
                <w:color w:val="000000"/>
                <w:szCs w:val="21"/>
              </w:rPr>
            </w:rPrChange>
          </w:rPr>
          <w:t>」</w:t>
        </w:r>
        <w:r w:rsidRPr="004756A1">
          <w:rPr>
            <w:rFonts w:asciiTheme="minorEastAsia" w:eastAsiaTheme="minorEastAsia" w:hAnsiTheme="minorEastAsia" w:cs="Arial"/>
            <w:color w:val="000000"/>
            <w:szCs w:val="21"/>
            <w:highlight w:val="yellow"/>
            <w:rPrChange w:id="3280" w:author="寺前 秀一" w:date="2020-10-01T13:08:00Z">
              <w:rPr>
                <w:rFonts w:asciiTheme="minorEastAsia" w:eastAsiaTheme="minorEastAsia" w:hAnsiTheme="minorEastAsia" w:cs="Arial"/>
                <w:color w:val="000000"/>
                <w:szCs w:val="21"/>
              </w:rPr>
            </w:rPrChange>
          </w:rPr>
          <w:t>と外国語で説明するものであるとなってい</w:t>
        </w:r>
        <w:r w:rsidRPr="004756A1">
          <w:rPr>
            <w:rFonts w:asciiTheme="minorEastAsia" w:eastAsiaTheme="minorEastAsia" w:hAnsiTheme="minorEastAsia" w:cs="Arial" w:hint="eastAsia"/>
            <w:color w:val="000000"/>
            <w:szCs w:val="21"/>
            <w:highlight w:val="yellow"/>
            <w:rPrChange w:id="3281" w:author="寺前 秀一" w:date="2020-10-01T13:08:00Z">
              <w:rPr>
                <w:rFonts w:asciiTheme="minorEastAsia" w:eastAsiaTheme="minorEastAsia" w:hAnsiTheme="minorEastAsia" w:cs="Arial" w:hint="eastAsia"/>
                <w:color w:val="000000"/>
                <w:szCs w:val="21"/>
              </w:rPr>
            </w:rPrChange>
          </w:rPr>
          <w:t>た</w:t>
        </w:r>
        <w:r w:rsidRPr="004756A1">
          <w:rPr>
            <w:rFonts w:asciiTheme="minorEastAsia" w:eastAsiaTheme="minorEastAsia" w:hAnsiTheme="minorEastAsia" w:cs="Arial"/>
            <w:color w:val="000000"/>
            <w:szCs w:val="21"/>
            <w:highlight w:val="yellow"/>
            <w:rPrChange w:id="3282" w:author="寺前 秀一" w:date="2020-10-01T13:08:00Z">
              <w:rPr>
                <w:rFonts w:asciiTheme="minorEastAsia" w:eastAsiaTheme="minorEastAsia" w:hAnsiTheme="minorEastAsia" w:cs="Arial"/>
                <w:color w:val="000000"/>
                <w:szCs w:val="21"/>
              </w:rPr>
            </w:rPrChange>
          </w:rPr>
          <w:t>。しかし問題はそこにあ</w:t>
        </w:r>
        <w:r w:rsidRPr="004756A1">
          <w:rPr>
            <w:rFonts w:asciiTheme="minorEastAsia" w:eastAsiaTheme="minorEastAsia" w:hAnsiTheme="minorEastAsia" w:cs="Arial" w:hint="eastAsia"/>
            <w:color w:val="000000"/>
            <w:szCs w:val="21"/>
            <w:highlight w:val="yellow"/>
            <w:rPrChange w:id="3283" w:author="寺前 秀一" w:date="2020-10-01T13:08:00Z">
              <w:rPr>
                <w:rFonts w:asciiTheme="minorEastAsia" w:eastAsiaTheme="minorEastAsia" w:hAnsiTheme="minorEastAsia" w:cs="Arial" w:hint="eastAsia"/>
                <w:color w:val="000000"/>
                <w:szCs w:val="21"/>
              </w:rPr>
            </w:rPrChange>
          </w:rPr>
          <w:t>った</w:t>
        </w:r>
        <w:r w:rsidRPr="004756A1">
          <w:rPr>
            <w:rFonts w:asciiTheme="minorEastAsia" w:eastAsiaTheme="minorEastAsia" w:hAnsiTheme="minorEastAsia" w:cs="Arial"/>
            <w:color w:val="000000"/>
            <w:szCs w:val="21"/>
            <w:highlight w:val="yellow"/>
            <w:rPrChange w:id="3284" w:author="寺前 秀一" w:date="2020-10-01T13:08:00Z">
              <w:rPr>
                <w:rFonts w:asciiTheme="minorEastAsia" w:eastAsiaTheme="minorEastAsia" w:hAnsiTheme="minorEastAsia" w:cs="Arial"/>
                <w:color w:val="000000"/>
                <w:szCs w:val="21"/>
              </w:rPr>
            </w:rPrChange>
          </w:rPr>
          <w:t>のではな</w:t>
        </w:r>
        <w:r w:rsidRPr="004756A1">
          <w:rPr>
            <w:rFonts w:asciiTheme="minorEastAsia" w:eastAsiaTheme="minorEastAsia" w:hAnsiTheme="minorEastAsia" w:cs="Arial" w:hint="eastAsia"/>
            <w:color w:val="000000"/>
            <w:szCs w:val="21"/>
            <w:highlight w:val="yellow"/>
            <w:rPrChange w:id="3285" w:author="寺前 秀一" w:date="2020-10-01T13:08:00Z">
              <w:rPr>
                <w:rFonts w:asciiTheme="minorEastAsia" w:eastAsiaTheme="minorEastAsia" w:hAnsiTheme="minorEastAsia" w:cs="Arial" w:hint="eastAsia"/>
                <w:color w:val="000000"/>
                <w:szCs w:val="21"/>
              </w:rPr>
            </w:rPrChange>
          </w:rPr>
          <w:t>く、米国</w:t>
        </w:r>
        <w:r w:rsidRPr="004756A1">
          <w:rPr>
            <w:rFonts w:asciiTheme="minorEastAsia" w:eastAsiaTheme="minorEastAsia" w:hAnsiTheme="minorEastAsia" w:cs="Arial"/>
            <w:color w:val="000000"/>
            <w:szCs w:val="21"/>
            <w:highlight w:val="yellow"/>
            <w:rPrChange w:id="3286" w:author="寺前 秀一" w:date="2020-10-01T13:08:00Z">
              <w:rPr>
                <w:rFonts w:asciiTheme="minorEastAsia" w:eastAsiaTheme="minorEastAsia" w:hAnsiTheme="minorEastAsia" w:cs="Arial"/>
                <w:color w:val="000000"/>
                <w:szCs w:val="21"/>
              </w:rPr>
            </w:rPrChange>
          </w:rPr>
          <w:t>人を</w:t>
        </w:r>
        <w:r w:rsidRPr="004756A1">
          <w:rPr>
            <w:rFonts w:asciiTheme="minorEastAsia" w:eastAsiaTheme="minorEastAsia" w:hAnsiTheme="minorEastAsia" w:cs="Arial" w:hint="eastAsia"/>
            <w:color w:val="000000"/>
            <w:szCs w:val="21"/>
            <w:highlight w:val="yellow"/>
            <w:rPrChange w:id="3287" w:author="寺前 秀一" w:date="2020-10-01T13:08:00Z">
              <w:rPr>
                <w:rFonts w:asciiTheme="minorEastAsia" w:eastAsiaTheme="minorEastAsia" w:hAnsiTheme="minorEastAsia" w:cs="Arial" w:hint="eastAsia"/>
                <w:color w:val="000000"/>
                <w:szCs w:val="21"/>
              </w:rPr>
            </w:rPrChange>
          </w:rPr>
          <w:t>中心</w:t>
        </w:r>
        <w:r w:rsidRPr="004756A1">
          <w:rPr>
            <w:rFonts w:asciiTheme="minorEastAsia" w:eastAsiaTheme="minorEastAsia" w:hAnsiTheme="minorEastAsia" w:cs="Arial"/>
            <w:color w:val="000000"/>
            <w:szCs w:val="21"/>
            <w:highlight w:val="yellow"/>
            <w:rPrChange w:id="3288" w:author="寺前 秀一" w:date="2020-10-01T13:08:00Z">
              <w:rPr>
                <w:rFonts w:asciiTheme="minorEastAsia" w:eastAsiaTheme="minorEastAsia" w:hAnsiTheme="minorEastAsia" w:cs="Arial"/>
                <w:color w:val="000000"/>
                <w:szCs w:val="21"/>
              </w:rPr>
            </w:rPrChange>
          </w:rPr>
          <w:t>に</w:t>
        </w:r>
        <w:r w:rsidRPr="004756A1">
          <w:rPr>
            <w:rFonts w:asciiTheme="minorEastAsia" w:eastAsiaTheme="minorEastAsia" w:hAnsiTheme="minorEastAsia" w:cs="Arial" w:hint="eastAsia"/>
            <w:color w:val="000000"/>
            <w:szCs w:val="21"/>
            <w:highlight w:val="yellow"/>
            <w:rPrChange w:id="3289" w:author="寺前 秀一" w:date="2020-10-01T13:08:00Z">
              <w:rPr>
                <w:rFonts w:asciiTheme="minorEastAsia" w:eastAsiaTheme="minorEastAsia" w:hAnsiTheme="minorEastAsia" w:cs="Arial" w:hint="eastAsia"/>
                <w:color w:val="000000"/>
                <w:szCs w:val="21"/>
              </w:rPr>
            </w:rPrChange>
          </w:rPr>
          <w:t>考えた</w:t>
        </w:r>
        <w:r w:rsidRPr="004756A1">
          <w:rPr>
            <w:rFonts w:asciiTheme="minorEastAsia" w:eastAsiaTheme="minorEastAsia" w:hAnsiTheme="minorEastAsia" w:cs="Arial"/>
            <w:color w:val="000000"/>
            <w:szCs w:val="21"/>
            <w:highlight w:val="yellow"/>
            <w:rPrChange w:id="3290" w:author="寺前 秀一" w:date="2020-10-01T13:08:00Z">
              <w:rPr>
                <w:rFonts w:asciiTheme="minorEastAsia" w:eastAsiaTheme="minorEastAsia" w:hAnsiTheme="minorEastAsia" w:cs="Arial"/>
                <w:color w:val="000000"/>
                <w:szCs w:val="21"/>
              </w:rPr>
            </w:rPrChange>
          </w:rPr>
          <w:t>時代</w:t>
        </w:r>
        <w:r w:rsidRPr="004756A1">
          <w:rPr>
            <w:rFonts w:asciiTheme="minorEastAsia" w:eastAsiaTheme="minorEastAsia" w:hAnsiTheme="minorEastAsia" w:cs="Arial" w:hint="eastAsia"/>
            <w:color w:val="000000"/>
            <w:szCs w:val="21"/>
            <w:highlight w:val="yellow"/>
            <w:rPrChange w:id="3291" w:author="寺前 秀一" w:date="2020-10-01T13:08:00Z">
              <w:rPr>
                <w:rFonts w:asciiTheme="minorEastAsia" w:eastAsiaTheme="minorEastAsia" w:hAnsiTheme="minorEastAsia" w:cs="Arial" w:hint="eastAsia"/>
                <w:color w:val="000000"/>
                <w:szCs w:val="21"/>
              </w:rPr>
            </w:rPrChange>
          </w:rPr>
          <w:t>からの</w:t>
        </w:r>
        <w:r w:rsidRPr="004756A1">
          <w:rPr>
            <w:rFonts w:asciiTheme="minorEastAsia" w:eastAsiaTheme="minorEastAsia" w:hAnsiTheme="minorEastAsia" w:cs="Arial"/>
            <w:color w:val="000000"/>
            <w:szCs w:val="21"/>
            <w:highlight w:val="yellow"/>
            <w:rPrChange w:id="3292" w:author="寺前 秀一" w:date="2020-10-01T13:08:00Z">
              <w:rPr>
                <w:rFonts w:asciiTheme="minorEastAsia" w:eastAsiaTheme="minorEastAsia" w:hAnsiTheme="minorEastAsia" w:cs="Arial"/>
                <w:color w:val="000000"/>
                <w:szCs w:val="21"/>
              </w:rPr>
            </w:rPrChange>
          </w:rPr>
          <w:t>変化に対応していな</w:t>
        </w:r>
        <w:r w:rsidRPr="004756A1">
          <w:rPr>
            <w:rFonts w:asciiTheme="minorEastAsia" w:eastAsiaTheme="minorEastAsia" w:hAnsiTheme="minorEastAsia" w:cs="Arial" w:hint="eastAsia"/>
            <w:color w:val="000000"/>
            <w:szCs w:val="21"/>
            <w:highlight w:val="yellow"/>
            <w:rPrChange w:id="3293" w:author="寺前 秀一" w:date="2020-10-01T13:08:00Z">
              <w:rPr>
                <w:rFonts w:asciiTheme="minorEastAsia" w:eastAsiaTheme="minorEastAsia" w:hAnsiTheme="minorEastAsia" w:cs="Arial" w:hint="eastAsia"/>
                <w:color w:val="000000"/>
                <w:szCs w:val="21"/>
              </w:rPr>
            </w:rPrChange>
          </w:rPr>
          <w:t>かったこ</w:t>
        </w:r>
        <w:r w:rsidRPr="004756A1">
          <w:rPr>
            <w:rFonts w:asciiTheme="minorEastAsia" w:eastAsiaTheme="minorEastAsia" w:hAnsiTheme="minorEastAsia" w:cs="Arial"/>
            <w:color w:val="000000"/>
            <w:szCs w:val="21"/>
            <w:highlight w:val="yellow"/>
            <w:rPrChange w:id="3294" w:author="寺前 秀一" w:date="2020-10-01T13:08:00Z">
              <w:rPr>
                <w:rFonts w:asciiTheme="minorEastAsia" w:eastAsiaTheme="minorEastAsia" w:hAnsiTheme="minorEastAsia" w:cs="Arial"/>
                <w:color w:val="000000"/>
                <w:szCs w:val="21"/>
              </w:rPr>
            </w:rPrChange>
          </w:rPr>
          <w:t>と</w:t>
        </w:r>
        <w:r w:rsidRPr="004756A1">
          <w:rPr>
            <w:rFonts w:asciiTheme="minorEastAsia" w:eastAsiaTheme="minorEastAsia" w:hAnsiTheme="minorEastAsia" w:cs="Arial" w:hint="eastAsia"/>
            <w:color w:val="000000"/>
            <w:szCs w:val="21"/>
            <w:highlight w:val="yellow"/>
            <w:rPrChange w:id="3295" w:author="寺前 秀一" w:date="2020-10-01T13:08:00Z">
              <w:rPr>
                <w:rFonts w:asciiTheme="minorEastAsia" w:eastAsiaTheme="minorEastAsia" w:hAnsiTheme="minorEastAsia" w:cs="Arial" w:hint="eastAsia"/>
                <w:color w:val="000000"/>
                <w:szCs w:val="21"/>
              </w:rPr>
            </w:rPrChange>
          </w:rPr>
          <w:t>に</w:t>
        </w:r>
        <w:r w:rsidRPr="004756A1">
          <w:rPr>
            <w:rFonts w:asciiTheme="minorEastAsia" w:eastAsiaTheme="minorEastAsia" w:hAnsiTheme="minorEastAsia" w:cs="Arial"/>
            <w:color w:val="000000"/>
            <w:szCs w:val="21"/>
            <w:highlight w:val="yellow"/>
            <w:rPrChange w:id="3296" w:author="寺前 秀一" w:date="2020-10-01T13:08:00Z">
              <w:rPr>
                <w:rFonts w:asciiTheme="minorEastAsia" w:eastAsiaTheme="minorEastAsia" w:hAnsiTheme="minorEastAsia" w:cs="Arial"/>
                <w:color w:val="000000"/>
                <w:szCs w:val="21"/>
              </w:rPr>
            </w:rPrChange>
          </w:rPr>
          <w:t>あ</w:t>
        </w:r>
        <w:r w:rsidRPr="004756A1">
          <w:rPr>
            <w:rFonts w:asciiTheme="minorEastAsia" w:eastAsiaTheme="minorEastAsia" w:hAnsiTheme="minorEastAsia" w:cs="Arial" w:hint="eastAsia"/>
            <w:color w:val="000000"/>
            <w:szCs w:val="21"/>
            <w:highlight w:val="yellow"/>
            <w:rPrChange w:id="3297" w:author="寺前 秀一" w:date="2020-10-01T13:08:00Z">
              <w:rPr>
                <w:rFonts w:asciiTheme="minorEastAsia" w:eastAsiaTheme="minorEastAsia" w:hAnsiTheme="minorEastAsia" w:cs="Arial" w:hint="eastAsia"/>
                <w:color w:val="000000"/>
                <w:szCs w:val="21"/>
              </w:rPr>
            </w:rPrChange>
          </w:rPr>
          <w:t>った</w:t>
        </w:r>
        <w:r w:rsidRPr="004756A1">
          <w:rPr>
            <w:rFonts w:asciiTheme="minorEastAsia" w:eastAsiaTheme="minorEastAsia" w:hAnsiTheme="minorEastAsia" w:cs="Arial"/>
            <w:color w:val="000000"/>
            <w:szCs w:val="21"/>
            <w:highlight w:val="yellow"/>
            <w:rPrChange w:id="3298" w:author="寺前 秀一" w:date="2020-10-01T13:08:00Z">
              <w:rPr>
                <w:rFonts w:asciiTheme="minorEastAsia" w:eastAsiaTheme="minorEastAsia" w:hAnsiTheme="minorEastAsia" w:cs="Arial"/>
                <w:color w:val="000000"/>
                <w:szCs w:val="21"/>
              </w:rPr>
            </w:rPrChange>
          </w:rPr>
          <w:t>。</w:t>
        </w:r>
      </w:ins>
    </w:p>
    <w:p w14:paraId="1515DF55" w14:textId="1085F69C" w:rsidR="00C51EE5" w:rsidRPr="004756A1" w:rsidRDefault="00C51EE5" w:rsidP="00C51EE5">
      <w:pPr>
        <w:ind w:firstLineChars="100" w:firstLine="192"/>
        <w:rPr>
          <w:ins w:id="3299" w:author="寺前 秀一" w:date="2020-10-01T12:56:00Z"/>
          <w:rFonts w:asciiTheme="minorEastAsia" w:eastAsiaTheme="minorEastAsia" w:hAnsiTheme="minorEastAsia" w:cs="Arial"/>
          <w:color w:val="000000"/>
          <w:szCs w:val="21"/>
          <w:highlight w:val="yellow"/>
          <w:rPrChange w:id="3300" w:author="寺前 秀一" w:date="2020-10-01T13:08:00Z">
            <w:rPr>
              <w:ins w:id="3301" w:author="寺前 秀一" w:date="2020-10-01T12:56:00Z"/>
              <w:rFonts w:asciiTheme="minorEastAsia" w:eastAsiaTheme="minorEastAsia" w:hAnsiTheme="minorEastAsia" w:cs="Arial"/>
              <w:color w:val="000000"/>
              <w:szCs w:val="21"/>
            </w:rPr>
          </w:rPrChange>
        </w:rPr>
      </w:pPr>
      <w:ins w:id="3302" w:author="寺前 秀一" w:date="2020-10-01T12:56:00Z">
        <w:r w:rsidRPr="004756A1">
          <w:rPr>
            <w:rFonts w:asciiTheme="minorEastAsia" w:eastAsiaTheme="minorEastAsia" w:hAnsiTheme="minorEastAsia" w:cs="Arial"/>
            <w:color w:val="000000"/>
            <w:szCs w:val="21"/>
            <w:highlight w:val="yellow"/>
            <w:rPrChange w:id="3303" w:author="寺前 秀一" w:date="2020-10-01T13:08:00Z">
              <w:rPr>
                <w:rFonts w:asciiTheme="minorEastAsia" w:eastAsiaTheme="minorEastAsia" w:hAnsiTheme="minorEastAsia" w:cs="Arial"/>
                <w:color w:val="000000"/>
                <w:szCs w:val="21"/>
              </w:rPr>
            </w:rPrChange>
          </w:rPr>
          <w:t>外国人旅行者には、</w:t>
        </w:r>
      </w:ins>
      <w:ins w:id="3304" w:author="寺前 秀一" w:date="2020-10-01T15:50:00Z">
        <w:r w:rsidR="00562DD6">
          <w:rPr>
            <w:rFonts w:asciiTheme="minorEastAsia" w:eastAsiaTheme="minorEastAsia" w:hAnsiTheme="minorEastAsia" w:cs="Arial" w:hint="eastAsia"/>
            <w:color w:val="000000"/>
            <w:szCs w:val="21"/>
            <w:highlight w:val="yellow"/>
          </w:rPr>
          <w:t>同国人の</w:t>
        </w:r>
      </w:ins>
      <w:ins w:id="3305" w:author="寺前 秀一" w:date="2020-10-01T12:56:00Z">
        <w:r w:rsidRPr="004756A1">
          <w:rPr>
            <w:rFonts w:asciiTheme="minorEastAsia" w:eastAsiaTheme="minorEastAsia" w:hAnsiTheme="minorEastAsia" w:cs="Arial"/>
            <w:color w:val="000000"/>
            <w:szCs w:val="21"/>
            <w:highlight w:val="yellow"/>
            <w:rPrChange w:id="3306" w:author="寺前 秀一" w:date="2020-10-01T13:08:00Z">
              <w:rPr>
                <w:rFonts w:asciiTheme="minorEastAsia" w:eastAsiaTheme="minorEastAsia" w:hAnsiTheme="minorEastAsia" w:cs="Arial"/>
                <w:color w:val="000000"/>
                <w:szCs w:val="21"/>
              </w:rPr>
            </w:rPrChange>
          </w:rPr>
          <w:t>日本</w:t>
        </w:r>
        <w:r w:rsidRPr="004756A1">
          <w:rPr>
            <w:rFonts w:asciiTheme="minorEastAsia" w:eastAsiaTheme="minorEastAsia" w:hAnsiTheme="minorEastAsia" w:cs="Arial" w:hint="eastAsia"/>
            <w:color w:val="000000"/>
            <w:szCs w:val="21"/>
            <w:highlight w:val="yellow"/>
            <w:rPrChange w:id="3307" w:author="寺前 秀一" w:date="2020-10-01T13:08:00Z">
              <w:rPr>
                <w:rFonts w:asciiTheme="minorEastAsia" w:eastAsiaTheme="minorEastAsia" w:hAnsiTheme="minorEastAsia" w:cs="Arial" w:hint="eastAsia"/>
                <w:color w:val="000000"/>
                <w:szCs w:val="21"/>
              </w:rPr>
            </w:rPrChange>
          </w:rPr>
          <w:t>在住者</w:t>
        </w:r>
        <w:r w:rsidRPr="004756A1">
          <w:rPr>
            <w:rFonts w:asciiTheme="minorEastAsia" w:eastAsiaTheme="minorEastAsia" w:hAnsiTheme="minorEastAsia" w:cs="Arial"/>
            <w:color w:val="000000"/>
            <w:szCs w:val="21"/>
            <w:highlight w:val="yellow"/>
            <w:rPrChange w:id="3308" w:author="寺前 秀一" w:date="2020-10-01T13:08:00Z">
              <w:rPr>
                <w:rFonts w:asciiTheme="minorEastAsia" w:eastAsiaTheme="minorEastAsia" w:hAnsiTheme="minorEastAsia" w:cs="Arial"/>
                <w:color w:val="000000"/>
                <w:szCs w:val="21"/>
              </w:rPr>
            </w:rPrChange>
          </w:rPr>
          <w:t>が対応</w:t>
        </w:r>
      </w:ins>
      <w:ins w:id="3309" w:author="寺前 秀一" w:date="2020-10-01T15:50:00Z">
        <w:r w:rsidR="00562DD6">
          <w:rPr>
            <w:rFonts w:asciiTheme="minorEastAsia" w:eastAsiaTheme="minorEastAsia" w:hAnsiTheme="minorEastAsia" w:cs="Arial" w:hint="eastAsia"/>
            <w:color w:val="000000"/>
            <w:szCs w:val="21"/>
            <w:highlight w:val="yellow"/>
          </w:rPr>
          <w:t>すれば</w:t>
        </w:r>
      </w:ins>
      <w:ins w:id="3310" w:author="寺前 秀一" w:date="2020-10-01T12:56:00Z">
        <w:r w:rsidRPr="004756A1">
          <w:rPr>
            <w:rFonts w:asciiTheme="minorEastAsia" w:eastAsiaTheme="minorEastAsia" w:hAnsiTheme="minorEastAsia" w:cs="Arial" w:hint="eastAsia"/>
            <w:color w:val="000000"/>
            <w:szCs w:val="21"/>
            <w:highlight w:val="yellow"/>
            <w:rPrChange w:id="3311" w:author="寺前 秀一" w:date="2020-10-01T13:08:00Z">
              <w:rPr>
                <w:rFonts w:asciiTheme="minorEastAsia" w:eastAsiaTheme="minorEastAsia" w:hAnsiTheme="minorEastAsia" w:cs="Arial" w:hint="eastAsia"/>
                <w:color w:val="000000"/>
                <w:szCs w:val="21"/>
              </w:rPr>
            </w:rPrChange>
          </w:rPr>
          <w:t>安心できる</w:t>
        </w:r>
        <w:r w:rsidRPr="004756A1">
          <w:rPr>
            <w:rFonts w:asciiTheme="minorEastAsia" w:eastAsiaTheme="minorEastAsia" w:hAnsiTheme="minorEastAsia" w:cs="Arial"/>
            <w:color w:val="000000"/>
            <w:szCs w:val="21"/>
            <w:highlight w:val="yellow"/>
            <w:rPrChange w:id="3312" w:author="寺前 秀一" w:date="2020-10-01T13:08:00Z">
              <w:rPr>
                <w:rFonts w:asciiTheme="minorEastAsia" w:eastAsiaTheme="minorEastAsia" w:hAnsiTheme="minorEastAsia" w:cs="Arial"/>
                <w:color w:val="000000"/>
                <w:szCs w:val="21"/>
              </w:rPr>
            </w:rPrChange>
          </w:rPr>
          <w:t>。歴史や地理の知識が必要ではあるが、試験までする必要があるか疑問である。試験をするとしても、外国語で</w:t>
        </w:r>
        <w:r w:rsidRPr="004756A1">
          <w:rPr>
            <w:rFonts w:asciiTheme="minorEastAsia" w:eastAsiaTheme="minorEastAsia" w:hAnsiTheme="minorEastAsia" w:cs="Arial" w:hint="eastAsia"/>
            <w:color w:val="000000"/>
            <w:szCs w:val="21"/>
            <w:highlight w:val="yellow"/>
            <w:rPrChange w:id="3313" w:author="寺前 秀一" w:date="2020-10-01T13:08:00Z">
              <w:rPr>
                <w:rFonts w:asciiTheme="minorEastAsia" w:eastAsiaTheme="minorEastAsia" w:hAnsiTheme="minorEastAsia" w:cs="Arial" w:hint="eastAsia"/>
                <w:color w:val="000000"/>
                <w:szCs w:val="21"/>
              </w:rPr>
            </w:rPrChange>
          </w:rPr>
          <w:t>実施すればいい</w:t>
        </w:r>
        <w:r w:rsidRPr="004756A1">
          <w:rPr>
            <w:rFonts w:asciiTheme="minorEastAsia" w:eastAsiaTheme="minorEastAsia" w:hAnsiTheme="minorEastAsia" w:cs="Arial"/>
            <w:color w:val="000000"/>
            <w:szCs w:val="21"/>
            <w:highlight w:val="yellow"/>
            <w:rPrChange w:id="3314" w:author="寺前 秀一" w:date="2020-10-01T13:08:00Z">
              <w:rPr>
                <w:rFonts w:asciiTheme="minorEastAsia" w:eastAsiaTheme="minorEastAsia" w:hAnsiTheme="minorEastAsia" w:cs="Arial"/>
                <w:color w:val="000000"/>
                <w:szCs w:val="21"/>
              </w:rPr>
            </w:rPrChange>
          </w:rPr>
          <w:t>。外国人旅行者に対して説明するのは外国語である。外国語で地理歴史試験をするとなると試験官</w:t>
        </w:r>
        <w:r w:rsidRPr="004756A1">
          <w:rPr>
            <w:rFonts w:asciiTheme="minorEastAsia" w:eastAsiaTheme="minorEastAsia" w:hAnsiTheme="minorEastAsia" w:cs="Arial" w:hint="eastAsia"/>
            <w:color w:val="000000"/>
            <w:szCs w:val="21"/>
            <w:highlight w:val="yellow"/>
            <w:rPrChange w:id="3315" w:author="寺前 秀一" w:date="2020-10-01T13:08:00Z">
              <w:rPr>
                <w:rFonts w:asciiTheme="minorEastAsia" w:eastAsiaTheme="minorEastAsia" w:hAnsiTheme="minorEastAsia" w:cs="Arial" w:hint="eastAsia"/>
                <w:color w:val="000000"/>
                <w:szCs w:val="21"/>
              </w:rPr>
            </w:rPrChange>
          </w:rPr>
          <w:t>の確保が困難であり</w:t>
        </w:r>
        <w:r w:rsidRPr="004756A1">
          <w:rPr>
            <w:rFonts w:asciiTheme="minorEastAsia" w:eastAsiaTheme="minorEastAsia" w:hAnsiTheme="minorEastAsia" w:cs="Arial"/>
            <w:color w:val="000000"/>
            <w:szCs w:val="21"/>
            <w:highlight w:val="yellow"/>
            <w:rPrChange w:id="3316" w:author="寺前 秀一" w:date="2020-10-01T13:08:00Z">
              <w:rPr>
                <w:rFonts w:asciiTheme="minorEastAsia" w:eastAsiaTheme="minorEastAsia" w:hAnsiTheme="minorEastAsia" w:cs="Arial"/>
                <w:color w:val="000000"/>
                <w:szCs w:val="21"/>
              </w:rPr>
            </w:rPrChange>
          </w:rPr>
          <w:t>、制度自体が維持できなくなる。通訳案内士制度の業務独占が廃止されたのは必然</w:t>
        </w:r>
        <w:r w:rsidRPr="004756A1">
          <w:rPr>
            <w:rFonts w:asciiTheme="minorEastAsia" w:eastAsiaTheme="minorEastAsia" w:hAnsiTheme="minorEastAsia" w:cs="Arial" w:hint="eastAsia"/>
            <w:color w:val="000000"/>
            <w:szCs w:val="21"/>
            <w:highlight w:val="yellow"/>
            <w:rPrChange w:id="3317" w:author="寺前 秀一" w:date="2020-10-01T13:08:00Z">
              <w:rPr>
                <w:rFonts w:asciiTheme="minorEastAsia" w:eastAsiaTheme="minorEastAsia" w:hAnsiTheme="minorEastAsia" w:cs="Arial" w:hint="eastAsia"/>
                <w:color w:val="000000"/>
                <w:szCs w:val="21"/>
              </w:rPr>
            </w:rPrChange>
          </w:rPr>
          <w:t>の流れ</w:t>
        </w:r>
        <w:r w:rsidRPr="004756A1">
          <w:rPr>
            <w:rFonts w:asciiTheme="minorEastAsia" w:eastAsiaTheme="minorEastAsia" w:hAnsiTheme="minorEastAsia" w:cs="Arial"/>
            <w:color w:val="000000"/>
            <w:szCs w:val="21"/>
            <w:highlight w:val="yellow"/>
            <w:rPrChange w:id="3318" w:author="寺前 秀一" w:date="2020-10-01T13:08:00Z">
              <w:rPr>
                <w:rFonts w:asciiTheme="minorEastAsia" w:eastAsiaTheme="minorEastAsia" w:hAnsiTheme="minorEastAsia" w:cs="Arial"/>
                <w:color w:val="000000"/>
                <w:szCs w:val="21"/>
              </w:rPr>
            </w:rPrChange>
          </w:rPr>
          <w:t>であった。</w:t>
        </w:r>
        <w:r w:rsidRPr="004756A1">
          <w:rPr>
            <w:rFonts w:asciiTheme="minorEastAsia" w:eastAsiaTheme="minorEastAsia" w:hAnsiTheme="minorEastAsia" w:cs="Arial" w:hint="eastAsia"/>
            <w:color w:val="000000"/>
            <w:szCs w:val="21"/>
            <w:highlight w:val="yellow"/>
            <w:rPrChange w:id="3319" w:author="寺前 秀一" w:date="2020-10-01T13:08:00Z">
              <w:rPr>
                <w:rFonts w:asciiTheme="minorEastAsia" w:eastAsiaTheme="minorEastAsia" w:hAnsiTheme="minorEastAsia" w:cs="Arial" w:hint="eastAsia"/>
                <w:color w:val="000000"/>
                <w:szCs w:val="21"/>
              </w:rPr>
            </w:rPrChange>
          </w:rPr>
          <w:t>多くが移民及びその子孫から構成されている</w:t>
        </w:r>
      </w:ins>
      <w:ins w:id="3320" w:author="寺前 秀一" w:date="2020-10-01T15:52:00Z">
        <w:r w:rsidR="00562DD6">
          <w:rPr>
            <w:rFonts w:asciiTheme="minorEastAsia" w:eastAsiaTheme="minorEastAsia" w:hAnsiTheme="minorEastAsia" w:cs="Arial" w:hint="eastAsia"/>
            <w:color w:val="000000"/>
            <w:szCs w:val="21"/>
            <w:highlight w:val="yellow"/>
          </w:rPr>
          <w:t>米国</w:t>
        </w:r>
      </w:ins>
      <w:ins w:id="3321" w:author="寺前 秀一" w:date="2020-10-01T12:56:00Z">
        <w:r w:rsidRPr="004756A1">
          <w:rPr>
            <w:rFonts w:asciiTheme="minorEastAsia" w:eastAsiaTheme="minorEastAsia" w:hAnsiTheme="minorEastAsia" w:cs="Arial"/>
            <w:color w:val="000000"/>
            <w:szCs w:val="21"/>
            <w:highlight w:val="yellow"/>
            <w:rPrChange w:id="3322" w:author="寺前 秀一" w:date="2020-10-01T13:08:00Z">
              <w:rPr>
                <w:rFonts w:asciiTheme="minorEastAsia" w:eastAsiaTheme="minorEastAsia" w:hAnsiTheme="minorEastAsia" w:cs="Arial"/>
                <w:color w:val="000000"/>
                <w:szCs w:val="21"/>
              </w:rPr>
            </w:rPrChange>
          </w:rPr>
          <w:t>では通訳案内</w:t>
        </w:r>
        <w:r w:rsidRPr="004756A1">
          <w:rPr>
            <w:rFonts w:asciiTheme="minorEastAsia" w:eastAsiaTheme="minorEastAsia" w:hAnsiTheme="minorEastAsia" w:cs="Arial" w:hint="eastAsia"/>
            <w:color w:val="000000"/>
            <w:szCs w:val="21"/>
            <w:highlight w:val="yellow"/>
            <w:rPrChange w:id="3323" w:author="寺前 秀一" w:date="2020-10-01T13:08:00Z">
              <w:rPr>
                <w:rFonts w:asciiTheme="minorEastAsia" w:eastAsiaTheme="minorEastAsia" w:hAnsiTheme="minorEastAsia" w:cs="Arial" w:hint="eastAsia"/>
                <w:color w:val="000000"/>
                <w:szCs w:val="21"/>
              </w:rPr>
            </w:rPrChange>
          </w:rPr>
          <w:t>士の国家資格制度が存在しないことも</w:t>
        </w:r>
        <w:r w:rsidRPr="004756A1">
          <w:rPr>
            <w:rFonts w:asciiTheme="minorEastAsia" w:eastAsiaTheme="minorEastAsia" w:hAnsiTheme="minorEastAsia" w:cs="Arial"/>
            <w:color w:val="000000"/>
            <w:szCs w:val="21"/>
            <w:highlight w:val="yellow"/>
            <w:rPrChange w:id="3324" w:author="寺前 秀一" w:date="2020-10-01T13:08:00Z">
              <w:rPr>
                <w:rFonts w:asciiTheme="minorEastAsia" w:eastAsiaTheme="minorEastAsia" w:hAnsiTheme="minorEastAsia" w:cs="Arial"/>
                <w:color w:val="000000"/>
                <w:szCs w:val="21"/>
              </w:rPr>
            </w:rPrChange>
          </w:rPr>
          <w:t>理解ができる。</w:t>
        </w:r>
      </w:ins>
    </w:p>
    <w:p w14:paraId="56EBA656" w14:textId="75216216" w:rsidR="00C51EE5" w:rsidRDefault="00C51EE5" w:rsidP="00C51EE5">
      <w:pPr>
        <w:ind w:firstLineChars="100" w:firstLine="192"/>
        <w:rPr>
          <w:ins w:id="3325" w:author="寺前 秀一" w:date="2020-10-01T14:01:00Z"/>
          <w:rFonts w:asciiTheme="minorEastAsia" w:eastAsiaTheme="minorEastAsia" w:hAnsiTheme="minorEastAsia" w:cs="Arial"/>
          <w:color w:val="000000"/>
          <w:szCs w:val="21"/>
        </w:rPr>
      </w:pPr>
      <w:ins w:id="3326" w:author="寺前 秀一" w:date="2020-10-01T12:56:00Z">
        <w:r w:rsidRPr="004756A1">
          <w:rPr>
            <w:rFonts w:asciiTheme="minorEastAsia" w:eastAsiaTheme="minorEastAsia" w:hAnsiTheme="minorEastAsia" w:cs="Arial"/>
            <w:color w:val="000000"/>
            <w:szCs w:val="21"/>
            <w:highlight w:val="yellow"/>
            <w:rPrChange w:id="3327" w:author="寺前 秀一" w:date="2020-10-01T13:08:00Z">
              <w:rPr>
                <w:rFonts w:asciiTheme="minorEastAsia" w:eastAsiaTheme="minorEastAsia" w:hAnsiTheme="minorEastAsia" w:cs="Arial"/>
                <w:color w:val="000000"/>
                <w:szCs w:val="21"/>
              </w:rPr>
            </w:rPrChange>
          </w:rPr>
          <w:t>従って、外国人が日本国内観光用の添乗員の認定を受けて、その出身の国からの旅行者の添乗をするのは、添乗行為か通訳</w:t>
        </w:r>
        <w:r w:rsidRPr="004756A1">
          <w:rPr>
            <w:rFonts w:asciiTheme="minorEastAsia" w:eastAsiaTheme="minorEastAsia" w:hAnsiTheme="minorEastAsia" w:cs="Arial" w:hint="eastAsia"/>
            <w:color w:val="000000"/>
            <w:szCs w:val="21"/>
            <w:highlight w:val="yellow"/>
            <w:rPrChange w:id="3328" w:author="寺前 秀一" w:date="2020-10-01T13:08:00Z">
              <w:rPr>
                <w:rFonts w:asciiTheme="minorEastAsia" w:eastAsiaTheme="minorEastAsia" w:hAnsiTheme="minorEastAsia" w:cs="Arial" w:hint="eastAsia"/>
                <w:color w:val="000000"/>
                <w:szCs w:val="21"/>
              </w:rPr>
            </w:rPrChange>
          </w:rPr>
          <w:t>案内</w:t>
        </w:r>
        <w:r w:rsidRPr="004756A1">
          <w:rPr>
            <w:rFonts w:asciiTheme="minorEastAsia" w:eastAsiaTheme="minorEastAsia" w:hAnsiTheme="minorEastAsia" w:cs="Arial"/>
            <w:color w:val="000000"/>
            <w:szCs w:val="21"/>
            <w:highlight w:val="yellow"/>
            <w:rPrChange w:id="3329" w:author="寺前 秀一" w:date="2020-10-01T13:08:00Z">
              <w:rPr>
                <w:rFonts w:asciiTheme="minorEastAsia" w:eastAsiaTheme="minorEastAsia" w:hAnsiTheme="minorEastAsia" w:cs="Arial"/>
                <w:color w:val="000000"/>
                <w:szCs w:val="21"/>
              </w:rPr>
            </w:rPrChange>
          </w:rPr>
          <w:t>行為かを超えて、合理的でありサービス</w:t>
        </w:r>
        <w:r w:rsidRPr="004756A1">
          <w:rPr>
            <w:rFonts w:asciiTheme="minorEastAsia" w:eastAsiaTheme="minorEastAsia" w:hAnsiTheme="minorEastAsia" w:cs="Arial" w:hint="eastAsia"/>
            <w:color w:val="000000"/>
            <w:szCs w:val="21"/>
            <w:highlight w:val="yellow"/>
            <w:rPrChange w:id="3330" w:author="寺前 秀一" w:date="2020-10-01T13:08:00Z">
              <w:rPr>
                <w:rFonts w:asciiTheme="minorEastAsia" w:eastAsiaTheme="minorEastAsia" w:hAnsiTheme="minorEastAsia" w:cs="Arial" w:hint="eastAsia"/>
                <w:color w:val="000000"/>
                <w:szCs w:val="21"/>
              </w:rPr>
            </w:rPrChange>
          </w:rPr>
          <w:t>の品質も</w:t>
        </w:r>
        <w:r w:rsidRPr="004756A1">
          <w:rPr>
            <w:rFonts w:asciiTheme="minorEastAsia" w:eastAsiaTheme="minorEastAsia" w:hAnsiTheme="minorEastAsia" w:cs="Arial"/>
            <w:color w:val="000000"/>
            <w:szCs w:val="21"/>
            <w:highlight w:val="yellow"/>
            <w:rPrChange w:id="3331" w:author="寺前 秀一" w:date="2020-10-01T13:08:00Z">
              <w:rPr>
                <w:rFonts w:asciiTheme="minorEastAsia" w:eastAsiaTheme="minorEastAsia" w:hAnsiTheme="minorEastAsia" w:cs="Arial"/>
                <w:color w:val="000000"/>
                <w:szCs w:val="21"/>
              </w:rPr>
            </w:rPrChange>
          </w:rPr>
          <w:t>上なのである。</w:t>
        </w:r>
        <w:r w:rsidRPr="004756A1">
          <w:rPr>
            <w:rFonts w:asciiTheme="minorEastAsia" w:eastAsiaTheme="minorEastAsia" w:hAnsiTheme="minorEastAsia" w:cs="Arial" w:hint="eastAsia"/>
            <w:color w:val="000000"/>
            <w:szCs w:val="21"/>
            <w:highlight w:val="yellow"/>
            <w:rPrChange w:id="3332" w:author="寺前 秀一" w:date="2020-10-01T13:08:00Z">
              <w:rPr>
                <w:rFonts w:asciiTheme="minorEastAsia" w:eastAsiaTheme="minorEastAsia" w:hAnsiTheme="minorEastAsia" w:cs="Arial" w:hint="eastAsia"/>
                <w:color w:val="000000"/>
                <w:szCs w:val="21"/>
              </w:rPr>
            </w:rPrChange>
          </w:rPr>
          <w:t>このように、</w:t>
        </w:r>
        <w:r w:rsidRPr="004756A1">
          <w:rPr>
            <w:rFonts w:asciiTheme="minorEastAsia" w:eastAsiaTheme="minorEastAsia" w:hAnsiTheme="minorEastAsia" w:cs="Arial"/>
            <w:color w:val="000000"/>
            <w:szCs w:val="21"/>
            <w:highlight w:val="yellow"/>
            <w:rPrChange w:id="3333" w:author="寺前 秀一" w:date="2020-10-01T13:08:00Z">
              <w:rPr>
                <w:rFonts w:asciiTheme="minorEastAsia" w:eastAsiaTheme="minorEastAsia" w:hAnsiTheme="minorEastAsia" w:cs="Arial"/>
                <w:color w:val="000000"/>
                <w:szCs w:val="21"/>
              </w:rPr>
            </w:rPrChange>
          </w:rPr>
          <w:t>日本国内観光用の添乗員認定制度</w:t>
        </w:r>
        <w:r w:rsidRPr="004756A1">
          <w:rPr>
            <w:rFonts w:asciiTheme="minorEastAsia" w:eastAsiaTheme="minorEastAsia" w:hAnsiTheme="minorEastAsia" w:cs="Arial" w:hint="eastAsia"/>
            <w:color w:val="000000"/>
            <w:szCs w:val="21"/>
            <w:highlight w:val="yellow"/>
            <w:rPrChange w:id="3334" w:author="寺前 秀一" w:date="2020-10-01T13:08:00Z">
              <w:rPr>
                <w:rFonts w:asciiTheme="minorEastAsia" w:eastAsiaTheme="minorEastAsia" w:hAnsiTheme="minorEastAsia" w:cs="Arial" w:hint="eastAsia"/>
                <w:color w:val="000000"/>
                <w:szCs w:val="21"/>
              </w:rPr>
            </w:rPrChange>
          </w:rPr>
          <w:t>である</w:t>
        </w:r>
        <w:r w:rsidRPr="004756A1">
          <w:rPr>
            <w:rFonts w:asciiTheme="minorEastAsia" w:eastAsiaTheme="minorEastAsia" w:hAnsiTheme="minorEastAsia" w:cs="Arial"/>
            <w:color w:val="222222"/>
            <w:szCs w:val="21"/>
            <w:highlight w:val="yellow"/>
            <w:shd w:val="clear" w:color="auto" w:fill="FFFFFF"/>
            <w:rPrChange w:id="3335" w:author="寺前 秀一" w:date="2020-10-01T13:08:00Z">
              <w:rPr>
                <w:rFonts w:asciiTheme="minorEastAsia" w:eastAsiaTheme="minorEastAsia" w:hAnsiTheme="minorEastAsia" w:cs="Arial"/>
                <w:color w:val="222222"/>
                <w:szCs w:val="21"/>
                <w:shd w:val="clear" w:color="auto" w:fill="FFFFFF"/>
              </w:rPr>
            </w:rPrChange>
          </w:rPr>
          <w:t>国内旅程管理主任者資格</w:t>
        </w:r>
        <w:r w:rsidRPr="004756A1">
          <w:rPr>
            <w:rFonts w:asciiTheme="minorEastAsia" w:eastAsiaTheme="minorEastAsia" w:hAnsiTheme="minorEastAsia" w:cs="Arial"/>
            <w:color w:val="000000"/>
            <w:szCs w:val="21"/>
            <w:highlight w:val="yellow"/>
            <w:rPrChange w:id="3336" w:author="寺前 秀一" w:date="2020-10-01T13:08:00Z">
              <w:rPr>
                <w:rFonts w:asciiTheme="minorEastAsia" w:eastAsiaTheme="minorEastAsia" w:hAnsiTheme="minorEastAsia" w:cs="Arial"/>
                <w:color w:val="000000"/>
                <w:szCs w:val="21"/>
              </w:rPr>
            </w:rPrChange>
          </w:rPr>
          <w:t>は、日本人旅行者用に</w:t>
        </w:r>
        <w:r w:rsidRPr="004756A1">
          <w:rPr>
            <w:rFonts w:asciiTheme="minorEastAsia" w:eastAsiaTheme="minorEastAsia" w:hAnsiTheme="minorEastAsia" w:cs="Arial" w:hint="eastAsia"/>
            <w:color w:val="000000"/>
            <w:szCs w:val="21"/>
            <w:highlight w:val="yellow"/>
            <w:rPrChange w:id="3337" w:author="寺前 秀一" w:date="2020-10-01T13:08:00Z">
              <w:rPr>
                <w:rFonts w:asciiTheme="minorEastAsia" w:eastAsiaTheme="minorEastAsia" w:hAnsiTheme="minorEastAsia" w:cs="Arial" w:hint="eastAsia"/>
                <w:color w:val="000000"/>
                <w:szCs w:val="21"/>
              </w:rPr>
            </w:rPrChange>
          </w:rPr>
          <w:t>制度設計がなされたが</w:t>
        </w:r>
        <w:r w:rsidRPr="004756A1">
          <w:rPr>
            <w:rFonts w:asciiTheme="minorEastAsia" w:eastAsiaTheme="minorEastAsia" w:hAnsiTheme="minorEastAsia" w:cs="Arial"/>
            <w:color w:val="000000"/>
            <w:szCs w:val="21"/>
            <w:highlight w:val="yellow"/>
            <w:rPrChange w:id="3338" w:author="寺前 秀一" w:date="2020-10-01T13:08:00Z">
              <w:rPr>
                <w:rFonts w:asciiTheme="minorEastAsia" w:eastAsiaTheme="minorEastAsia" w:hAnsiTheme="minorEastAsia" w:cs="Arial"/>
                <w:color w:val="000000"/>
                <w:szCs w:val="21"/>
              </w:rPr>
            </w:rPrChange>
          </w:rPr>
          <w:t>、インバウンド</w:t>
        </w:r>
      </w:ins>
      <w:ins w:id="3339" w:author="寺前 秀一" w:date="2020-10-01T15:54:00Z">
        <w:r w:rsidR="00562DD6">
          <w:rPr>
            <w:rFonts w:asciiTheme="minorEastAsia" w:eastAsiaTheme="minorEastAsia" w:hAnsiTheme="minorEastAsia" w:cs="Arial" w:hint="eastAsia"/>
            <w:color w:val="000000"/>
            <w:szCs w:val="21"/>
            <w:highlight w:val="yellow"/>
          </w:rPr>
          <w:t>を兼ねるもの</w:t>
        </w:r>
      </w:ins>
      <w:ins w:id="3340" w:author="寺前 秀一" w:date="2020-10-01T12:56:00Z">
        <w:r w:rsidRPr="004756A1">
          <w:rPr>
            <w:rFonts w:asciiTheme="minorEastAsia" w:eastAsiaTheme="minorEastAsia" w:hAnsiTheme="minorEastAsia" w:cs="Arial"/>
            <w:color w:val="000000"/>
            <w:szCs w:val="21"/>
            <w:highlight w:val="yellow"/>
            <w:rPrChange w:id="3341" w:author="寺前 秀一" w:date="2020-10-01T13:08:00Z">
              <w:rPr>
                <w:rFonts w:asciiTheme="minorEastAsia" w:eastAsiaTheme="minorEastAsia" w:hAnsiTheme="minorEastAsia" w:cs="Arial"/>
                <w:color w:val="000000"/>
                <w:szCs w:val="21"/>
              </w:rPr>
            </w:rPrChange>
          </w:rPr>
          <w:t>に変質してい</w:t>
        </w:r>
        <w:r w:rsidRPr="004756A1">
          <w:rPr>
            <w:rFonts w:asciiTheme="minorEastAsia" w:eastAsiaTheme="minorEastAsia" w:hAnsiTheme="minorEastAsia" w:cs="Arial" w:hint="eastAsia"/>
            <w:color w:val="000000"/>
            <w:szCs w:val="21"/>
            <w:highlight w:val="yellow"/>
            <w:rPrChange w:id="3342" w:author="寺前 秀一" w:date="2020-10-01T13:08:00Z">
              <w:rPr>
                <w:rFonts w:asciiTheme="minorEastAsia" w:eastAsiaTheme="minorEastAsia" w:hAnsiTheme="minorEastAsia" w:cs="Arial" w:hint="eastAsia"/>
                <w:color w:val="000000"/>
                <w:szCs w:val="21"/>
              </w:rPr>
            </w:rPrChange>
          </w:rPr>
          <w:t>た</w:t>
        </w:r>
        <w:r w:rsidRPr="004756A1">
          <w:rPr>
            <w:rFonts w:asciiTheme="minorEastAsia" w:eastAsiaTheme="minorEastAsia" w:hAnsiTheme="minorEastAsia" w:cs="Arial"/>
            <w:color w:val="000000"/>
            <w:szCs w:val="21"/>
            <w:highlight w:val="yellow"/>
            <w:rPrChange w:id="3343" w:author="寺前 秀一" w:date="2020-10-01T13:08:00Z">
              <w:rPr>
                <w:rFonts w:asciiTheme="minorEastAsia" w:eastAsiaTheme="minorEastAsia" w:hAnsiTheme="minorEastAsia" w:cs="Arial"/>
                <w:color w:val="000000"/>
                <w:szCs w:val="21"/>
              </w:rPr>
            </w:rPrChange>
          </w:rPr>
          <w:t>。一種のランド</w:t>
        </w:r>
        <w:r w:rsidRPr="004756A1">
          <w:rPr>
            <w:rFonts w:asciiTheme="minorEastAsia" w:eastAsiaTheme="minorEastAsia" w:hAnsiTheme="minorEastAsia" w:cs="Arial" w:hint="eastAsia"/>
            <w:color w:val="000000"/>
            <w:szCs w:val="21"/>
            <w:highlight w:val="yellow"/>
            <w:rPrChange w:id="3344" w:author="寺前 秀一" w:date="2020-10-01T13:08:00Z">
              <w:rPr>
                <w:rFonts w:asciiTheme="minorEastAsia" w:eastAsiaTheme="minorEastAsia" w:hAnsiTheme="minorEastAsia" w:cs="Arial" w:hint="eastAsia"/>
                <w:color w:val="000000"/>
                <w:szCs w:val="21"/>
              </w:rPr>
            </w:rPrChange>
          </w:rPr>
          <w:t>オペレーター</w:t>
        </w:r>
        <w:r w:rsidRPr="004756A1">
          <w:rPr>
            <w:rFonts w:asciiTheme="minorEastAsia" w:eastAsiaTheme="minorEastAsia" w:hAnsiTheme="minorEastAsia" w:cs="Arial"/>
            <w:color w:val="000000"/>
            <w:szCs w:val="21"/>
            <w:highlight w:val="yellow"/>
            <w:rPrChange w:id="3345" w:author="寺前 秀一" w:date="2020-10-01T13:08:00Z">
              <w:rPr>
                <w:rFonts w:asciiTheme="minorEastAsia" w:eastAsiaTheme="minorEastAsia" w:hAnsiTheme="minorEastAsia" w:cs="Arial"/>
                <w:color w:val="000000"/>
                <w:szCs w:val="21"/>
              </w:rPr>
            </w:rPrChange>
          </w:rPr>
          <w:t>規制</w:t>
        </w:r>
        <w:r w:rsidRPr="004756A1">
          <w:rPr>
            <w:rFonts w:asciiTheme="minorEastAsia" w:eastAsiaTheme="minorEastAsia" w:hAnsiTheme="minorEastAsia" w:cs="Arial" w:hint="eastAsia"/>
            <w:color w:val="000000"/>
            <w:szCs w:val="21"/>
            <w:highlight w:val="yellow"/>
            <w:rPrChange w:id="3346" w:author="寺前 秀一" w:date="2020-10-01T13:08:00Z">
              <w:rPr>
                <w:rFonts w:asciiTheme="minorEastAsia" w:eastAsiaTheme="minorEastAsia" w:hAnsiTheme="minorEastAsia" w:cs="Arial" w:hint="eastAsia"/>
                <w:color w:val="000000"/>
                <w:szCs w:val="21"/>
              </w:rPr>
            </w:rPrChange>
          </w:rPr>
          <w:t>になっていた</w:t>
        </w:r>
        <w:r w:rsidRPr="004756A1">
          <w:rPr>
            <w:rFonts w:asciiTheme="minorEastAsia" w:eastAsiaTheme="minorEastAsia" w:hAnsiTheme="minorEastAsia" w:cs="Arial"/>
            <w:color w:val="000000"/>
            <w:szCs w:val="21"/>
            <w:highlight w:val="yellow"/>
            <w:rPrChange w:id="3347" w:author="寺前 秀一" w:date="2020-10-01T13:08:00Z">
              <w:rPr>
                <w:rFonts w:asciiTheme="minorEastAsia" w:eastAsiaTheme="minorEastAsia" w:hAnsiTheme="minorEastAsia" w:cs="Arial"/>
                <w:color w:val="000000"/>
                <w:szCs w:val="21"/>
              </w:rPr>
            </w:rPrChange>
          </w:rPr>
          <w:t>。</w:t>
        </w:r>
        <w:r w:rsidRPr="004756A1">
          <w:rPr>
            <w:rFonts w:asciiTheme="minorEastAsia" w:eastAsiaTheme="minorEastAsia" w:hAnsiTheme="minorEastAsia"/>
            <w:highlight w:val="yellow"/>
            <w:rPrChange w:id="3348" w:author="寺前 秀一" w:date="2020-10-01T13:08:00Z">
              <w:rPr>
                <w:rFonts w:asciiTheme="minorEastAsia" w:eastAsiaTheme="minorEastAsia" w:hAnsiTheme="minorEastAsia"/>
                <w:strike/>
              </w:rPr>
            </w:rPrChange>
          </w:rPr>
          <w:t>この問題の要因は、添乗行為と通訳案内行為の法的解釈にあったのではなく、日本在住の中国人等の外国人が母国からの旅行者に対して有償で観光案内を行う場合に、通訳案内士制度が対応できなくなっていたことにある</w:t>
        </w:r>
      </w:ins>
      <w:ins w:id="3349" w:author="寺前 秀一" w:date="2020-10-01T13:07:00Z">
        <w:r w:rsidR="004756A1" w:rsidRPr="004756A1">
          <w:rPr>
            <w:rFonts w:asciiTheme="minorEastAsia" w:eastAsiaTheme="minorEastAsia" w:hAnsiTheme="minorEastAsia" w:hint="eastAsia"/>
            <w:highlight w:val="yellow"/>
            <w:rPrChange w:id="3350" w:author="寺前 秀一" w:date="2020-10-01T13:08:00Z">
              <w:rPr>
                <w:rFonts w:asciiTheme="minorEastAsia" w:eastAsiaTheme="minorEastAsia" w:hAnsiTheme="minorEastAsia" w:hint="eastAsia"/>
              </w:rPr>
            </w:rPrChange>
          </w:rPr>
          <w:t>。</w:t>
        </w:r>
      </w:ins>
      <w:ins w:id="3351" w:author="寺前 秀一" w:date="2020-10-01T12:54:00Z">
        <w:r w:rsidRPr="004756A1">
          <w:rPr>
            <w:rFonts w:asciiTheme="minorEastAsia" w:eastAsiaTheme="minorEastAsia" w:hAnsiTheme="minorEastAsia" w:cs="Arial"/>
            <w:color w:val="000000"/>
            <w:szCs w:val="21"/>
            <w:highlight w:val="yellow"/>
            <w:rPrChange w:id="3352" w:author="寺前 秀一" w:date="2020-10-01T13:08:00Z">
              <w:rPr>
                <w:rFonts w:asciiTheme="minorEastAsia" w:eastAsiaTheme="minorEastAsia" w:hAnsiTheme="minorEastAsia" w:cs="Arial"/>
                <w:color w:val="000000"/>
                <w:szCs w:val="21"/>
              </w:rPr>
            </w:rPrChange>
          </w:rPr>
          <w:t>従って2018年の法改正で旅行業法にランド</w:t>
        </w:r>
        <w:r w:rsidRPr="004756A1">
          <w:rPr>
            <w:rFonts w:asciiTheme="minorEastAsia" w:eastAsiaTheme="minorEastAsia" w:hAnsiTheme="minorEastAsia" w:cs="Arial" w:hint="eastAsia"/>
            <w:color w:val="000000"/>
            <w:szCs w:val="21"/>
            <w:highlight w:val="yellow"/>
            <w:rPrChange w:id="3353" w:author="寺前 秀一" w:date="2020-10-01T13:08:00Z">
              <w:rPr>
                <w:rFonts w:asciiTheme="minorEastAsia" w:eastAsiaTheme="minorEastAsia" w:hAnsiTheme="minorEastAsia" w:cs="Arial" w:hint="eastAsia"/>
                <w:color w:val="000000"/>
                <w:szCs w:val="21"/>
              </w:rPr>
            </w:rPrChange>
          </w:rPr>
          <w:t>オペレーター</w:t>
        </w:r>
        <w:r w:rsidRPr="004756A1">
          <w:rPr>
            <w:rFonts w:asciiTheme="minorEastAsia" w:eastAsiaTheme="minorEastAsia" w:hAnsiTheme="minorEastAsia" w:cs="Arial"/>
            <w:color w:val="000000"/>
            <w:szCs w:val="21"/>
            <w:highlight w:val="yellow"/>
            <w:rPrChange w:id="3354" w:author="寺前 秀一" w:date="2020-10-01T13:08:00Z">
              <w:rPr>
                <w:rFonts w:asciiTheme="minorEastAsia" w:eastAsiaTheme="minorEastAsia" w:hAnsiTheme="minorEastAsia" w:cs="Arial"/>
                <w:color w:val="000000"/>
                <w:szCs w:val="21"/>
              </w:rPr>
            </w:rPrChange>
          </w:rPr>
          <w:t>規制が</w:t>
        </w:r>
        <w:r w:rsidRPr="004756A1">
          <w:rPr>
            <w:rFonts w:asciiTheme="minorEastAsia" w:eastAsiaTheme="minorEastAsia" w:hAnsiTheme="minorEastAsia" w:cs="Arial" w:hint="eastAsia"/>
            <w:color w:val="000000"/>
            <w:szCs w:val="21"/>
            <w:highlight w:val="yellow"/>
            <w:rPrChange w:id="3355" w:author="寺前 秀一" w:date="2020-10-01T13:08:00Z">
              <w:rPr>
                <w:rFonts w:asciiTheme="minorEastAsia" w:eastAsiaTheme="minorEastAsia" w:hAnsiTheme="minorEastAsia" w:cs="Arial" w:hint="eastAsia"/>
                <w:color w:val="000000"/>
                <w:szCs w:val="21"/>
              </w:rPr>
            </w:rPrChange>
          </w:rPr>
          <w:t>再び</w:t>
        </w:r>
        <w:r w:rsidRPr="004756A1">
          <w:rPr>
            <w:rFonts w:asciiTheme="minorEastAsia" w:eastAsiaTheme="minorEastAsia" w:hAnsiTheme="minorEastAsia" w:cs="Arial"/>
            <w:color w:val="000000"/>
            <w:szCs w:val="21"/>
            <w:highlight w:val="yellow"/>
            <w:rPrChange w:id="3356" w:author="寺前 秀一" w:date="2020-10-01T13:08:00Z">
              <w:rPr>
                <w:rFonts w:asciiTheme="minorEastAsia" w:eastAsiaTheme="minorEastAsia" w:hAnsiTheme="minorEastAsia" w:cs="Arial"/>
                <w:color w:val="000000"/>
                <w:szCs w:val="21"/>
              </w:rPr>
            </w:rPrChange>
          </w:rPr>
          <w:t>加えられた</w:t>
        </w:r>
        <w:r w:rsidRPr="004756A1">
          <w:rPr>
            <w:rFonts w:asciiTheme="minorEastAsia" w:eastAsiaTheme="minorEastAsia" w:hAnsiTheme="minorEastAsia" w:cs="Arial" w:hint="eastAsia"/>
            <w:color w:val="000000"/>
            <w:szCs w:val="21"/>
            <w:highlight w:val="yellow"/>
            <w:rPrChange w:id="3357" w:author="寺前 秀一" w:date="2020-10-01T13:08:00Z">
              <w:rPr>
                <w:rFonts w:asciiTheme="minorEastAsia" w:eastAsiaTheme="minorEastAsia" w:hAnsiTheme="minorEastAsia" w:cs="Arial" w:hint="eastAsia"/>
                <w:color w:val="000000"/>
                <w:szCs w:val="21"/>
              </w:rPr>
            </w:rPrChange>
          </w:rPr>
          <w:t>ことも</w:t>
        </w:r>
        <w:r w:rsidRPr="004756A1">
          <w:rPr>
            <w:rFonts w:asciiTheme="minorEastAsia" w:eastAsiaTheme="minorEastAsia" w:hAnsiTheme="minorEastAsia" w:cs="Arial"/>
            <w:color w:val="000000"/>
            <w:szCs w:val="21"/>
            <w:highlight w:val="yellow"/>
            <w:rPrChange w:id="3358" w:author="寺前 秀一" w:date="2020-10-01T13:08:00Z">
              <w:rPr>
                <w:rFonts w:asciiTheme="minorEastAsia" w:eastAsiaTheme="minorEastAsia" w:hAnsiTheme="minorEastAsia" w:cs="Arial"/>
                <w:color w:val="000000"/>
                <w:szCs w:val="21"/>
              </w:rPr>
            </w:rPrChange>
          </w:rPr>
          <w:t>、その</w:t>
        </w:r>
        <w:r w:rsidRPr="004756A1">
          <w:rPr>
            <w:rFonts w:asciiTheme="minorEastAsia" w:eastAsiaTheme="minorEastAsia" w:hAnsiTheme="minorEastAsia" w:cs="Arial" w:hint="eastAsia"/>
            <w:color w:val="000000"/>
            <w:szCs w:val="21"/>
            <w:highlight w:val="yellow"/>
            <w:rPrChange w:id="3359" w:author="寺前 秀一" w:date="2020-10-01T13:08:00Z">
              <w:rPr>
                <w:rFonts w:asciiTheme="minorEastAsia" w:eastAsiaTheme="minorEastAsia" w:hAnsiTheme="minorEastAsia" w:cs="Arial" w:hint="eastAsia"/>
                <w:color w:val="000000"/>
                <w:szCs w:val="21"/>
              </w:rPr>
            </w:rPrChange>
          </w:rPr>
          <w:t>限りにおいては</w:t>
        </w:r>
        <w:r w:rsidRPr="004756A1">
          <w:rPr>
            <w:rFonts w:asciiTheme="minorEastAsia" w:eastAsiaTheme="minorEastAsia" w:hAnsiTheme="minorEastAsia" w:cs="Arial"/>
            <w:color w:val="000000"/>
            <w:szCs w:val="21"/>
            <w:highlight w:val="yellow"/>
            <w:rPrChange w:id="3360" w:author="寺前 秀一" w:date="2020-10-01T13:08:00Z">
              <w:rPr>
                <w:rFonts w:asciiTheme="minorEastAsia" w:eastAsiaTheme="minorEastAsia" w:hAnsiTheme="minorEastAsia" w:cs="Arial"/>
                <w:color w:val="000000"/>
                <w:szCs w:val="21"/>
              </w:rPr>
            </w:rPrChange>
          </w:rPr>
          <w:t>理解ができる</w:t>
        </w:r>
        <w:r w:rsidRPr="004756A1">
          <w:rPr>
            <w:rFonts w:asciiTheme="minorEastAsia" w:eastAsiaTheme="minorEastAsia" w:hAnsiTheme="minorEastAsia" w:cs="Arial" w:hint="eastAsia"/>
            <w:color w:val="000000"/>
            <w:szCs w:val="21"/>
            <w:highlight w:val="yellow"/>
            <w:rPrChange w:id="3361" w:author="寺前 秀一" w:date="2020-10-01T13:08:00Z">
              <w:rPr>
                <w:rFonts w:asciiTheme="minorEastAsia" w:eastAsiaTheme="minorEastAsia" w:hAnsiTheme="minorEastAsia" w:cs="Arial" w:hint="eastAsia"/>
                <w:color w:val="000000"/>
                <w:szCs w:val="21"/>
              </w:rPr>
            </w:rPrChange>
          </w:rPr>
          <w:t>ものであった</w:t>
        </w:r>
        <w:r w:rsidRPr="004756A1">
          <w:rPr>
            <w:rFonts w:asciiTheme="minorEastAsia" w:eastAsiaTheme="minorEastAsia" w:hAnsiTheme="minorEastAsia" w:cs="Arial"/>
            <w:color w:val="000000"/>
            <w:szCs w:val="21"/>
            <w:highlight w:val="yellow"/>
            <w:rPrChange w:id="3362" w:author="寺前 秀一" w:date="2020-10-01T13:08:00Z">
              <w:rPr>
                <w:rFonts w:asciiTheme="minorEastAsia" w:eastAsiaTheme="minorEastAsia" w:hAnsiTheme="minorEastAsia" w:cs="Arial"/>
                <w:color w:val="000000"/>
                <w:szCs w:val="21"/>
              </w:rPr>
            </w:rPrChange>
          </w:rPr>
          <w:t>。ただし、</w:t>
        </w:r>
        <w:r w:rsidRPr="004756A1">
          <w:rPr>
            <w:rFonts w:asciiTheme="minorEastAsia" w:eastAsiaTheme="minorEastAsia" w:hAnsiTheme="minorEastAsia" w:cs="Arial" w:hint="eastAsia"/>
            <w:color w:val="000000"/>
            <w:szCs w:val="21"/>
            <w:highlight w:val="yellow"/>
            <w:rPrChange w:id="3363" w:author="寺前 秀一" w:date="2020-10-01T13:08:00Z">
              <w:rPr>
                <w:rFonts w:asciiTheme="minorEastAsia" w:eastAsiaTheme="minorEastAsia" w:hAnsiTheme="minorEastAsia" w:cs="Arial" w:hint="eastAsia"/>
                <w:color w:val="000000"/>
                <w:szCs w:val="21"/>
              </w:rPr>
            </w:rPrChange>
          </w:rPr>
          <w:t>この規制は</w:t>
        </w:r>
        <w:r w:rsidRPr="004756A1">
          <w:rPr>
            <w:rFonts w:asciiTheme="minorEastAsia" w:eastAsiaTheme="minorEastAsia" w:hAnsiTheme="minorEastAsia" w:cs="Arial"/>
            <w:color w:val="000000"/>
            <w:szCs w:val="21"/>
            <w:highlight w:val="yellow"/>
            <w:rPrChange w:id="3364" w:author="寺前 秀一" w:date="2020-10-01T13:08:00Z">
              <w:rPr>
                <w:rFonts w:asciiTheme="minorEastAsia" w:eastAsiaTheme="minorEastAsia" w:hAnsiTheme="minorEastAsia" w:cs="Arial"/>
                <w:color w:val="000000"/>
                <w:szCs w:val="21"/>
              </w:rPr>
            </w:rPrChange>
          </w:rPr>
          <w:t>ネットからの個人手配</w:t>
        </w:r>
        <w:r w:rsidRPr="004756A1">
          <w:rPr>
            <w:rFonts w:asciiTheme="minorEastAsia" w:eastAsiaTheme="minorEastAsia" w:hAnsiTheme="minorEastAsia" w:cs="Arial" w:hint="eastAsia"/>
            <w:color w:val="000000"/>
            <w:szCs w:val="21"/>
            <w:highlight w:val="yellow"/>
            <w:rPrChange w:id="3365" w:author="寺前 秀一" w:date="2020-10-01T13:08:00Z">
              <w:rPr>
                <w:rFonts w:asciiTheme="minorEastAsia" w:eastAsiaTheme="minorEastAsia" w:hAnsiTheme="minorEastAsia" w:cs="Arial" w:hint="eastAsia"/>
                <w:color w:val="000000"/>
                <w:szCs w:val="21"/>
              </w:rPr>
            </w:rPrChange>
          </w:rPr>
          <w:t>には適用されない分、厳しい競争は継続している。</w:t>
        </w:r>
      </w:ins>
    </w:p>
    <w:p w14:paraId="6240888F" w14:textId="77777777" w:rsidR="00E612B9" w:rsidRDefault="00E612B9">
      <w:pPr>
        <w:rPr>
          <w:ins w:id="3366" w:author="寺前 秀一" w:date="2020-10-01T19:03:00Z"/>
          <w:rFonts w:asciiTheme="minorEastAsia" w:eastAsiaTheme="minorEastAsia" w:hAnsiTheme="minorEastAsia" w:cs="Arial"/>
          <w:color w:val="000000"/>
          <w:szCs w:val="21"/>
          <w:highlight w:val="yellow"/>
        </w:rPr>
        <w:pPrChange w:id="3367" w:author="寺前 秀一" w:date="2020-10-01T14:01:00Z">
          <w:pPr>
            <w:ind w:firstLineChars="100" w:firstLine="210"/>
          </w:pPr>
        </w:pPrChange>
      </w:pPr>
    </w:p>
    <w:p w14:paraId="3CCC2F27" w14:textId="6A41BDF9" w:rsidR="003852D8" w:rsidRPr="00E612B9" w:rsidRDefault="003852D8">
      <w:pPr>
        <w:rPr>
          <w:ins w:id="3368" w:author="寺前 秀一" w:date="2020-10-01T14:02:00Z"/>
          <w:rFonts w:asciiTheme="minorEastAsia" w:eastAsiaTheme="minorEastAsia" w:hAnsiTheme="minorEastAsia" w:cs="Arial"/>
          <w:b/>
          <w:color w:val="000000"/>
          <w:szCs w:val="21"/>
          <w:rPrChange w:id="3369" w:author="寺前 秀一" w:date="2020-10-01T19:03:00Z">
            <w:rPr>
              <w:ins w:id="3370" w:author="寺前 秀一" w:date="2020-10-01T14:02:00Z"/>
              <w:rFonts w:asciiTheme="minorEastAsia" w:eastAsiaTheme="minorEastAsia" w:hAnsiTheme="minorEastAsia" w:cs="Arial"/>
              <w:color w:val="000000"/>
              <w:szCs w:val="21"/>
            </w:rPr>
          </w:rPrChange>
        </w:rPr>
        <w:pPrChange w:id="3371" w:author="寺前 秀一" w:date="2020-10-01T14:01:00Z">
          <w:pPr>
            <w:ind w:firstLineChars="100" w:firstLine="210"/>
          </w:pPr>
        </w:pPrChange>
      </w:pPr>
      <w:ins w:id="3372" w:author="寺前 秀一" w:date="2020-10-01T14:01:00Z">
        <w:r w:rsidRPr="00E612B9">
          <w:rPr>
            <w:rFonts w:asciiTheme="minorEastAsia" w:eastAsiaTheme="minorEastAsia" w:hAnsiTheme="minorEastAsia" w:cs="Arial"/>
            <w:b/>
            <w:color w:val="000000"/>
            <w:szCs w:val="21"/>
            <w:highlight w:val="yellow"/>
            <w:rPrChange w:id="3373" w:author="寺前 秀一" w:date="2020-10-01T19:03:00Z">
              <w:rPr>
                <w:rFonts w:asciiTheme="minorEastAsia" w:eastAsiaTheme="minorEastAsia" w:hAnsiTheme="minorEastAsia" w:cs="Arial"/>
                <w:color w:val="000000"/>
                <w:szCs w:val="21"/>
                <w:highlight w:val="yellow"/>
              </w:rPr>
            </w:rPrChange>
          </w:rPr>
          <w:t>2-3-4</w:t>
        </w:r>
      </w:ins>
      <w:ins w:id="3374" w:author="寺前 秀一" w:date="2020-10-01T14:02:00Z">
        <w:r w:rsidRPr="00E612B9">
          <w:rPr>
            <w:rFonts w:asciiTheme="minorEastAsia" w:eastAsiaTheme="minorEastAsia" w:hAnsiTheme="minorEastAsia" w:cs="Arial" w:hint="eastAsia"/>
            <w:b/>
            <w:color w:val="000000"/>
            <w:szCs w:val="21"/>
            <w:highlight w:val="yellow"/>
            <w:rPrChange w:id="3375" w:author="寺前 秀一" w:date="2020-10-01T19:03:00Z">
              <w:rPr>
                <w:rFonts w:asciiTheme="minorEastAsia" w:eastAsiaTheme="minorEastAsia" w:hAnsiTheme="minorEastAsia" w:cs="Arial" w:hint="eastAsia"/>
                <w:color w:val="000000"/>
                <w:szCs w:val="21"/>
                <w:highlight w:val="yellow"/>
              </w:rPr>
            </w:rPrChange>
          </w:rPr>
          <w:t xml:space="preserve">　通訳案内業と有償運送行為の関係</w:t>
        </w:r>
      </w:ins>
    </w:p>
    <w:p w14:paraId="557C3FA7" w14:textId="75576567" w:rsidR="00B348F6" w:rsidRDefault="003852D8" w:rsidP="00FD6C10">
      <w:pPr>
        <w:ind w:firstLineChars="100" w:firstLine="192"/>
        <w:rPr>
          <w:ins w:id="3376" w:author="寺前 秀一" w:date="2020-10-02T21:18:00Z"/>
          <w:rFonts w:asciiTheme="minorEastAsia" w:hAnsiTheme="minorEastAsia" w:cs="Arial"/>
          <w:color w:val="000000"/>
          <w:highlight w:val="yellow"/>
        </w:rPr>
      </w:pPr>
      <w:ins w:id="3377" w:author="寺前 秀一" w:date="2020-10-01T14:02:00Z">
        <w:r w:rsidRPr="009D531E">
          <w:rPr>
            <w:rFonts w:asciiTheme="minorEastAsia" w:hAnsiTheme="minorEastAsia" w:cs="Arial" w:hint="eastAsia"/>
            <w:color w:val="333333"/>
            <w:highlight w:val="yellow"/>
            <w:rPrChange w:id="3378" w:author="寺前 秀一" w:date="2020-10-01T15:17:00Z">
              <w:rPr>
                <w:rFonts w:asciiTheme="minorEastAsia" w:hAnsiTheme="minorEastAsia" w:cs="Arial" w:hint="eastAsia"/>
                <w:color w:val="333333"/>
              </w:rPr>
            </w:rPrChange>
          </w:rPr>
          <w:t>自家用</w:t>
        </w:r>
      </w:ins>
      <w:ins w:id="3379" w:author="寺前 秀一" w:date="2020-10-01T14:56:00Z">
        <w:r w:rsidR="00FD6C10" w:rsidRPr="009D531E">
          <w:rPr>
            <w:rFonts w:asciiTheme="minorEastAsia" w:hAnsiTheme="minorEastAsia" w:cs="Arial" w:hint="eastAsia"/>
            <w:color w:val="333333"/>
            <w:highlight w:val="yellow"/>
            <w:rPrChange w:id="3380" w:author="寺前 秀一" w:date="2020-10-01T15:17:00Z">
              <w:rPr>
                <w:rFonts w:asciiTheme="minorEastAsia" w:hAnsiTheme="minorEastAsia" w:cs="Arial" w:hint="eastAsia"/>
                <w:color w:val="333333"/>
              </w:rPr>
            </w:rPrChange>
          </w:rPr>
          <w:t>の</w:t>
        </w:r>
      </w:ins>
      <w:ins w:id="3381" w:author="寺前 秀一" w:date="2020-10-01T14:02:00Z">
        <w:r w:rsidRPr="009D531E">
          <w:rPr>
            <w:rFonts w:asciiTheme="minorEastAsia" w:hAnsiTheme="minorEastAsia" w:cs="Arial" w:hint="eastAsia"/>
            <w:color w:val="333333"/>
            <w:highlight w:val="yellow"/>
            <w:rPrChange w:id="3382" w:author="寺前 秀一" w:date="2020-10-01T15:17:00Z">
              <w:rPr>
                <w:rFonts w:asciiTheme="minorEastAsia" w:hAnsiTheme="minorEastAsia" w:cs="Arial" w:hint="eastAsia"/>
                <w:color w:val="333333"/>
              </w:rPr>
            </w:rPrChange>
          </w:rPr>
          <w:t>自動車</w:t>
        </w:r>
      </w:ins>
      <w:ins w:id="3383" w:author="寺前 秀一" w:date="2020-10-01T14:56:00Z">
        <w:r w:rsidR="00FD6C10" w:rsidRPr="009D531E">
          <w:rPr>
            <w:rFonts w:asciiTheme="minorEastAsia" w:hAnsiTheme="minorEastAsia" w:cs="Arial" w:hint="eastAsia"/>
            <w:color w:val="333333"/>
            <w:highlight w:val="yellow"/>
            <w:rPrChange w:id="3384" w:author="寺前 秀一" w:date="2020-10-01T15:17:00Z">
              <w:rPr>
                <w:rFonts w:asciiTheme="minorEastAsia" w:hAnsiTheme="minorEastAsia" w:cs="Arial" w:hint="eastAsia"/>
                <w:color w:val="333333"/>
              </w:rPr>
            </w:rPrChange>
          </w:rPr>
          <w:t>、航空機</w:t>
        </w:r>
      </w:ins>
      <w:ins w:id="3385" w:author="寺前 秀一" w:date="2020-10-03T08:35:00Z">
        <w:r w:rsidR="009E337C">
          <w:rPr>
            <w:rFonts w:asciiTheme="minorEastAsia" w:hAnsiTheme="minorEastAsia" w:cs="Arial" w:hint="eastAsia"/>
            <w:color w:val="333333"/>
            <w:highlight w:val="yellow"/>
          </w:rPr>
          <w:t>、船舶</w:t>
        </w:r>
      </w:ins>
      <w:ins w:id="3386" w:author="寺前 秀一" w:date="2020-10-01T14:56:00Z">
        <w:r w:rsidR="00FD6C10" w:rsidRPr="009D531E">
          <w:rPr>
            <w:rFonts w:asciiTheme="minorEastAsia" w:hAnsiTheme="minorEastAsia" w:cs="Arial" w:hint="eastAsia"/>
            <w:color w:val="333333"/>
            <w:highlight w:val="yellow"/>
            <w:rPrChange w:id="3387" w:author="寺前 秀一" w:date="2020-10-01T15:17:00Z">
              <w:rPr>
                <w:rFonts w:asciiTheme="minorEastAsia" w:hAnsiTheme="minorEastAsia" w:cs="Arial" w:hint="eastAsia"/>
                <w:color w:val="333333"/>
              </w:rPr>
            </w:rPrChange>
          </w:rPr>
          <w:t>等</w:t>
        </w:r>
      </w:ins>
      <w:ins w:id="3388" w:author="寺前 秀一" w:date="2020-10-01T14:02:00Z">
        <w:r w:rsidRPr="009D531E">
          <w:rPr>
            <w:rFonts w:asciiTheme="minorEastAsia" w:hAnsiTheme="minorEastAsia" w:cs="Arial" w:hint="eastAsia"/>
            <w:color w:val="333333"/>
            <w:highlight w:val="yellow"/>
            <w:rPrChange w:id="3389" w:author="寺前 秀一" w:date="2020-10-01T15:17:00Z">
              <w:rPr>
                <w:rFonts w:asciiTheme="minorEastAsia" w:hAnsiTheme="minorEastAsia" w:cs="Arial" w:hint="eastAsia"/>
                <w:color w:val="333333"/>
              </w:rPr>
            </w:rPrChange>
          </w:rPr>
          <w:t>を用い</w:t>
        </w:r>
      </w:ins>
      <w:ins w:id="3390" w:author="寺前 秀一" w:date="2020-10-02T21:10:00Z">
        <w:r w:rsidR="001942C4">
          <w:rPr>
            <w:rFonts w:asciiTheme="minorEastAsia" w:hAnsiTheme="minorEastAsia" w:cs="Arial" w:hint="eastAsia"/>
            <w:color w:val="333333"/>
            <w:highlight w:val="yellow"/>
          </w:rPr>
          <w:t>て</w:t>
        </w:r>
      </w:ins>
      <w:ins w:id="3391" w:author="寺前 秀一" w:date="2020-10-02T21:11:00Z">
        <w:r w:rsidR="001942C4">
          <w:rPr>
            <w:rFonts w:asciiTheme="minorEastAsia" w:hAnsiTheme="minorEastAsia" w:cs="Arial" w:hint="eastAsia"/>
            <w:color w:val="333333"/>
            <w:highlight w:val="yellow"/>
          </w:rPr>
          <w:t>有償である</w:t>
        </w:r>
      </w:ins>
      <w:ins w:id="3392" w:author="寺前 秀一" w:date="2020-10-02T21:10:00Z">
        <w:r w:rsidR="001942C4">
          <w:rPr>
            <w:rFonts w:asciiTheme="minorEastAsia" w:hAnsiTheme="minorEastAsia" w:cs="Arial" w:hint="eastAsia"/>
            <w:color w:val="333333"/>
            <w:highlight w:val="yellow"/>
          </w:rPr>
          <w:t>通訳案内業務を行う</w:t>
        </w:r>
      </w:ins>
      <w:ins w:id="3393" w:author="寺前 秀一" w:date="2020-10-01T14:02:00Z">
        <w:r w:rsidRPr="009D531E">
          <w:rPr>
            <w:rFonts w:asciiTheme="minorEastAsia" w:hAnsiTheme="minorEastAsia" w:cs="Arial" w:hint="eastAsia"/>
            <w:color w:val="333333"/>
            <w:highlight w:val="yellow"/>
            <w:rPrChange w:id="3394" w:author="寺前 秀一" w:date="2020-10-01T15:17:00Z">
              <w:rPr>
                <w:rFonts w:asciiTheme="minorEastAsia" w:hAnsiTheme="minorEastAsia" w:cs="Arial" w:hint="eastAsia"/>
                <w:color w:val="333333"/>
              </w:rPr>
            </w:rPrChange>
          </w:rPr>
          <w:t>場合に、</w:t>
        </w:r>
      </w:ins>
      <w:ins w:id="3395" w:author="寺前 秀一" w:date="2020-10-01T14:57:00Z">
        <w:r w:rsidR="00FD6C10" w:rsidRPr="009D531E">
          <w:rPr>
            <w:rFonts w:asciiTheme="minorEastAsia" w:hAnsiTheme="minorEastAsia" w:cs="Arial" w:hint="eastAsia"/>
            <w:color w:val="333333"/>
            <w:highlight w:val="yellow"/>
            <w:rPrChange w:id="3396" w:author="寺前 秀一" w:date="2020-10-01T15:17:00Z">
              <w:rPr>
                <w:rFonts w:asciiTheme="minorEastAsia" w:hAnsiTheme="minorEastAsia" w:cs="Arial" w:hint="eastAsia"/>
                <w:color w:val="333333"/>
              </w:rPr>
            </w:rPrChange>
          </w:rPr>
          <w:t>各事業法</w:t>
        </w:r>
      </w:ins>
      <w:ins w:id="3397" w:author="寺前 秀一" w:date="2020-10-01T14:02:00Z">
        <w:r w:rsidRPr="009D531E">
          <w:rPr>
            <w:rFonts w:asciiTheme="minorEastAsia" w:hAnsiTheme="minorEastAsia" w:cs="Arial" w:hint="eastAsia"/>
            <w:color w:val="333333"/>
            <w:highlight w:val="yellow"/>
            <w:rPrChange w:id="3398" w:author="寺前 秀一" w:date="2020-10-01T15:17:00Z">
              <w:rPr>
                <w:rFonts w:asciiTheme="minorEastAsia" w:hAnsiTheme="minorEastAsia" w:cs="Arial" w:hint="eastAsia"/>
                <w:color w:val="333333"/>
              </w:rPr>
            </w:rPrChange>
          </w:rPr>
          <w:t>の有償運送とみなされ</w:t>
        </w:r>
      </w:ins>
      <w:ins w:id="3399" w:author="寺前 秀一" w:date="2020-10-02T21:11:00Z">
        <w:r w:rsidR="001942C4">
          <w:rPr>
            <w:rFonts w:asciiTheme="minorEastAsia" w:hAnsiTheme="minorEastAsia" w:cs="Arial" w:hint="eastAsia"/>
            <w:color w:val="333333"/>
            <w:highlight w:val="yellow"/>
          </w:rPr>
          <w:t>て</w:t>
        </w:r>
      </w:ins>
      <w:ins w:id="3400" w:author="寺前 秀一" w:date="2020-10-03T08:36:00Z">
        <w:r w:rsidR="009E337C">
          <w:rPr>
            <w:rFonts w:asciiTheme="minorEastAsia" w:hAnsiTheme="minorEastAsia" w:cs="Arial" w:hint="eastAsia"/>
            <w:color w:val="333333"/>
            <w:highlight w:val="yellow"/>
          </w:rPr>
          <w:t>各</w:t>
        </w:r>
      </w:ins>
      <w:ins w:id="3401" w:author="寺前 秀一" w:date="2020-10-03T08:35:00Z">
        <w:r w:rsidR="009E337C">
          <w:rPr>
            <w:rFonts w:asciiTheme="minorEastAsia" w:hAnsiTheme="minorEastAsia" w:cs="Arial" w:hint="eastAsia"/>
            <w:color w:val="333333"/>
            <w:highlight w:val="yellow"/>
          </w:rPr>
          <w:t>運送法</w:t>
        </w:r>
      </w:ins>
      <w:ins w:id="3402" w:author="寺前 秀一" w:date="2020-10-03T08:36:00Z">
        <w:r w:rsidR="009E337C">
          <w:rPr>
            <w:rFonts w:asciiTheme="minorEastAsia" w:hAnsiTheme="minorEastAsia" w:cs="Arial" w:hint="eastAsia"/>
            <w:color w:val="333333"/>
            <w:highlight w:val="yellow"/>
          </w:rPr>
          <w:t>の</w:t>
        </w:r>
      </w:ins>
      <w:ins w:id="3403" w:author="寺前 秀一" w:date="2020-10-01T14:02:00Z">
        <w:r w:rsidRPr="009D531E">
          <w:rPr>
            <w:rFonts w:asciiTheme="minorEastAsia" w:hAnsiTheme="minorEastAsia" w:cs="Arial" w:hint="eastAsia"/>
            <w:color w:val="333333"/>
            <w:highlight w:val="yellow"/>
            <w:rPrChange w:id="3404" w:author="寺前 秀一" w:date="2020-10-01T15:17:00Z">
              <w:rPr>
                <w:rFonts w:asciiTheme="minorEastAsia" w:hAnsiTheme="minorEastAsia" w:cs="Arial" w:hint="eastAsia"/>
                <w:color w:val="333333"/>
              </w:rPr>
            </w:rPrChange>
          </w:rPr>
          <w:t>規制が及ぶ</w:t>
        </w:r>
      </w:ins>
      <w:ins w:id="3405" w:author="寺前 秀一" w:date="2020-10-02T21:12:00Z">
        <w:r w:rsidR="001942C4">
          <w:rPr>
            <w:rFonts w:asciiTheme="minorEastAsia" w:hAnsiTheme="minorEastAsia" w:cs="Arial" w:hint="eastAsia"/>
            <w:color w:val="333333"/>
            <w:highlight w:val="yellow"/>
          </w:rPr>
          <w:t>の</w:t>
        </w:r>
      </w:ins>
      <w:ins w:id="3406" w:author="寺前 秀一" w:date="2020-10-01T14:02:00Z">
        <w:r w:rsidRPr="009D531E">
          <w:rPr>
            <w:rFonts w:asciiTheme="minorEastAsia" w:hAnsiTheme="minorEastAsia" w:cs="Arial" w:hint="eastAsia"/>
            <w:color w:val="333333"/>
            <w:highlight w:val="yellow"/>
            <w:rPrChange w:id="3407" w:author="寺前 秀一" w:date="2020-10-01T15:17:00Z">
              <w:rPr>
                <w:rFonts w:asciiTheme="minorEastAsia" w:hAnsiTheme="minorEastAsia" w:cs="Arial" w:hint="eastAsia"/>
                <w:color w:val="333333"/>
              </w:rPr>
            </w:rPrChange>
          </w:rPr>
          <w:t>かという問題</w:t>
        </w:r>
      </w:ins>
      <w:ins w:id="3408" w:author="寺前 秀一" w:date="2020-10-01T14:03:00Z">
        <w:r w:rsidRPr="009D531E">
          <w:rPr>
            <w:rFonts w:asciiTheme="minorEastAsia" w:hAnsiTheme="minorEastAsia" w:cs="Arial" w:hint="eastAsia"/>
            <w:color w:val="333333"/>
            <w:highlight w:val="yellow"/>
            <w:rPrChange w:id="3409" w:author="寺前 秀一" w:date="2020-10-01T15:17:00Z">
              <w:rPr>
                <w:rFonts w:asciiTheme="minorEastAsia" w:hAnsiTheme="minorEastAsia" w:cs="Arial" w:hint="eastAsia"/>
                <w:color w:val="333333"/>
              </w:rPr>
            </w:rPrChange>
          </w:rPr>
          <w:t>が</w:t>
        </w:r>
      </w:ins>
      <w:ins w:id="3410" w:author="寺前 秀一" w:date="2020-10-01T14:02:00Z">
        <w:r w:rsidRPr="009D531E">
          <w:rPr>
            <w:rFonts w:asciiTheme="minorEastAsia" w:hAnsiTheme="minorEastAsia" w:cs="Arial" w:hint="eastAsia"/>
            <w:color w:val="333333"/>
            <w:highlight w:val="yellow"/>
            <w:rPrChange w:id="3411" w:author="寺前 秀一" w:date="2020-10-01T15:17:00Z">
              <w:rPr>
                <w:rFonts w:asciiTheme="minorEastAsia" w:hAnsiTheme="minorEastAsia" w:cs="Arial" w:hint="eastAsia"/>
                <w:color w:val="333333"/>
              </w:rPr>
            </w:rPrChange>
          </w:rPr>
          <w:t>、</w:t>
        </w:r>
      </w:ins>
      <w:ins w:id="3412" w:author="寺前 秀一" w:date="2020-10-03T08:37:00Z">
        <w:r w:rsidR="009E337C">
          <w:rPr>
            <w:rFonts w:asciiTheme="minorEastAsia" w:hAnsiTheme="minorEastAsia" w:cs="Arial" w:hint="eastAsia"/>
            <w:color w:val="333333"/>
            <w:highlight w:val="yellow"/>
          </w:rPr>
          <w:t>業務</w:t>
        </w:r>
      </w:ins>
      <w:ins w:id="3413" w:author="寺前 秀一" w:date="2020-10-01T14:03:00Z">
        <w:r w:rsidRPr="009D531E">
          <w:rPr>
            <w:rFonts w:asciiTheme="minorEastAsia" w:hAnsiTheme="minorEastAsia" w:cs="Arial" w:hint="eastAsia"/>
            <w:color w:val="333333"/>
            <w:highlight w:val="yellow"/>
            <w:rPrChange w:id="3414" w:author="寺前 秀一" w:date="2020-10-01T15:17:00Z">
              <w:rPr>
                <w:rFonts w:asciiTheme="minorEastAsia" w:hAnsiTheme="minorEastAsia" w:cs="Arial" w:hint="eastAsia"/>
                <w:color w:val="333333"/>
              </w:rPr>
            </w:rPrChange>
          </w:rPr>
          <w:t>独占時代にも</w:t>
        </w:r>
      </w:ins>
      <w:ins w:id="3415" w:author="寺前 秀一" w:date="2020-10-01T14:02:00Z">
        <w:r w:rsidRPr="009D531E">
          <w:rPr>
            <w:rFonts w:asciiTheme="minorEastAsia" w:hAnsiTheme="minorEastAsia" w:cs="Arial" w:hint="eastAsia"/>
            <w:color w:val="333333"/>
            <w:highlight w:val="yellow"/>
            <w:rPrChange w:id="3416" w:author="寺前 秀一" w:date="2020-10-01T15:17:00Z">
              <w:rPr>
                <w:rFonts w:asciiTheme="minorEastAsia" w:hAnsiTheme="minorEastAsia" w:cs="Arial" w:hint="eastAsia"/>
                <w:color w:val="333333"/>
              </w:rPr>
            </w:rPrChange>
          </w:rPr>
          <w:t>存在した。</w:t>
        </w:r>
      </w:ins>
      <w:ins w:id="3417" w:author="寺前 秀一" w:date="2020-10-01T14:51:00Z">
        <w:r w:rsidR="00FD6C10" w:rsidRPr="009D531E">
          <w:rPr>
            <w:rFonts w:asciiTheme="minorEastAsia" w:hAnsiTheme="minorEastAsia" w:cs="Arial"/>
            <w:color w:val="000000"/>
            <w:highlight w:val="yellow"/>
            <w:rPrChange w:id="3418" w:author="寺前 秀一" w:date="2020-10-01T15:17:00Z">
              <w:rPr>
                <w:rFonts w:asciiTheme="minorEastAsia" w:hAnsiTheme="minorEastAsia" w:cs="Arial"/>
                <w:color w:val="000000"/>
              </w:rPr>
            </w:rPrChange>
          </w:rPr>
          <w:t>通訳案内士が</w:t>
        </w:r>
      </w:ins>
      <w:ins w:id="3419" w:author="寺前 秀一" w:date="2020-10-02T21:13:00Z">
        <w:r w:rsidR="001942C4">
          <w:rPr>
            <w:rFonts w:asciiTheme="minorEastAsia" w:hAnsiTheme="minorEastAsia" w:cs="Arial" w:hint="eastAsia"/>
            <w:color w:val="000000"/>
            <w:highlight w:val="yellow"/>
          </w:rPr>
          <w:t>、</w:t>
        </w:r>
      </w:ins>
      <w:ins w:id="3420" w:author="寺前 秀一" w:date="2020-10-03T08:37:00Z">
        <w:r w:rsidR="009E337C">
          <w:rPr>
            <w:rFonts w:asciiTheme="minorEastAsia" w:hAnsiTheme="minorEastAsia" w:cs="Arial" w:hint="eastAsia"/>
            <w:color w:val="000000"/>
            <w:highlight w:val="yellow"/>
          </w:rPr>
          <w:t>通訳料とは別に</w:t>
        </w:r>
      </w:ins>
      <w:ins w:id="3421" w:author="寺前 秀一" w:date="2020-10-02T21:13:00Z">
        <w:r w:rsidR="001942C4">
          <w:rPr>
            <w:rFonts w:asciiTheme="minorEastAsia" w:hAnsiTheme="minorEastAsia" w:cs="Arial" w:hint="eastAsia"/>
            <w:color w:val="000000"/>
            <w:highlight w:val="yellow"/>
          </w:rPr>
          <w:t>運賃を徴収せず、</w:t>
        </w:r>
      </w:ins>
      <w:ins w:id="3422" w:author="寺前 秀一" w:date="2020-10-02T21:09:00Z">
        <w:r w:rsidR="001942C4">
          <w:rPr>
            <w:rFonts w:asciiTheme="minorEastAsia" w:hAnsiTheme="minorEastAsia" w:cs="Arial" w:hint="eastAsia"/>
            <w:color w:val="000000"/>
            <w:highlight w:val="yellow"/>
          </w:rPr>
          <w:t>自己の</w:t>
        </w:r>
      </w:ins>
      <w:ins w:id="3423" w:author="寺前 秀一" w:date="2020-10-01T14:51:00Z">
        <w:r w:rsidR="00FD6C10" w:rsidRPr="009D531E">
          <w:rPr>
            <w:rFonts w:asciiTheme="minorEastAsia" w:hAnsiTheme="minorEastAsia" w:cs="Arial"/>
            <w:color w:val="000000"/>
            <w:highlight w:val="yellow"/>
            <w:rPrChange w:id="3424" w:author="寺前 秀一" w:date="2020-10-01T15:17:00Z">
              <w:rPr>
                <w:rFonts w:asciiTheme="minorEastAsia" w:hAnsiTheme="minorEastAsia" w:cs="Arial"/>
                <w:color w:val="000000"/>
              </w:rPr>
            </w:rPrChange>
          </w:rPr>
          <w:t>自家用車で顧客を観光地に案内することは、道路運送法の無償運送に該当し、白タク、白バス行為に該当しないというのが、観光庁の見解であった</w:t>
        </w:r>
        <w:r w:rsidR="00FD6C10" w:rsidRPr="009D531E">
          <w:rPr>
            <w:rFonts w:asciiTheme="minorEastAsia" w:hAnsiTheme="minorEastAsia" w:cs="Arial" w:hint="eastAsia"/>
            <w:color w:val="000000"/>
            <w:highlight w:val="yellow"/>
            <w:rPrChange w:id="3425" w:author="寺前 秀一" w:date="2020-10-01T15:17:00Z">
              <w:rPr>
                <w:rFonts w:asciiTheme="minorEastAsia" w:hAnsiTheme="minorEastAsia" w:cs="Arial" w:hint="eastAsia"/>
                <w:color w:val="000000"/>
              </w:rPr>
            </w:rPrChange>
          </w:rPr>
          <w:t>と、通訳案内士関係者は理解していた</w:t>
        </w:r>
        <w:r w:rsidR="00FD6C10" w:rsidRPr="009D531E">
          <w:rPr>
            <w:rFonts w:asciiTheme="minorEastAsia" w:hAnsiTheme="minorEastAsia" w:cs="Arial"/>
            <w:color w:val="000000"/>
            <w:highlight w:val="yellow"/>
            <w:rPrChange w:id="3426" w:author="寺前 秀一" w:date="2020-10-01T15:17:00Z">
              <w:rPr>
                <w:rFonts w:asciiTheme="minorEastAsia" w:hAnsiTheme="minorEastAsia" w:cs="Arial"/>
                <w:color w:val="000000"/>
              </w:rPr>
            </w:rPrChange>
          </w:rPr>
          <w:t>。しかし</w:t>
        </w:r>
      </w:ins>
      <w:ins w:id="3427" w:author="寺前 秀一" w:date="2020-10-03T08:36:00Z">
        <w:r w:rsidR="009E337C">
          <w:rPr>
            <w:rFonts w:asciiTheme="minorEastAsia" w:hAnsiTheme="minorEastAsia" w:cs="Arial" w:hint="eastAsia"/>
            <w:color w:val="000000"/>
            <w:highlight w:val="yellow"/>
          </w:rPr>
          <w:t>業務</w:t>
        </w:r>
      </w:ins>
      <w:ins w:id="3428" w:author="寺前 秀一" w:date="2020-10-01T15:11:00Z">
        <w:r w:rsidR="009D531E" w:rsidRPr="009D531E">
          <w:rPr>
            <w:rFonts w:asciiTheme="minorEastAsia" w:hAnsiTheme="minorEastAsia" w:cs="Arial" w:hint="eastAsia"/>
            <w:color w:val="000000"/>
            <w:highlight w:val="yellow"/>
            <w:rPrChange w:id="3429" w:author="寺前 秀一" w:date="2020-10-01T15:17:00Z">
              <w:rPr>
                <w:rFonts w:asciiTheme="minorEastAsia" w:hAnsiTheme="minorEastAsia" w:cs="Arial" w:hint="eastAsia"/>
                <w:color w:val="000000"/>
              </w:rPr>
            </w:rPrChange>
          </w:rPr>
          <w:t>独占</w:t>
        </w:r>
      </w:ins>
      <w:ins w:id="3430" w:author="寺前 秀一" w:date="2020-10-02T21:14:00Z">
        <w:r w:rsidR="00B348F6">
          <w:rPr>
            <w:rFonts w:asciiTheme="minorEastAsia" w:hAnsiTheme="minorEastAsia" w:cs="Arial" w:hint="eastAsia"/>
            <w:color w:val="000000"/>
            <w:highlight w:val="yellow"/>
          </w:rPr>
          <w:t>の</w:t>
        </w:r>
      </w:ins>
      <w:ins w:id="3431" w:author="寺前 秀一" w:date="2020-10-01T15:11:00Z">
        <w:r w:rsidR="009D531E" w:rsidRPr="009D531E">
          <w:rPr>
            <w:rFonts w:asciiTheme="minorEastAsia" w:hAnsiTheme="minorEastAsia" w:cs="Arial" w:hint="eastAsia"/>
            <w:color w:val="000000"/>
            <w:highlight w:val="yellow"/>
            <w:rPrChange w:id="3432" w:author="寺前 秀一" w:date="2020-10-01T15:17:00Z">
              <w:rPr>
                <w:rFonts w:asciiTheme="minorEastAsia" w:hAnsiTheme="minorEastAsia" w:cs="Arial" w:hint="eastAsia"/>
                <w:color w:val="000000"/>
              </w:rPr>
            </w:rPrChange>
          </w:rPr>
          <w:t>廃止により</w:t>
        </w:r>
      </w:ins>
      <w:ins w:id="3433" w:author="寺前 秀一" w:date="2020-10-02T21:14:00Z">
        <w:r w:rsidR="00B348F6">
          <w:rPr>
            <w:rFonts w:asciiTheme="minorEastAsia" w:hAnsiTheme="minorEastAsia" w:cs="Arial" w:hint="eastAsia"/>
            <w:color w:val="000000"/>
            <w:highlight w:val="yellow"/>
          </w:rPr>
          <w:t>、</w:t>
        </w:r>
      </w:ins>
      <w:ins w:id="3434" w:author="寺前 秀一" w:date="2020-10-01T14:51:00Z">
        <w:r w:rsidR="00FD6C10" w:rsidRPr="009D531E">
          <w:rPr>
            <w:rFonts w:asciiTheme="minorEastAsia" w:hAnsiTheme="minorEastAsia" w:cs="Arial" w:hint="eastAsia"/>
            <w:color w:val="000000"/>
            <w:highlight w:val="yellow"/>
            <w:rPrChange w:id="3435" w:author="寺前 秀一" w:date="2020-10-01T15:17:00Z">
              <w:rPr>
                <w:rFonts w:asciiTheme="minorEastAsia" w:hAnsiTheme="minorEastAsia" w:cs="Arial" w:hint="eastAsia"/>
                <w:color w:val="000000"/>
              </w:rPr>
            </w:rPrChange>
          </w:rPr>
          <w:t>外国語の会話能力があれば</w:t>
        </w:r>
      </w:ins>
      <w:ins w:id="3436" w:author="寺前 秀一" w:date="2020-10-02T21:15:00Z">
        <w:r w:rsidR="00B348F6">
          <w:rPr>
            <w:rFonts w:asciiTheme="minorEastAsia" w:hAnsiTheme="minorEastAsia" w:cs="Arial" w:hint="eastAsia"/>
            <w:color w:val="000000"/>
            <w:highlight w:val="yellow"/>
          </w:rPr>
          <w:t>誰れ</w:t>
        </w:r>
      </w:ins>
      <w:ins w:id="3437" w:author="寺前 秀一" w:date="2020-10-01T14:51:00Z">
        <w:r w:rsidR="00FD6C10" w:rsidRPr="009D531E">
          <w:rPr>
            <w:rFonts w:asciiTheme="minorEastAsia" w:hAnsiTheme="minorEastAsia" w:cs="Arial" w:hint="eastAsia"/>
            <w:color w:val="000000"/>
            <w:highlight w:val="yellow"/>
            <w:rPrChange w:id="3438" w:author="寺前 秀一" w:date="2020-10-01T15:17:00Z">
              <w:rPr>
                <w:rFonts w:asciiTheme="minorEastAsia" w:hAnsiTheme="minorEastAsia" w:cs="Arial" w:hint="eastAsia"/>
                <w:color w:val="000000"/>
              </w:rPr>
            </w:rPrChange>
          </w:rPr>
          <w:t>でも自家用車を用い</w:t>
        </w:r>
      </w:ins>
      <w:ins w:id="3439" w:author="寺前 秀一" w:date="2020-10-02T21:15:00Z">
        <w:r w:rsidR="00B348F6">
          <w:rPr>
            <w:rFonts w:asciiTheme="minorEastAsia" w:hAnsiTheme="minorEastAsia" w:cs="Arial" w:hint="eastAsia"/>
            <w:color w:val="000000"/>
            <w:highlight w:val="yellow"/>
          </w:rPr>
          <w:t>て、</w:t>
        </w:r>
      </w:ins>
      <w:ins w:id="3440" w:author="寺前 秀一" w:date="2020-10-01T14:51:00Z">
        <w:r w:rsidR="00FD6C10" w:rsidRPr="009D531E">
          <w:rPr>
            <w:rFonts w:asciiTheme="minorEastAsia" w:hAnsiTheme="minorEastAsia" w:cs="Arial" w:hint="eastAsia"/>
            <w:color w:val="000000"/>
            <w:highlight w:val="yellow"/>
            <w:rPrChange w:id="3441" w:author="寺前 秀一" w:date="2020-10-01T15:17:00Z">
              <w:rPr>
                <w:rFonts w:asciiTheme="minorEastAsia" w:hAnsiTheme="minorEastAsia" w:cs="Arial" w:hint="eastAsia"/>
                <w:color w:val="000000"/>
              </w:rPr>
            </w:rPrChange>
          </w:rPr>
          <w:t>有償の通訳案内サービス</w:t>
        </w:r>
      </w:ins>
      <w:ins w:id="3442" w:author="寺前 秀一" w:date="2020-10-02T21:15:00Z">
        <w:r w:rsidR="00B348F6">
          <w:rPr>
            <w:rFonts w:asciiTheme="minorEastAsia" w:hAnsiTheme="minorEastAsia" w:cs="Arial" w:hint="eastAsia"/>
            <w:color w:val="000000"/>
            <w:highlight w:val="yellow"/>
          </w:rPr>
          <w:t>が</w:t>
        </w:r>
      </w:ins>
      <w:ins w:id="3443" w:author="寺前 秀一" w:date="2020-10-01T14:51:00Z">
        <w:r w:rsidR="00FD6C10" w:rsidRPr="009D531E">
          <w:rPr>
            <w:rFonts w:asciiTheme="minorEastAsia" w:hAnsiTheme="minorEastAsia" w:cs="Arial" w:hint="eastAsia"/>
            <w:color w:val="000000"/>
            <w:highlight w:val="yellow"/>
            <w:rPrChange w:id="3444" w:author="寺前 秀一" w:date="2020-10-01T15:17:00Z">
              <w:rPr>
                <w:rFonts w:asciiTheme="minorEastAsia" w:hAnsiTheme="minorEastAsia" w:cs="Arial" w:hint="eastAsia"/>
                <w:color w:val="000000"/>
              </w:rPr>
            </w:rPrChange>
          </w:rPr>
          <w:t>できるようにな</w:t>
        </w:r>
      </w:ins>
      <w:ins w:id="3445" w:author="寺前 秀一" w:date="2020-10-01T15:12:00Z">
        <w:r w:rsidR="009D531E" w:rsidRPr="009D531E">
          <w:rPr>
            <w:rFonts w:asciiTheme="minorEastAsia" w:hAnsiTheme="minorEastAsia" w:cs="Arial" w:hint="eastAsia"/>
            <w:color w:val="000000"/>
            <w:highlight w:val="yellow"/>
            <w:rPrChange w:id="3446" w:author="寺前 秀一" w:date="2020-10-01T15:17:00Z">
              <w:rPr>
                <w:rFonts w:asciiTheme="minorEastAsia" w:hAnsiTheme="minorEastAsia" w:cs="Arial" w:hint="eastAsia"/>
                <w:color w:val="000000"/>
              </w:rPr>
            </w:rPrChange>
          </w:rPr>
          <w:t>ると</w:t>
        </w:r>
      </w:ins>
      <w:ins w:id="3447" w:author="寺前 秀一" w:date="2020-10-01T14:51:00Z">
        <w:r w:rsidR="00FD6C10" w:rsidRPr="009D531E">
          <w:rPr>
            <w:rFonts w:asciiTheme="minorEastAsia" w:hAnsiTheme="minorEastAsia" w:cs="Arial" w:hint="eastAsia"/>
            <w:color w:val="000000"/>
            <w:highlight w:val="yellow"/>
            <w:rPrChange w:id="3448" w:author="寺前 秀一" w:date="2020-10-01T15:17:00Z">
              <w:rPr>
                <w:rFonts w:asciiTheme="minorEastAsia" w:hAnsiTheme="minorEastAsia" w:cs="Arial" w:hint="eastAsia"/>
                <w:color w:val="000000"/>
              </w:rPr>
            </w:rPrChange>
          </w:rPr>
          <w:t>、</w:t>
        </w:r>
        <w:r w:rsidR="00FD6C10" w:rsidRPr="009D531E">
          <w:rPr>
            <w:rFonts w:asciiTheme="minorEastAsia" w:hAnsiTheme="minorEastAsia" w:cs="Arial"/>
            <w:color w:val="000000"/>
            <w:highlight w:val="yellow"/>
            <w:rPrChange w:id="3449" w:author="寺前 秀一" w:date="2020-10-01T15:17:00Z">
              <w:rPr>
                <w:rFonts w:asciiTheme="minorEastAsia" w:hAnsiTheme="minorEastAsia" w:cs="Arial"/>
                <w:color w:val="000000"/>
              </w:rPr>
            </w:rPrChange>
          </w:rPr>
          <w:t>タクシー業界</w:t>
        </w:r>
        <w:r w:rsidR="00FD6C10" w:rsidRPr="009D531E">
          <w:rPr>
            <w:rFonts w:asciiTheme="minorEastAsia" w:hAnsiTheme="minorEastAsia" w:cs="Arial" w:hint="eastAsia"/>
            <w:color w:val="000000"/>
            <w:highlight w:val="yellow"/>
            <w:rPrChange w:id="3450" w:author="寺前 秀一" w:date="2020-10-01T15:17:00Z">
              <w:rPr>
                <w:rFonts w:asciiTheme="minorEastAsia" w:hAnsiTheme="minorEastAsia" w:cs="Arial" w:hint="eastAsia"/>
                <w:color w:val="000000"/>
              </w:rPr>
            </w:rPrChange>
          </w:rPr>
          <w:t>等</w:t>
        </w:r>
        <w:r w:rsidR="00FD6C10" w:rsidRPr="009D531E">
          <w:rPr>
            <w:rFonts w:asciiTheme="minorEastAsia" w:hAnsiTheme="minorEastAsia" w:cs="Arial"/>
            <w:color w:val="000000"/>
            <w:highlight w:val="yellow"/>
            <w:rPrChange w:id="3451" w:author="寺前 秀一" w:date="2020-10-01T15:17:00Z">
              <w:rPr>
                <w:rFonts w:asciiTheme="minorEastAsia" w:hAnsiTheme="minorEastAsia" w:cs="Arial"/>
                <w:color w:val="000000"/>
              </w:rPr>
            </w:rPrChange>
          </w:rPr>
          <w:t>からの反発が予想される</w:t>
        </w:r>
        <w:r w:rsidR="00FD6C10" w:rsidRPr="009D531E">
          <w:rPr>
            <w:rFonts w:asciiTheme="minorEastAsia" w:hAnsiTheme="minorEastAsia" w:cs="Arial" w:hint="eastAsia"/>
            <w:color w:val="000000"/>
            <w:highlight w:val="yellow"/>
            <w:rPrChange w:id="3452" w:author="寺前 秀一" w:date="2020-10-01T15:17:00Z">
              <w:rPr>
                <w:rFonts w:asciiTheme="minorEastAsia" w:hAnsiTheme="minorEastAsia" w:cs="Arial" w:hint="eastAsia"/>
                <w:color w:val="000000"/>
              </w:rPr>
            </w:rPrChange>
          </w:rPr>
          <w:t>こととなった</w:t>
        </w:r>
        <w:r w:rsidR="00FD6C10" w:rsidRPr="009D531E">
          <w:rPr>
            <w:rFonts w:asciiTheme="minorEastAsia" w:hAnsiTheme="minorEastAsia" w:cs="Arial"/>
            <w:color w:val="000000"/>
            <w:highlight w:val="yellow"/>
            <w:rPrChange w:id="3453" w:author="寺前 秀一" w:date="2020-10-01T15:17:00Z">
              <w:rPr>
                <w:rFonts w:asciiTheme="minorEastAsia" w:hAnsiTheme="minorEastAsia" w:cs="Arial"/>
                <w:color w:val="000000"/>
              </w:rPr>
            </w:rPrChange>
          </w:rPr>
          <w:t>。</w:t>
        </w:r>
      </w:ins>
      <w:ins w:id="3454" w:author="寺前 秀一" w:date="2020-10-02T21:17:00Z">
        <w:r w:rsidR="00B348F6">
          <w:rPr>
            <w:rFonts w:asciiTheme="minorEastAsia" w:hAnsiTheme="minorEastAsia" w:cs="Arial" w:hint="eastAsia"/>
            <w:color w:val="000000"/>
            <w:highlight w:val="yellow"/>
          </w:rPr>
          <w:t>そこで、</w:t>
        </w:r>
      </w:ins>
      <w:ins w:id="3455" w:author="寺前 秀一" w:date="2020-10-01T14:51:00Z">
        <w:r w:rsidR="00FD6C10" w:rsidRPr="009D531E">
          <w:rPr>
            <w:rFonts w:asciiTheme="minorEastAsia" w:hAnsiTheme="minorEastAsia" w:cs="Arial"/>
            <w:color w:val="000000"/>
            <w:highlight w:val="yellow"/>
            <w:rPrChange w:id="3456" w:author="寺前 秀一" w:date="2020-10-01T15:17:00Z">
              <w:rPr>
                <w:rFonts w:asciiTheme="minorEastAsia" w:hAnsiTheme="minorEastAsia" w:cs="Arial"/>
                <w:color w:val="000000"/>
              </w:rPr>
            </w:rPrChange>
          </w:rPr>
          <w:t>2017年</w:t>
        </w:r>
      </w:ins>
      <w:ins w:id="3457" w:author="寺前 秀一" w:date="2020-10-02T21:16:00Z">
        <w:r w:rsidR="00B348F6">
          <w:rPr>
            <w:rFonts w:asciiTheme="minorEastAsia" w:hAnsiTheme="minorEastAsia" w:cs="Arial" w:hint="eastAsia"/>
            <w:color w:val="000000"/>
            <w:highlight w:val="yellow"/>
          </w:rPr>
          <w:t>8</w:t>
        </w:r>
      </w:ins>
      <w:ins w:id="3458" w:author="寺前 秀一" w:date="2020-10-01T14:51:00Z">
        <w:r w:rsidR="00FD6C10" w:rsidRPr="009D531E">
          <w:rPr>
            <w:rFonts w:asciiTheme="minorEastAsia" w:hAnsiTheme="minorEastAsia" w:cs="Arial"/>
            <w:color w:val="000000"/>
            <w:highlight w:val="yellow"/>
            <w:rPrChange w:id="3459" w:author="寺前 秀一" w:date="2020-10-01T15:17:00Z">
              <w:rPr>
                <w:rFonts w:asciiTheme="minorEastAsia" w:hAnsiTheme="minorEastAsia" w:cs="Arial"/>
                <w:color w:val="000000"/>
              </w:rPr>
            </w:rPrChange>
          </w:rPr>
          <w:t>月</w:t>
        </w:r>
      </w:ins>
      <w:ins w:id="3460" w:author="寺前 秀一" w:date="2020-10-02T21:16:00Z">
        <w:r w:rsidR="00B348F6">
          <w:rPr>
            <w:rFonts w:asciiTheme="minorEastAsia" w:hAnsiTheme="minorEastAsia" w:cs="Arial" w:hint="eastAsia"/>
            <w:color w:val="000000"/>
            <w:highlight w:val="yellow"/>
          </w:rPr>
          <w:t>14</w:t>
        </w:r>
      </w:ins>
      <w:ins w:id="3461" w:author="寺前 秀一" w:date="2020-10-01T14:51:00Z">
        <w:r w:rsidR="00FD6C10" w:rsidRPr="009D531E">
          <w:rPr>
            <w:rFonts w:asciiTheme="minorEastAsia" w:hAnsiTheme="minorEastAsia" w:cs="Arial"/>
            <w:color w:val="000000"/>
            <w:highlight w:val="yellow"/>
            <w:rPrChange w:id="3462" w:author="寺前 秀一" w:date="2020-10-01T15:17:00Z">
              <w:rPr>
                <w:rFonts w:asciiTheme="minorEastAsia" w:hAnsiTheme="minorEastAsia" w:cs="Arial"/>
                <w:color w:val="000000"/>
              </w:rPr>
            </w:rPrChange>
          </w:rPr>
          <w:t>日観光庁</w:t>
        </w:r>
      </w:ins>
      <w:r w:rsidR="00661F5D">
        <w:rPr>
          <w:rFonts w:asciiTheme="minorEastAsia" w:hAnsiTheme="minorEastAsia" w:cs="Arial" w:hint="eastAsia"/>
          <w:color w:val="000000"/>
          <w:highlight w:val="yellow"/>
        </w:rPr>
        <w:t>の</w:t>
      </w:r>
      <w:ins w:id="3463" w:author="寺前 秀一" w:date="2020-10-01T14:52:00Z">
        <w:r w:rsidR="00661F5D" w:rsidRPr="009D531E">
          <w:rPr>
            <w:rFonts w:asciiTheme="minorEastAsia" w:hAnsiTheme="minorEastAsia" w:cs="Arial" w:hint="eastAsia"/>
            <w:color w:val="000000"/>
            <w:highlight w:val="yellow"/>
            <w:rPrChange w:id="3464" w:author="寺前 秀一" w:date="2020-10-01T15:17:00Z">
              <w:rPr>
                <w:rFonts w:asciiTheme="minorEastAsia" w:hAnsiTheme="minorEastAsia" w:cs="Arial" w:hint="eastAsia"/>
                <w:color w:val="000000"/>
              </w:rPr>
            </w:rPrChange>
          </w:rPr>
          <w:t>行政</w:t>
        </w:r>
      </w:ins>
      <w:r w:rsidR="00661F5D">
        <w:rPr>
          <w:rFonts w:asciiTheme="minorEastAsia" w:hAnsiTheme="minorEastAsia" w:cs="Arial" w:hint="eastAsia"/>
          <w:color w:val="000000"/>
          <w:highlight w:val="yellow"/>
        </w:rPr>
        <w:t>担当課長</w:t>
      </w:r>
      <w:ins w:id="3465" w:author="寺前 秀一" w:date="2020-10-01T14:51:00Z">
        <w:r w:rsidR="00FD6C10" w:rsidRPr="009D531E">
          <w:rPr>
            <w:rFonts w:asciiTheme="minorEastAsia" w:hAnsiTheme="minorEastAsia" w:cs="Arial"/>
            <w:color w:val="000000"/>
            <w:highlight w:val="yellow"/>
            <w:rPrChange w:id="3466" w:author="寺前 秀一" w:date="2020-10-01T15:17:00Z">
              <w:rPr>
                <w:rFonts w:asciiTheme="minorEastAsia" w:hAnsiTheme="minorEastAsia" w:cs="Arial"/>
                <w:color w:val="000000"/>
              </w:rPr>
            </w:rPrChange>
          </w:rPr>
          <w:t>から都道府県宛てに、通訳案内士が自家用車を用いて客を案内する行為は、白タク行為にあたるという</w:t>
        </w:r>
        <w:r w:rsidR="00FD6C10" w:rsidRPr="009D531E">
          <w:rPr>
            <w:rFonts w:asciiTheme="minorEastAsia" w:hAnsiTheme="minorEastAsia" w:cs="Arial" w:hint="eastAsia"/>
            <w:color w:val="000000"/>
            <w:highlight w:val="yellow"/>
            <w:rPrChange w:id="3467" w:author="寺前 秀一" w:date="2020-10-01T15:17:00Z">
              <w:rPr>
                <w:rFonts w:asciiTheme="minorEastAsia" w:hAnsiTheme="minorEastAsia" w:cs="Arial" w:hint="eastAsia"/>
                <w:color w:val="000000"/>
              </w:rPr>
            </w:rPrChange>
          </w:rPr>
          <w:t>事務</w:t>
        </w:r>
        <w:r w:rsidR="00FD6C10" w:rsidRPr="009D531E">
          <w:rPr>
            <w:rFonts w:asciiTheme="minorEastAsia" w:hAnsiTheme="minorEastAsia" w:cs="Arial"/>
            <w:color w:val="000000"/>
            <w:highlight w:val="yellow"/>
            <w:rPrChange w:id="3468" w:author="寺前 秀一" w:date="2020-10-01T15:17:00Z">
              <w:rPr>
                <w:rFonts w:asciiTheme="minorEastAsia" w:hAnsiTheme="minorEastAsia" w:cs="Arial"/>
                <w:color w:val="000000"/>
              </w:rPr>
            </w:rPrChange>
          </w:rPr>
          <w:t>連絡が発せられた。</w:t>
        </w:r>
      </w:ins>
    </w:p>
    <w:p w14:paraId="2F267BAC" w14:textId="441EE121" w:rsidR="00FD6C10" w:rsidRPr="009D531E" w:rsidRDefault="00FD6C10" w:rsidP="00FD6C10">
      <w:pPr>
        <w:ind w:firstLineChars="100" w:firstLine="192"/>
        <w:rPr>
          <w:ins w:id="3469" w:author="寺前 秀一" w:date="2020-10-01T14:52:00Z"/>
          <w:rFonts w:asciiTheme="minorEastAsia" w:hAnsiTheme="minorEastAsia" w:cs="Arial"/>
          <w:color w:val="000000"/>
          <w:highlight w:val="yellow"/>
          <w:rPrChange w:id="3470" w:author="寺前 秀一" w:date="2020-10-01T15:17:00Z">
            <w:rPr>
              <w:ins w:id="3471" w:author="寺前 秀一" w:date="2020-10-01T14:52:00Z"/>
              <w:rFonts w:asciiTheme="minorEastAsia" w:hAnsiTheme="minorEastAsia" w:cs="Arial"/>
              <w:color w:val="000000"/>
            </w:rPr>
          </w:rPrChange>
        </w:rPr>
      </w:pPr>
      <w:ins w:id="3472" w:author="寺前 秀一" w:date="2020-10-01T14:52:00Z">
        <w:r w:rsidRPr="009D531E">
          <w:rPr>
            <w:rFonts w:asciiTheme="minorEastAsia" w:hAnsiTheme="minorEastAsia" w:cs="Arial" w:hint="eastAsia"/>
            <w:color w:val="000000"/>
            <w:highlight w:val="yellow"/>
            <w:rPrChange w:id="3473" w:author="寺前 秀一" w:date="2020-10-01T15:17:00Z">
              <w:rPr>
                <w:rFonts w:asciiTheme="minorEastAsia" w:hAnsiTheme="minorEastAsia" w:cs="Arial" w:hint="eastAsia"/>
                <w:color w:val="000000"/>
              </w:rPr>
            </w:rPrChange>
          </w:rPr>
          <w:t>通訳案内に限らず、運送を伴う</w:t>
        </w:r>
      </w:ins>
      <w:ins w:id="3474" w:author="寺前 秀一" w:date="2020-10-01T15:57:00Z">
        <w:r w:rsidR="00F17CB4">
          <w:rPr>
            <w:rFonts w:asciiTheme="minorEastAsia" w:hAnsiTheme="minorEastAsia" w:cs="Arial" w:hint="eastAsia"/>
            <w:color w:val="000000"/>
            <w:highlight w:val="yellow"/>
          </w:rPr>
          <w:t>ものに</w:t>
        </w:r>
      </w:ins>
      <w:ins w:id="3475" w:author="寺前 秀一" w:date="2020-10-01T14:52:00Z">
        <w:r w:rsidRPr="009D531E">
          <w:rPr>
            <w:rFonts w:asciiTheme="minorEastAsia" w:hAnsiTheme="minorEastAsia" w:cs="Arial" w:hint="eastAsia"/>
            <w:color w:val="000000"/>
            <w:highlight w:val="yellow"/>
            <w:rPrChange w:id="3476" w:author="寺前 秀一" w:date="2020-10-01T15:17:00Z">
              <w:rPr>
                <w:rFonts w:asciiTheme="minorEastAsia" w:hAnsiTheme="minorEastAsia" w:cs="Arial" w:hint="eastAsia"/>
                <w:color w:val="000000"/>
              </w:rPr>
            </w:rPrChange>
          </w:rPr>
          <w:t>、通学、通院</w:t>
        </w:r>
      </w:ins>
      <w:ins w:id="3477" w:author="寺前 秀一" w:date="2020-10-01T15:15:00Z">
        <w:r w:rsidR="009D531E" w:rsidRPr="009D531E">
          <w:rPr>
            <w:rFonts w:asciiTheme="minorEastAsia" w:hAnsiTheme="minorEastAsia" w:cs="Arial" w:hint="eastAsia"/>
            <w:color w:val="000000"/>
            <w:highlight w:val="yellow"/>
            <w:rPrChange w:id="3478" w:author="寺前 秀一" w:date="2020-10-01T15:17:00Z">
              <w:rPr>
                <w:rFonts w:asciiTheme="minorEastAsia" w:hAnsiTheme="minorEastAsia" w:cs="Arial" w:hint="eastAsia"/>
                <w:color w:val="000000"/>
              </w:rPr>
            </w:rPrChange>
          </w:rPr>
          <w:t>、宿泊送迎</w:t>
        </w:r>
      </w:ins>
      <w:ins w:id="3479" w:author="寺前 秀一" w:date="2020-10-01T14:52:00Z">
        <w:r w:rsidRPr="009D531E">
          <w:rPr>
            <w:rFonts w:asciiTheme="minorEastAsia" w:hAnsiTheme="minorEastAsia" w:cs="Arial" w:hint="eastAsia"/>
            <w:color w:val="000000"/>
            <w:highlight w:val="yellow"/>
            <w:rPrChange w:id="3480" w:author="寺前 秀一" w:date="2020-10-01T15:17:00Z">
              <w:rPr>
                <w:rFonts w:asciiTheme="minorEastAsia" w:hAnsiTheme="minorEastAsia" w:cs="Arial" w:hint="eastAsia"/>
                <w:color w:val="000000"/>
              </w:rPr>
            </w:rPrChange>
          </w:rPr>
          <w:t>サービス等があり、トータルの原価には運送原価と教育、医療、宿泊</w:t>
        </w:r>
      </w:ins>
      <w:ins w:id="3481" w:author="寺前 秀一" w:date="2020-10-01T15:58:00Z">
        <w:r w:rsidR="00F17CB4">
          <w:rPr>
            <w:rFonts w:asciiTheme="minorEastAsia" w:hAnsiTheme="minorEastAsia" w:cs="Arial" w:hint="eastAsia"/>
            <w:color w:val="000000"/>
            <w:highlight w:val="yellow"/>
          </w:rPr>
          <w:t>等</w:t>
        </w:r>
      </w:ins>
      <w:ins w:id="3482" w:author="寺前 秀一" w:date="2020-10-01T14:52:00Z">
        <w:r w:rsidRPr="009D531E">
          <w:rPr>
            <w:rFonts w:asciiTheme="minorEastAsia" w:hAnsiTheme="minorEastAsia" w:cs="Arial" w:hint="eastAsia"/>
            <w:color w:val="000000"/>
            <w:highlight w:val="yellow"/>
            <w:rPrChange w:id="3483" w:author="寺前 秀一" w:date="2020-10-01T15:17:00Z">
              <w:rPr>
                <w:rFonts w:asciiTheme="minorEastAsia" w:hAnsiTheme="minorEastAsia" w:cs="Arial" w:hint="eastAsia"/>
                <w:color w:val="000000"/>
              </w:rPr>
            </w:rPrChange>
          </w:rPr>
          <w:t>原価がそれぞれ含まれる。</w:t>
        </w:r>
      </w:ins>
      <w:r w:rsidR="00661F5D">
        <w:rPr>
          <w:rFonts w:asciiTheme="minorEastAsia" w:hAnsiTheme="minorEastAsia" w:cs="Arial" w:hint="eastAsia"/>
          <w:color w:val="000000"/>
          <w:highlight w:val="yellow"/>
        </w:rPr>
        <w:t>道路運送</w:t>
      </w:r>
      <w:ins w:id="3484" w:author="寺前 秀一" w:date="2020-10-01T14:52:00Z">
        <w:r w:rsidRPr="009D531E">
          <w:rPr>
            <w:rFonts w:asciiTheme="minorEastAsia" w:hAnsiTheme="minorEastAsia" w:cs="Arial" w:hint="eastAsia"/>
            <w:color w:val="000000"/>
            <w:highlight w:val="yellow"/>
            <w:rPrChange w:id="3485" w:author="寺前 秀一" w:date="2020-10-01T15:17:00Z">
              <w:rPr>
                <w:rFonts w:asciiTheme="minorEastAsia" w:hAnsiTheme="minorEastAsia" w:cs="Arial" w:hint="eastAsia"/>
                <w:color w:val="000000"/>
              </w:rPr>
            </w:rPrChange>
          </w:rPr>
          <w:t>行政</w:t>
        </w:r>
      </w:ins>
      <w:r w:rsidR="00661F5D">
        <w:rPr>
          <w:rFonts w:asciiTheme="minorEastAsia" w:hAnsiTheme="minorEastAsia" w:cs="Arial" w:hint="eastAsia"/>
          <w:color w:val="000000"/>
          <w:highlight w:val="yellow"/>
        </w:rPr>
        <w:t>担当課長</w:t>
      </w:r>
      <w:ins w:id="3486" w:author="寺前 秀一" w:date="2020-10-01T14:52:00Z">
        <w:r w:rsidRPr="009D531E">
          <w:rPr>
            <w:rFonts w:asciiTheme="minorEastAsia" w:hAnsiTheme="minorEastAsia" w:cs="Arial" w:hint="eastAsia"/>
            <w:color w:val="000000"/>
            <w:highlight w:val="yellow"/>
            <w:rPrChange w:id="3487" w:author="寺前 秀一" w:date="2020-10-01T15:17:00Z">
              <w:rPr>
                <w:rFonts w:asciiTheme="minorEastAsia" w:hAnsiTheme="minorEastAsia" w:cs="Arial" w:hint="eastAsia"/>
                <w:color w:val="000000"/>
              </w:rPr>
            </w:rPrChange>
          </w:rPr>
          <w:t>の公式解釈では、道路運送法の規定する直接の対価を得るという有償運送概念に、実費程度の徴収は該当しないということであり、通院、通学</w:t>
        </w:r>
      </w:ins>
      <w:ins w:id="3488" w:author="寺前 秀一" w:date="2020-10-01T16:02:00Z">
        <w:r w:rsidR="00F17CB4">
          <w:rPr>
            <w:rFonts w:asciiTheme="minorEastAsia" w:hAnsiTheme="minorEastAsia" w:cs="Arial" w:hint="eastAsia"/>
            <w:color w:val="000000"/>
            <w:highlight w:val="yellow"/>
          </w:rPr>
          <w:t>、送迎</w:t>
        </w:r>
      </w:ins>
      <w:ins w:id="3489" w:author="寺前 秀一" w:date="2020-10-01T14:52:00Z">
        <w:r w:rsidRPr="009D531E">
          <w:rPr>
            <w:rFonts w:asciiTheme="minorEastAsia" w:hAnsiTheme="minorEastAsia" w:cs="Arial" w:hint="eastAsia"/>
            <w:color w:val="000000"/>
            <w:highlight w:val="yellow"/>
            <w:rPrChange w:id="3490" w:author="寺前 秀一" w:date="2020-10-01T15:17:00Z">
              <w:rPr>
                <w:rFonts w:asciiTheme="minorEastAsia" w:hAnsiTheme="minorEastAsia" w:cs="Arial" w:hint="eastAsia"/>
                <w:color w:val="000000"/>
              </w:rPr>
            </w:rPrChange>
          </w:rPr>
          <w:t>バスは、数百円程度を徴収している。</w:t>
        </w:r>
      </w:ins>
      <w:ins w:id="3491" w:author="寺前 秀一" w:date="2020-10-01T16:01:00Z">
        <w:r w:rsidR="00F17CB4">
          <w:rPr>
            <w:rFonts w:asciiTheme="minorEastAsia" w:hAnsiTheme="minorEastAsia" w:cs="Arial" w:hint="eastAsia"/>
            <w:color w:val="000000"/>
            <w:highlight w:val="yellow"/>
          </w:rPr>
          <w:t>従って通訳案内に関する</w:t>
        </w:r>
      </w:ins>
      <w:ins w:id="3492" w:author="寺前 秀一" w:date="2020-10-02T21:18:00Z">
        <w:r w:rsidR="00B348F6">
          <w:rPr>
            <w:rFonts w:asciiTheme="minorEastAsia" w:hAnsiTheme="minorEastAsia" w:cs="Arial" w:hint="eastAsia"/>
            <w:color w:val="000000"/>
            <w:highlight w:val="yellow"/>
          </w:rPr>
          <w:t>前述の</w:t>
        </w:r>
      </w:ins>
      <w:ins w:id="3493" w:author="寺前 秀一" w:date="2020-10-01T16:01:00Z">
        <w:r w:rsidR="00F17CB4">
          <w:rPr>
            <w:rFonts w:asciiTheme="minorEastAsia" w:hAnsiTheme="minorEastAsia" w:cs="Arial" w:hint="eastAsia"/>
            <w:color w:val="000000"/>
            <w:highlight w:val="yellow"/>
          </w:rPr>
          <w:t>見解との整合性に疑問が</w:t>
        </w:r>
      </w:ins>
      <w:ins w:id="3494" w:author="寺前 秀一" w:date="2020-10-02T21:19:00Z">
        <w:r w:rsidR="00B348F6">
          <w:rPr>
            <w:rFonts w:asciiTheme="minorEastAsia" w:hAnsiTheme="minorEastAsia" w:cs="Arial" w:hint="eastAsia"/>
            <w:color w:val="000000"/>
            <w:highlight w:val="yellow"/>
          </w:rPr>
          <w:t>発生して</w:t>
        </w:r>
      </w:ins>
      <w:ins w:id="3495" w:author="寺前 秀一" w:date="2020-10-01T16:01:00Z">
        <w:r w:rsidR="00F17CB4">
          <w:rPr>
            <w:rFonts w:asciiTheme="minorEastAsia" w:hAnsiTheme="minorEastAsia" w:cs="Arial" w:hint="eastAsia"/>
            <w:color w:val="000000"/>
            <w:highlight w:val="yellow"/>
          </w:rPr>
          <w:t>いる。</w:t>
        </w:r>
      </w:ins>
      <w:ins w:id="3496" w:author="寺前 秀一" w:date="2020-10-02T21:20:00Z">
        <w:r w:rsidR="00B348F6">
          <w:rPr>
            <w:rFonts w:asciiTheme="minorEastAsia" w:hAnsiTheme="minorEastAsia" w:cs="Arial" w:hint="eastAsia"/>
            <w:color w:val="000000"/>
            <w:highlight w:val="yellow"/>
          </w:rPr>
          <w:t>内閣</w:t>
        </w:r>
      </w:ins>
      <w:r w:rsidR="00661F5D">
        <w:rPr>
          <w:rFonts w:asciiTheme="minorEastAsia" w:hAnsiTheme="minorEastAsia" w:cs="Arial" w:hint="eastAsia"/>
          <w:color w:val="000000"/>
          <w:highlight w:val="yellow"/>
        </w:rPr>
        <w:t>レベルの</w:t>
      </w:r>
      <w:ins w:id="3497" w:author="寺前 秀一" w:date="2020-10-02T21:20:00Z">
        <w:r w:rsidR="00B348F6">
          <w:rPr>
            <w:rFonts w:asciiTheme="minorEastAsia" w:hAnsiTheme="minorEastAsia" w:cs="Arial" w:hint="eastAsia"/>
            <w:color w:val="000000"/>
            <w:highlight w:val="yellow"/>
          </w:rPr>
          <w:t>公式見解が</w:t>
        </w:r>
      </w:ins>
      <w:r w:rsidR="00F70581">
        <w:rPr>
          <w:rFonts w:asciiTheme="minorEastAsia" w:hAnsiTheme="minorEastAsia" w:cs="Arial" w:hint="eastAsia"/>
          <w:color w:val="000000"/>
          <w:highlight w:val="yellow"/>
        </w:rPr>
        <w:t>望まれる</w:t>
      </w:r>
      <w:ins w:id="3498" w:author="寺前 秀一" w:date="2020-10-02T21:20:00Z">
        <w:r w:rsidR="00B348F6">
          <w:rPr>
            <w:rFonts w:asciiTheme="minorEastAsia" w:hAnsiTheme="minorEastAsia" w:cs="Arial" w:hint="eastAsia"/>
            <w:color w:val="000000"/>
            <w:highlight w:val="yellow"/>
          </w:rPr>
          <w:t>ところである。</w:t>
        </w:r>
      </w:ins>
    </w:p>
    <w:p w14:paraId="6AF4016C" w14:textId="36B6348C" w:rsidR="004B3D2B" w:rsidDel="00E612B9" w:rsidRDefault="00FD6C10">
      <w:pPr>
        <w:ind w:firstLineChars="100" w:firstLine="192"/>
        <w:rPr>
          <w:del w:id="3499" w:author="寺前 秀一" w:date="2020-10-01T12:53:00Z"/>
          <w:rFonts w:asciiTheme="minorEastAsia" w:hAnsiTheme="minorEastAsia" w:cs="Arial"/>
          <w:color w:val="000000"/>
        </w:rPr>
        <w:pPrChange w:id="3500" w:author="寺前 秀一" w:date="2020-10-01T15:05:00Z">
          <w:pPr/>
        </w:pPrChange>
      </w:pPr>
      <w:ins w:id="3501" w:author="寺前 秀一" w:date="2020-10-01T14:54:00Z">
        <w:r w:rsidRPr="009D531E">
          <w:rPr>
            <w:rFonts w:asciiTheme="minorEastAsia" w:hAnsiTheme="minorEastAsia" w:cs="Arial" w:hint="eastAsia"/>
            <w:color w:val="000000"/>
            <w:highlight w:val="yellow"/>
            <w:rPrChange w:id="3502" w:author="寺前 秀一" w:date="2020-10-01T15:17:00Z">
              <w:rPr>
                <w:rFonts w:asciiTheme="minorEastAsia" w:hAnsiTheme="minorEastAsia" w:cs="Arial" w:hint="eastAsia"/>
                <w:color w:val="000000"/>
              </w:rPr>
            </w:rPrChange>
          </w:rPr>
          <w:t>自動車はすでに単にモノやヒトを運ぶ道具ではなくなっている。自動運転車時代に入ればなおさらである。それなのに、モノ、ヒトを運ぶということにのみ着目した行政</w:t>
        </w:r>
      </w:ins>
      <w:ins w:id="3503" w:author="寺前 秀一" w:date="2020-10-02T21:21:00Z">
        <w:r w:rsidR="00B348F6">
          <w:rPr>
            <w:rFonts w:asciiTheme="minorEastAsia" w:hAnsiTheme="minorEastAsia" w:cs="Arial" w:hint="eastAsia"/>
            <w:color w:val="000000"/>
            <w:highlight w:val="yellow"/>
          </w:rPr>
          <w:t>にしか着目し</w:t>
        </w:r>
      </w:ins>
      <w:ins w:id="3504" w:author="寺前 秀一" w:date="2020-10-01T14:54:00Z">
        <w:r w:rsidRPr="009D531E">
          <w:rPr>
            <w:rFonts w:asciiTheme="minorEastAsia" w:hAnsiTheme="minorEastAsia" w:cs="Arial" w:hint="eastAsia"/>
            <w:color w:val="000000"/>
            <w:highlight w:val="yellow"/>
            <w:rPrChange w:id="3505" w:author="寺前 秀一" w:date="2020-10-01T15:17:00Z">
              <w:rPr>
                <w:rFonts w:asciiTheme="minorEastAsia" w:hAnsiTheme="minorEastAsia" w:cs="Arial" w:hint="eastAsia"/>
                <w:color w:val="000000"/>
              </w:rPr>
            </w:rPrChange>
          </w:rPr>
          <w:t>ない道路運送法自体が時代にそぐわなくなっている。自動車というツールを、いかに社会で効率的に活用するかという観点で考えれば、客貨併用運送は</w:t>
        </w:r>
      </w:ins>
      <w:ins w:id="3506" w:author="寺前 秀一" w:date="2020-10-01T15:16:00Z">
        <w:r w:rsidR="009D531E" w:rsidRPr="009D531E">
          <w:rPr>
            <w:rFonts w:asciiTheme="minorEastAsia" w:hAnsiTheme="minorEastAsia" w:cs="Arial" w:hint="eastAsia"/>
            <w:color w:val="000000"/>
            <w:highlight w:val="yellow"/>
            <w:rPrChange w:id="3507" w:author="寺前 秀一" w:date="2020-10-01T15:17:00Z">
              <w:rPr>
                <w:rFonts w:asciiTheme="minorEastAsia" w:hAnsiTheme="minorEastAsia" w:cs="Arial" w:hint="eastAsia"/>
                <w:color w:val="000000"/>
              </w:rPr>
            </w:rPrChange>
          </w:rPr>
          <w:t>当然</w:t>
        </w:r>
      </w:ins>
      <w:ins w:id="3508" w:author="寺前 秀一" w:date="2020-10-01T14:54:00Z">
        <w:r w:rsidRPr="009D531E">
          <w:rPr>
            <w:rFonts w:asciiTheme="minorEastAsia" w:hAnsiTheme="minorEastAsia" w:cs="Arial" w:hint="eastAsia"/>
            <w:color w:val="000000"/>
            <w:highlight w:val="yellow"/>
            <w:rPrChange w:id="3509" w:author="寺前 秀一" w:date="2020-10-01T15:17:00Z">
              <w:rPr>
                <w:rFonts w:asciiTheme="minorEastAsia" w:hAnsiTheme="minorEastAsia" w:cs="Arial" w:hint="eastAsia"/>
                <w:color w:val="000000"/>
              </w:rPr>
            </w:rPrChange>
          </w:rPr>
          <w:t>であり、広告空間や、休息空間ともとらえられるのであり、航空機使用事業に</w:t>
        </w:r>
      </w:ins>
      <w:ins w:id="3510" w:author="寺前 秀一" w:date="2020-10-01T16:03:00Z">
        <w:r w:rsidR="00F17CB4">
          <w:rPr>
            <w:rFonts w:asciiTheme="minorEastAsia" w:hAnsiTheme="minorEastAsia" w:cs="Arial" w:hint="eastAsia"/>
            <w:color w:val="000000"/>
            <w:highlight w:val="yellow"/>
          </w:rPr>
          <w:t>類似する</w:t>
        </w:r>
      </w:ins>
      <w:ins w:id="3511" w:author="寺前 秀一" w:date="2020-10-01T14:54:00Z">
        <w:r w:rsidRPr="009D531E">
          <w:rPr>
            <w:rFonts w:asciiTheme="minorEastAsia" w:hAnsiTheme="minorEastAsia" w:cs="Arial" w:hint="eastAsia"/>
            <w:color w:val="000000"/>
            <w:highlight w:val="yellow"/>
            <w:rPrChange w:id="3512" w:author="寺前 秀一" w:date="2020-10-01T15:17:00Z">
              <w:rPr>
                <w:rFonts w:asciiTheme="minorEastAsia" w:hAnsiTheme="minorEastAsia" w:cs="Arial" w:hint="eastAsia"/>
                <w:color w:val="000000"/>
              </w:rPr>
            </w:rPrChange>
          </w:rPr>
          <w:t>自動車使用事業としてとらえる</w:t>
        </w:r>
      </w:ins>
      <w:ins w:id="3513" w:author="寺前 秀一" w:date="2020-10-02T21:22:00Z">
        <w:r w:rsidR="00B348F6">
          <w:rPr>
            <w:rFonts w:asciiTheme="minorEastAsia" w:hAnsiTheme="minorEastAsia" w:cs="Arial" w:hint="eastAsia"/>
            <w:color w:val="000000"/>
            <w:highlight w:val="yellow"/>
          </w:rPr>
          <w:t>仕組み</w:t>
        </w:r>
      </w:ins>
      <w:ins w:id="3514" w:author="寺前 秀一" w:date="2020-10-01T16:03:00Z">
        <w:r w:rsidR="00F17CB4">
          <w:rPr>
            <w:rFonts w:asciiTheme="minorEastAsia" w:hAnsiTheme="minorEastAsia" w:cs="Arial" w:hint="eastAsia"/>
            <w:color w:val="000000"/>
            <w:highlight w:val="yellow"/>
          </w:rPr>
          <w:t>が必要であろう</w:t>
        </w:r>
      </w:ins>
      <w:ins w:id="3515" w:author="寺前 秀一" w:date="2020-10-01T14:54:00Z">
        <w:r w:rsidRPr="009D531E">
          <w:rPr>
            <w:rFonts w:asciiTheme="minorEastAsia" w:hAnsiTheme="minorEastAsia" w:cs="Arial" w:hint="eastAsia"/>
            <w:color w:val="000000"/>
            <w:highlight w:val="yellow"/>
            <w:rPrChange w:id="3516" w:author="寺前 秀一" w:date="2020-10-01T15:17:00Z">
              <w:rPr>
                <w:rFonts w:asciiTheme="minorEastAsia" w:hAnsiTheme="minorEastAsia" w:cs="Arial" w:hint="eastAsia"/>
                <w:color w:val="000000"/>
              </w:rPr>
            </w:rPrChange>
          </w:rPr>
          <w:t>。</w:t>
        </w:r>
      </w:ins>
    </w:p>
    <w:p w14:paraId="60C3D2C7" w14:textId="77777777" w:rsidR="00E612B9" w:rsidRPr="00C51EE5" w:rsidRDefault="00E612B9">
      <w:pPr>
        <w:ind w:firstLineChars="100" w:firstLine="192"/>
        <w:rPr>
          <w:ins w:id="3517" w:author="寺前 秀一" w:date="2020-10-01T19:04:00Z"/>
          <w:rFonts w:asciiTheme="minorEastAsia" w:eastAsiaTheme="minorEastAsia" w:hAnsiTheme="minorEastAsia"/>
          <w:szCs w:val="21"/>
          <w:rPrChange w:id="3518" w:author="寺前 秀一" w:date="2020-10-01T12:51:00Z">
            <w:rPr>
              <w:ins w:id="3519" w:author="寺前 秀一" w:date="2020-10-01T19:04:00Z"/>
              <w:rFonts w:asciiTheme="minorEastAsia" w:eastAsiaTheme="minorEastAsia" w:hAnsiTheme="minorEastAsia"/>
            </w:rPr>
          </w:rPrChange>
        </w:rPr>
        <w:pPrChange w:id="3520" w:author="寺前 秀一" w:date="2020-10-01T12:01:00Z">
          <w:pPr>
            <w:ind w:firstLineChars="100" w:firstLine="210"/>
          </w:pPr>
        </w:pPrChange>
      </w:pPr>
    </w:p>
    <w:p w14:paraId="3E10606D" w14:textId="3BD93CF1" w:rsidR="00105AAD" w:rsidRPr="002F2FB2" w:rsidRDefault="00105AAD">
      <w:pPr>
        <w:ind w:firstLineChars="100" w:firstLine="193"/>
        <w:rPr>
          <w:rFonts w:asciiTheme="minorEastAsia" w:eastAsiaTheme="minorEastAsia" w:hAnsiTheme="minorEastAsia"/>
          <w:b/>
        </w:rPr>
        <w:pPrChange w:id="3521" w:author="寺前 秀一" w:date="2020-10-01T15:05:00Z">
          <w:pPr/>
        </w:pPrChange>
      </w:pPr>
      <w:del w:id="3522" w:author="寺前 秀一" w:date="2020-10-02T21:23:00Z">
        <w:r w:rsidRPr="002F2FB2" w:rsidDel="00B348F6">
          <w:rPr>
            <w:rFonts w:asciiTheme="minorEastAsia" w:eastAsiaTheme="minorEastAsia" w:hAnsiTheme="minorEastAsia"/>
            <w:b/>
            <w:noProof/>
          </w:rPr>
          <w:drawing>
            <wp:inline distT="0" distB="0" distL="0" distR="0" wp14:anchorId="523E28AF" wp14:editId="652D16B5">
              <wp:extent cx="5400040" cy="3037205"/>
              <wp:effectExtent l="0" t="0" r="0" b="0"/>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400040" cy="3037205"/>
                      </a:xfrm>
                      <a:prstGeom prst="rect">
                        <a:avLst/>
                      </a:prstGeom>
                    </pic:spPr>
                  </pic:pic>
                </a:graphicData>
              </a:graphic>
            </wp:inline>
          </w:drawing>
        </w:r>
      </w:del>
      <w:ins w:id="3523" w:author="寺前 秀一" w:date="2020-10-02T21:23:00Z">
        <w:r w:rsidR="00B348F6" w:rsidRPr="00B348F6">
          <w:rPr>
            <w:noProof/>
          </w:rPr>
          <w:t xml:space="preserve"> </w:t>
        </w:r>
        <w:r w:rsidR="00B348F6" w:rsidRPr="00B348F6">
          <w:rPr>
            <w:rFonts w:asciiTheme="minorEastAsia" w:eastAsiaTheme="minorEastAsia" w:hAnsiTheme="minorEastAsia"/>
            <w:b/>
            <w:noProof/>
          </w:rPr>
          <w:drawing>
            <wp:inline distT="0" distB="0" distL="0" distR="0" wp14:anchorId="55B209F3" wp14:editId="41535E28">
              <wp:extent cx="5615940" cy="3158490"/>
              <wp:effectExtent l="0" t="0" r="3810" b="3810"/>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15940" cy="3158490"/>
                      </a:xfrm>
                      <a:prstGeom prst="rect">
                        <a:avLst/>
                      </a:prstGeom>
                    </pic:spPr>
                  </pic:pic>
                </a:graphicData>
              </a:graphic>
            </wp:inline>
          </w:drawing>
        </w:r>
      </w:ins>
    </w:p>
    <w:p w14:paraId="00F79292" w14:textId="77777777" w:rsidR="008A7040" w:rsidRDefault="008A7040" w:rsidP="00105AAD">
      <w:pPr>
        <w:rPr>
          <w:ins w:id="3524" w:author="寺前 秀一" w:date="2020-09-25T19:48:00Z"/>
          <w:rFonts w:asciiTheme="minorEastAsia" w:eastAsiaTheme="minorEastAsia" w:hAnsiTheme="minorEastAsia"/>
          <w:b/>
        </w:rPr>
      </w:pPr>
    </w:p>
    <w:p w14:paraId="154FF823" w14:textId="77777777" w:rsidR="00105AAD" w:rsidRPr="002F2FB2" w:rsidRDefault="00105AAD" w:rsidP="00105AAD">
      <w:pPr>
        <w:rPr>
          <w:rFonts w:asciiTheme="minorEastAsia" w:eastAsiaTheme="minorEastAsia" w:hAnsiTheme="minorEastAsia" w:cs="Arial"/>
          <w:b/>
          <w:kern w:val="0"/>
        </w:rPr>
      </w:pPr>
      <w:r w:rsidRPr="002F2FB2">
        <w:rPr>
          <w:rFonts w:asciiTheme="minorEastAsia" w:eastAsiaTheme="minorEastAsia" w:hAnsiTheme="minorEastAsia" w:hint="eastAsia"/>
          <w:b/>
        </w:rPr>
        <w:t>３　言語研究の進展</w:t>
      </w:r>
      <w:r w:rsidRPr="002F2FB2">
        <w:rPr>
          <w:rFonts w:asciiTheme="minorEastAsia" w:eastAsiaTheme="minorEastAsia" w:hAnsiTheme="minorEastAsia" w:cs="Arial" w:hint="eastAsia"/>
          <w:b/>
          <w:kern w:val="0"/>
        </w:rPr>
        <w:t>と</w:t>
      </w:r>
      <w:r w:rsidR="00070E14" w:rsidRPr="002F2FB2">
        <w:rPr>
          <w:rFonts w:asciiTheme="minorEastAsia" w:eastAsiaTheme="minorEastAsia" w:hAnsiTheme="minorEastAsia" w:cs="Arial" w:hint="eastAsia"/>
          <w:b/>
          <w:kern w:val="0"/>
        </w:rPr>
        <w:t>人流・観光</w:t>
      </w:r>
      <w:r w:rsidRPr="002F2FB2">
        <w:rPr>
          <w:rFonts w:asciiTheme="minorEastAsia" w:eastAsiaTheme="minorEastAsia" w:hAnsiTheme="minorEastAsia" w:cs="Arial" w:hint="eastAsia"/>
          <w:b/>
          <w:kern w:val="0"/>
        </w:rPr>
        <w:t>情報提供制度論議</w:t>
      </w:r>
    </w:p>
    <w:p w14:paraId="37EF1595" w14:textId="77777777" w:rsidR="00105AAD" w:rsidRPr="002F2FB2" w:rsidRDefault="00105AAD" w:rsidP="00105AAD">
      <w:pPr>
        <w:ind w:firstLineChars="100" w:firstLine="192"/>
        <w:rPr>
          <w:rFonts w:asciiTheme="minorEastAsia" w:eastAsiaTheme="minorEastAsia" w:hAnsiTheme="minorEastAsia" w:cs="Arial"/>
          <w:kern w:val="0"/>
        </w:rPr>
      </w:pPr>
      <w:r w:rsidRPr="002F2FB2">
        <w:rPr>
          <w:rFonts w:asciiTheme="minorEastAsia" w:eastAsiaTheme="minorEastAsia" w:hAnsiTheme="minorEastAsia" w:cs="Arial" w:hint="eastAsia"/>
          <w:kern w:val="0"/>
        </w:rPr>
        <w:t>人工翻訳機能が向上し、少なくとも観光用には実用化の段階に踏み出している。言語情報、動画情報はスマホから簡便に提供され、音声</w:t>
      </w:r>
      <w:r w:rsidR="0031393D" w:rsidRPr="002F2FB2">
        <w:rPr>
          <w:rFonts w:asciiTheme="minorEastAsia" w:eastAsiaTheme="minorEastAsia" w:hAnsiTheme="minorEastAsia" w:cs="Arial" w:hint="eastAsia"/>
          <w:kern w:val="0"/>
        </w:rPr>
        <w:t>（</w:t>
      </w:r>
      <w:r w:rsidRPr="002F2FB2">
        <w:rPr>
          <w:rFonts w:asciiTheme="minorEastAsia" w:eastAsiaTheme="minorEastAsia" w:hAnsiTheme="minorEastAsia" w:cs="Arial" w:hint="eastAsia"/>
          <w:kern w:val="0"/>
        </w:rPr>
        <w:t>聴覚情報</w:t>
      </w:r>
      <w:r w:rsidR="0031393D" w:rsidRPr="002F2FB2">
        <w:rPr>
          <w:rFonts w:asciiTheme="minorEastAsia" w:eastAsiaTheme="minorEastAsia" w:hAnsiTheme="minorEastAsia" w:cs="Arial" w:hint="eastAsia"/>
          <w:kern w:val="0"/>
        </w:rPr>
        <w:t>）</w:t>
      </w:r>
      <w:r w:rsidRPr="002F2FB2">
        <w:rPr>
          <w:rFonts w:asciiTheme="minorEastAsia" w:eastAsiaTheme="minorEastAsia" w:hAnsiTheme="minorEastAsia" w:cs="Arial" w:hint="eastAsia"/>
          <w:kern w:val="0"/>
        </w:rPr>
        <w:t>による入出力機能も翻訳機能を兼ね備えて、一般の用に供されている。</w:t>
      </w:r>
    </w:p>
    <w:p w14:paraId="34BE94A0" w14:textId="77777777" w:rsidR="008A7040" w:rsidRDefault="008A7040" w:rsidP="00105AAD">
      <w:pPr>
        <w:rPr>
          <w:ins w:id="3525" w:author="寺前 秀一" w:date="2020-09-25T19:48:00Z"/>
          <w:rFonts w:asciiTheme="minorEastAsia" w:eastAsiaTheme="minorEastAsia" w:hAnsiTheme="minorEastAsia" w:cstheme="majorHAnsi"/>
          <w:b/>
          <w:bCs/>
          <w:kern w:val="0"/>
        </w:rPr>
      </w:pPr>
    </w:p>
    <w:p w14:paraId="6A1BB7D0" w14:textId="77777777" w:rsidR="00105AAD" w:rsidRPr="00E224F0" w:rsidRDefault="00105AAD" w:rsidP="00105AAD">
      <w:pPr>
        <w:rPr>
          <w:rFonts w:asciiTheme="minorEastAsia" w:eastAsiaTheme="minorEastAsia" w:hAnsiTheme="minorEastAsia" w:cstheme="majorHAnsi"/>
          <w:b/>
          <w:bCs/>
          <w:kern w:val="0"/>
        </w:rPr>
      </w:pPr>
      <w:r w:rsidRPr="00E224F0">
        <w:rPr>
          <w:rFonts w:asciiTheme="minorEastAsia" w:eastAsiaTheme="minorEastAsia" w:hAnsiTheme="minorEastAsia" w:cstheme="majorHAnsi" w:hint="eastAsia"/>
          <w:b/>
          <w:bCs/>
          <w:kern w:val="0"/>
        </w:rPr>
        <w:t>3</w:t>
      </w:r>
      <w:r w:rsidRPr="00E224F0">
        <w:rPr>
          <w:rFonts w:asciiTheme="minorEastAsia" w:eastAsiaTheme="minorEastAsia" w:hAnsiTheme="minorEastAsia" w:cstheme="majorHAnsi"/>
          <w:b/>
          <w:bCs/>
          <w:kern w:val="0"/>
        </w:rPr>
        <w:t>-1　言語</w:t>
      </w:r>
      <w:r w:rsidRPr="00E224F0">
        <w:rPr>
          <w:rFonts w:asciiTheme="minorEastAsia" w:eastAsiaTheme="minorEastAsia" w:hAnsiTheme="minorEastAsia" w:cstheme="majorHAnsi" w:hint="eastAsia"/>
          <w:b/>
          <w:bCs/>
          <w:kern w:val="0"/>
        </w:rPr>
        <w:t>理論の形成</w:t>
      </w:r>
    </w:p>
    <w:p w14:paraId="446799BA"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言語とは直接関係の必要がない別の機能が適応選択により進化したものである。目、耳、口、手等が偶然出会って統合されることにより、新たな機能である言語が相転移のように創発されたと考えられている。</w:t>
      </w:r>
    </w:p>
    <w:p w14:paraId="55815560" w14:textId="4DFD978D"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1950年代になって「なぜ、人間は言語を使いこなして、様々な精神活動を実現することが</w:t>
      </w:r>
      <w:r w:rsidR="0029117A" w:rsidRPr="002F2FB2">
        <w:rPr>
          <w:rFonts w:asciiTheme="minorEastAsia" w:eastAsiaTheme="minorEastAsia" w:hAnsiTheme="minorEastAsia"/>
        </w:rPr>
        <w:t>出来る</w:t>
      </w:r>
      <w:r w:rsidRPr="002F2FB2">
        <w:rPr>
          <w:rFonts w:asciiTheme="minorEastAsia" w:eastAsiaTheme="minorEastAsia" w:hAnsiTheme="minorEastAsia"/>
        </w:rPr>
        <w:t>のか」</w:t>
      </w:r>
      <w:r w:rsidRPr="002F2FB2">
        <w:rPr>
          <w:rFonts w:asciiTheme="minorEastAsia" w:eastAsiaTheme="minorEastAsia" w:hAnsiTheme="minorEastAsia" w:hint="eastAsia"/>
        </w:rPr>
        <w:t>という観点から人間言語の本質的な仕組みを理解しようとするチョムスキーの「生成文法理論」が打ち出された。</w:t>
      </w:r>
      <w:r w:rsidRPr="002F2FB2">
        <w:rPr>
          <w:rFonts w:asciiTheme="minorEastAsia" w:eastAsiaTheme="minorEastAsia" w:hAnsiTheme="minorEastAsia"/>
          <w:bCs/>
        </w:rPr>
        <w:t>語彙目録</w:t>
      </w:r>
      <w:r w:rsidRPr="002F2FB2">
        <w:rPr>
          <w:rFonts w:asciiTheme="minorEastAsia" w:eastAsiaTheme="minorEastAsia" w:hAnsiTheme="minorEastAsia"/>
        </w:rPr>
        <w:t>と</w:t>
      </w:r>
      <w:r w:rsidRPr="002F2FB2">
        <w:rPr>
          <w:rFonts w:asciiTheme="minorEastAsia" w:eastAsiaTheme="minorEastAsia" w:hAnsiTheme="minorEastAsia"/>
          <w:bCs/>
        </w:rPr>
        <w:t>計算システム</w:t>
      </w:r>
      <w:r w:rsidRPr="002F2FB2">
        <w:rPr>
          <w:rFonts w:asciiTheme="minorEastAsia" w:eastAsiaTheme="minorEastAsia" w:hAnsiTheme="minorEastAsia"/>
        </w:rPr>
        <w:t>から成り立っていて、それぞれが脳内</w:t>
      </w:r>
      <w:r w:rsidRPr="002F2FB2">
        <w:rPr>
          <w:rFonts w:asciiTheme="minorEastAsia" w:eastAsiaTheme="minorEastAsia" w:hAnsiTheme="minorEastAsia" w:hint="eastAsia"/>
        </w:rPr>
        <w:t>に</w:t>
      </w:r>
      <w:r w:rsidRPr="002F2FB2">
        <w:rPr>
          <w:rFonts w:asciiTheme="minorEastAsia" w:eastAsiaTheme="minorEastAsia" w:hAnsiTheme="minorEastAsia"/>
        </w:rPr>
        <w:t>基盤を</w:t>
      </w:r>
      <w:r w:rsidR="00FE6BF4" w:rsidRPr="002F2FB2">
        <w:rPr>
          <w:rFonts w:asciiTheme="minorEastAsia" w:eastAsiaTheme="minorEastAsia" w:hAnsiTheme="minorEastAsia" w:hint="eastAsia"/>
        </w:rPr>
        <w:t>持</w:t>
      </w:r>
      <w:r w:rsidRPr="002F2FB2">
        <w:rPr>
          <w:rFonts w:asciiTheme="minorEastAsia" w:eastAsiaTheme="minorEastAsia" w:hAnsiTheme="minorEastAsia"/>
        </w:rPr>
        <w:t>っていると考え</w:t>
      </w:r>
      <w:r w:rsidRPr="002F2FB2">
        <w:rPr>
          <w:rFonts w:asciiTheme="minorEastAsia" w:eastAsiaTheme="minorEastAsia" w:hAnsiTheme="minorEastAsia" w:hint="eastAsia"/>
        </w:rPr>
        <w:t>た</w:t>
      </w:r>
      <w:r w:rsidRPr="002F2FB2">
        <w:rPr>
          <w:rFonts w:asciiTheme="minorEastAsia" w:eastAsiaTheme="minorEastAsia" w:hAnsiTheme="minorEastAsia"/>
        </w:rPr>
        <w:t>。言語に規則があるのは、人間が言語を規則的に作ったためではなく、言語が自然法則に従っているからである</w:t>
      </w:r>
      <w:r w:rsidRPr="002F2FB2">
        <w:rPr>
          <w:rFonts w:asciiTheme="minorEastAsia" w:eastAsiaTheme="minorEastAsia" w:hAnsiTheme="minorEastAsia" w:hint="eastAsia"/>
        </w:rPr>
        <w:t>と考え、</w:t>
      </w:r>
      <w:r w:rsidRPr="002F2FB2">
        <w:rPr>
          <w:rFonts w:asciiTheme="minorEastAsia" w:eastAsiaTheme="minorEastAsia" w:hAnsiTheme="minorEastAsia"/>
        </w:rPr>
        <w:t>自然言語には必然的な文法規則があり、これが普遍的かつ生得的な原理であることを提唱した</w:t>
      </w:r>
      <w:r w:rsidR="0031393D" w:rsidRPr="002F2FB2">
        <w:rPr>
          <w:rFonts w:asciiTheme="minorEastAsia" w:eastAsiaTheme="minorEastAsia" w:hAnsiTheme="minorEastAsia" w:hint="eastAsia"/>
        </w:rPr>
        <w:t>（</w:t>
      </w:r>
      <w:r w:rsidRPr="002F2FB2">
        <w:rPr>
          <w:rFonts w:asciiTheme="minorEastAsia" w:eastAsiaTheme="minorEastAsia" w:hAnsiTheme="minorEastAsia"/>
        </w:rPr>
        <w:t>言語生得説</w:t>
      </w:r>
      <w:r w:rsidR="0031393D" w:rsidRPr="002F2FB2">
        <w:rPr>
          <w:rFonts w:asciiTheme="minorEastAsia" w:eastAsiaTheme="minorEastAsia" w:hAnsiTheme="minorEastAsia" w:hint="eastAsia"/>
        </w:rPr>
        <w:t>）</w:t>
      </w:r>
      <w:r w:rsidRPr="002F2FB2">
        <w:rPr>
          <w:rFonts w:asciiTheme="minorEastAsia" w:eastAsiaTheme="minorEastAsia" w:hAnsiTheme="minorEastAsia" w:cs="Arial"/>
          <w:shd w:val="clear" w:color="auto" w:fill="FFFFFF"/>
        </w:rPr>
        <w:t>。一方</w:t>
      </w:r>
      <w:r w:rsidR="000D767D" w:rsidRPr="002F2FB2">
        <w:rPr>
          <w:rFonts w:asciiTheme="minorEastAsia" w:eastAsiaTheme="minorEastAsia" w:hAnsiTheme="minorEastAsia" w:cs="Arial" w:hint="eastAsia"/>
          <w:shd w:val="clear" w:color="auto" w:fill="FFFFFF"/>
        </w:rPr>
        <w:t>、</w:t>
      </w:r>
      <w:r w:rsidRPr="002F2FB2">
        <w:rPr>
          <w:rFonts w:asciiTheme="minorEastAsia" w:eastAsiaTheme="minorEastAsia" w:hAnsiTheme="minorEastAsia" w:cs="Arial"/>
          <w:shd w:val="clear" w:color="auto" w:fill="FFFFFF"/>
        </w:rPr>
        <w:t>意味や概念の学習は後天的であり、単語と意味のつながりは</w:t>
      </w:r>
      <w:r w:rsidR="00A22ED7" w:rsidRPr="002F2FB2">
        <w:rPr>
          <w:rFonts w:asciiTheme="minorEastAsia" w:eastAsiaTheme="minorEastAsia" w:hAnsiTheme="minorEastAsia" w:cs="Arial" w:hint="eastAsia"/>
          <w:shd w:val="clear" w:color="auto" w:fill="FFFFFF"/>
        </w:rPr>
        <w:t>連想</w:t>
      </w:r>
      <w:r w:rsidRPr="002F2FB2">
        <w:rPr>
          <w:rFonts w:asciiTheme="minorEastAsia" w:eastAsiaTheme="minorEastAsia" w:hAnsiTheme="minorEastAsia" w:cs="Arial"/>
          <w:shd w:val="clear" w:color="auto" w:fill="FFFFFF"/>
        </w:rPr>
        <w:t>に基づくもの、その連想関係は偶然的</w:t>
      </w:r>
      <w:r w:rsidRPr="002F2FB2">
        <w:rPr>
          <w:rFonts w:asciiTheme="minorEastAsia" w:eastAsiaTheme="minorEastAsia" w:hAnsiTheme="minorEastAsia" w:cs="Arial" w:hint="eastAsia"/>
          <w:shd w:val="clear" w:color="auto" w:fill="FFFFFF"/>
        </w:rPr>
        <w:t>であると考えた。</w:t>
      </w:r>
    </w:p>
    <w:p w14:paraId="5DB537CA" w14:textId="14ABD10B"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言語学の流れと脳神経科学の接点が</w:t>
      </w:r>
      <w:r w:rsidR="000D767D" w:rsidRPr="002F2FB2">
        <w:rPr>
          <w:rFonts w:asciiTheme="minorEastAsia" w:eastAsiaTheme="minorEastAsia" w:hAnsiTheme="minorEastAsia" w:hint="eastAsia"/>
        </w:rPr>
        <w:t>、</w:t>
      </w:r>
      <w:r w:rsidRPr="002F2FB2">
        <w:rPr>
          <w:rFonts w:asciiTheme="minorEastAsia" w:eastAsiaTheme="minorEastAsia" w:hAnsiTheme="minorEastAsia" w:hint="eastAsia"/>
        </w:rPr>
        <w:t>次第に</w:t>
      </w:r>
      <w:r w:rsidRPr="002F2FB2">
        <w:rPr>
          <w:rFonts w:asciiTheme="minorEastAsia" w:eastAsiaTheme="minorEastAsia" w:hAnsiTheme="minorEastAsia"/>
        </w:rPr>
        <w:t>明らかにな</w:t>
      </w:r>
      <w:r w:rsidRPr="002F2FB2">
        <w:rPr>
          <w:rFonts w:asciiTheme="minorEastAsia" w:eastAsiaTheme="minorEastAsia" w:hAnsiTheme="minorEastAsia" w:hint="eastAsia"/>
        </w:rPr>
        <w:t>ってきている</w:t>
      </w:r>
      <w:r w:rsidRPr="002F2FB2">
        <w:rPr>
          <w:rFonts w:asciiTheme="minorEastAsia" w:eastAsiaTheme="minorEastAsia" w:hAnsiTheme="minorEastAsia"/>
        </w:rPr>
        <w:t>。</w:t>
      </w:r>
      <w:r w:rsidRPr="002F2FB2">
        <w:rPr>
          <w:rFonts w:asciiTheme="minorEastAsia" w:eastAsiaTheme="minorEastAsia" w:hAnsiTheme="minorEastAsia" w:hint="eastAsia"/>
        </w:rPr>
        <w:t>語彙目録</w:t>
      </w:r>
      <w:r w:rsidRPr="002F2FB2">
        <w:rPr>
          <w:rFonts w:asciiTheme="minorEastAsia" w:eastAsiaTheme="minorEastAsia" w:hAnsiTheme="minorEastAsia"/>
        </w:rPr>
        <w:t>には</w:t>
      </w:r>
      <w:r w:rsidR="000D767D" w:rsidRPr="002F2FB2">
        <w:rPr>
          <w:rFonts w:asciiTheme="minorEastAsia" w:eastAsiaTheme="minorEastAsia" w:hAnsiTheme="minorEastAsia" w:hint="eastAsia"/>
        </w:rPr>
        <w:t>、</w:t>
      </w:r>
      <w:r w:rsidRPr="002F2FB2">
        <w:rPr>
          <w:rFonts w:asciiTheme="minorEastAsia" w:eastAsiaTheme="minorEastAsia" w:hAnsiTheme="minorEastAsia"/>
        </w:rPr>
        <w:t>左側頭葉中下回から内側面かけての</w:t>
      </w:r>
      <w:r w:rsidRPr="002F2FB2">
        <w:rPr>
          <w:rFonts w:asciiTheme="minorEastAsia" w:eastAsiaTheme="minorEastAsia" w:hAnsiTheme="minorEastAsia" w:hint="eastAsia"/>
        </w:rPr>
        <w:t>広い</w:t>
      </w:r>
      <w:r w:rsidRPr="002F2FB2">
        <w:rPr>
          <w:rFonts w:asciiTheme="minorEastAsia" w:eastAsiaTheme="minorEastAsia" w:hAnsiTheme="minorEastAsia"/>
        </w:rPr>
        <w:t>範囲が関係し</w:t>
      </w:r>
      <w:r w:rsidRPr="002F2FB2">
        <w:rPr>
          <w:rFonts w:asciiTheme="minorEastAsia" w:eastAsiaTheme="minorEastAsia" w:hAnsiTheme="minorEastAsia" w:hint="eastAsia"/>
        </w:rPr>
        <w:t>、語彙目録</w:t>
      </w:r>
      <w:r w:rsidRPr="002F2FB2">
        <w:rPr>
          <w:rFonts w:asciiTheme="minorEastAsia" w:eastAsiaTheme="minorEastAsia" w:hAnsiTheme="minorEastAsia"/>
        </w:rPr>
        <w:t>から語彙を選択して計算システムに入れる操作には</w:t>
      </w:r>
      <w:r w:rsidRPr="002F2FB2">
        <w:rPr>
          <w:rFonts w:asciiTheme="minorEastAsia" w:eastAsiaTheme="minorEastAsia" w:hAnsiTheme="minorEastAsia" w:hint="eastAsia"/>
        </w:rPr>
        <w:t>、</w:t>
      </w:r>
      <w:r w:rsidRPr="002F2FB2">
        <w:rPr>
          <w:rFonts w:asciiTheme="minorEastAsia" w:eastAsiaTheme="minorEastAsia" w:hAnsiTheme="minorEastAsia"/>
        </w:rPr>
        <w:t>左上側頭回後部から頭頂葉下部の領域が</w:t>
      </w:r>
      <w:r w:rsidR="004E0CB3" w:rsidRPr="002F2FB2">
        <w:rPr>
          <w:rFonts w:asciiTheme="minorEastAsia" w:eastAsiaTheme="minorEastAsia" w:hAnsiTheme="minorEastAsia" w:hint="eastAsia"/>
        </w:rPr>
        <w:t>関</w:t>
      </w:r>
      <w:r w:rsidRPr="002F2FB2">
        <w:rPr>
          <w:rFonts w:asciiTheme="minorEastAsia" w:eastAsiaTheme="minorEastAsia" w:hAnsiTheme="minorEastAsia"/>
        </w:rPr>
        <w:t>わっていると推定されている。計算システムにおける文法構造などの操作には</w:t>
      </w:r>
      <w:r w:rsidR="000D767D" w:rsidRPr="002F2FB2">
        <w:rPr>
          <w:rFonts w:asciiTheme="minorEastAsia" w:eastAsiaTheme="minorEastAsia" w:hAnsiTheme="minorEastAsia" w:hint="eastAsia"/>
        </w:rPr>
        <w:t>、</w:t>
      </w:r>
      <w:r w:rsidRPr="002F2FB2">
        <w:rPr>
          <w:rFonts w:asciiTheme="minorEastAsia" w:eastAsiaTheme="minorEastAsia" w:hAnsiTheme="minorEastAsia"/>
          <w:bCs/>
        </w:rPr>
        <w:t>ブローカ野</w:t>
      </w:r>
      <w:r w:rsidRPr="002F2FB2">
        <w:rPr>
          <w:rFonts w:asciiTheme="minorEastAsia" w:eastAsiaTheme="minorEastAsia" w:hAnsiTheme="minorEastAsia"/>
        </w:rPr>
        <w:t>の</w:t>
      </w:r>
      <w:r w:rsidRPr="002F2FB2">
        <w:rPr>
          <w:rFonts w:asciiTheme="minorEastAsia" w:eastAsiaTheme="minorEastAsia" w:hAnsiTheme="minorEastAsia" w:hint="eastAsia"/>
        </w:rPr>
        <w:t>役割</w:t>
      </w:r>
      <w:r w:rsidRPr="002F2FB2">
        <w:rPr>
          <w:rFonts w:asciiTheme="minorEastAsia" w:eastAsiaTheme="minorEastAsia" w:hAnsiTheme="minorEastAsia"/>
        </w:rPr>
        <w:t>が大きいと推定される。</w:t>
      </w:r>
      <w:r w:rsidRPr="002F2FB2">
        <w:rPr>
          <w:rFonts w:asciiTheme="minorEastAsia" w:eastAsiaTheme="minorEastAsia" w:hAnsiTheme="minorEastAsia"/>
          <w:bCs/>
        </w:rPr>
        <w:t>この脳神経組織の総体こそ、生成文法理論が提案する言語獲得装置の神経学的基盤</w:t>
      </w:r>
      <w:r w:rsidRPr="002F2FB2">
        <w:rPr>
          <w:rFonts w:asciiTheme="minorEastAsia" w:eastAsiaTheme="minorEastAsia" w:hAnsiTheme="minorEastAsia"/>
        </w:rPr>
        <w:t>であると考えられる</w:t>
      </w:r>
      <w:r w:rsidR="0031393D" w:rsidRPr="002F2FB2">
        <w:rPr>
          <w:rFonts w:asciiTheme="minorEastAsia" w:eastAsiaTheme="minorEastAsia" w:hAnsiTheme="minorEastAsia" w:hint="eastAsia"/>
        </w:rPr>
        <w:t>（</w:t>
      </w:r>
      <w:r w:rsidRPr="002F2FB2">
        <w:rPr>
          <w:rStyle w:val="a3"/>
          <w:rFonts w:asciiTheme="minorEastAsia" w:eastAsiaTheme="minorEastAsia" w:hAnsiTheme="minorEastAsia"/>
          <w:b w:val="0"/>
          <w:shd w:val="clear" w:color="auto" w:fill="FFFFFF"/>
        </w:rPr>
        <w:t>『脳科学の教科書こころ編</w:t>
      </w:r>
      <w:r w:rsidR="000D767D" w:rsidRPr="002F2FB2">
        <w:rPr>
          <w:rStyle w:val="a3"/>
          <w:rFonts w:asciiTheme="minorEastAsia" w:eastAsiaTheme="minorEastAsia" w:hAnsiTheme="minorEastAsia" w:hint="eastAsia"/>
          <w:b w:val="0"/>
          <w:shd w:val="clear" w:color="auto" w:fill="FFFFFF"/>
        </w:rPr>
        <w:t xml:space="preserve">　</w:t>
      </w:r>
      <w:r w:rsidR="000D767D" w:rsidRPr="002F2FB2">
        <w:rPr>
          <w:rFonts w:asciiTheme="minorEastAsia" w:eastAsiaTheme="minorEastAsia" w:hAnsiTheme="minorEastAsia" w:hint="eastAsia"/>
        </w:rPr>
        <w:t>理化学研究所脳科学総合研究センター</w:t>
      </w:r>
      <w:r w:rsidRPr="002F2FB2">
        <w:rPr>
          <w:rStyle w:val="a3"/>
          <w:rFonts w:asciiTheme="minorEastAsia" w:eastAsiaTheme="minorEastAsia" w:hAnsiTheme="minorEastAsia"/>
          <w:b w:val="0"/>
          <w:shd w:val="clear" w:color="auto" w:fill="FFFFFF"/>
        </w:rPr>
        <w:t>』</w:t>
      </w:r>
      <w:r w:rsidR="0031393D" w:rsidRPr="002F2FB2">
        <w:rPr>
          <w:rFonts w:asciiTheme="minorEastAsia" w:eastAsiaTheme="minorEastAsia" w:hAnsiTheme="minorEastAsia" w:hint="eastAsia"/>
        </w:rPr>
        <w:t>）</w:t>
      </w:r>
      <w:r w:rsidRPr="002F2FB2">
        <w:rPr>
          <w:rFonts w:asciiTheme="minorEastAsia" w:eastAsiaTheme="minorEastAsia" w:hAnsiTheme="minorEastAsia"/>
        </w:rPr>
        <w:t>。</w:t>
      </w:r>
    </w:p>
    <w:p w14:paraId="0E5890B3" w14:textId="77777777" w:rsidR="008A7040" w:rsidRDefault="008A7040" w:rsidP="00105AAD">
      <w:pPr>
        <w:rPr>
          <w:ins w:id="3526" w:author="寺前 秀一" w:date="2020-09-25T19:48:00Z"/>
          <w:rFonts w:asciiTheme="minorEastAsia" w:eastAsiaTheme="minorEastAsia" w:hAnsiTheme="minorEastAsia"/>
          <w:b/>
        </w:rPr>
      </w:pPr>
    </w:p>
    <w:p w14:paraId="0C2A1A27" w14:textId="61603175"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3-2</w:t>
      </w:r>
      <w:r w:rsidR="00E224F0">
        <w:rPr>
          <w:rFonts w:asciiTheme="minorEastAsia" w:eastAsiaTheme="minorEastAsia" w:hAnsiTheme="minorEastAsia" w:hint="eastAsia"/>
          <w:b/>
        </w:rPr>
        <w:t xml:space="preserve">　</w:t>
      </w:r>
      <w:r w:rsidRPr="002F2FB2">
        <w:rPr>
          <w:rFonts w:asciiTheme="minorEastAsia" w:eastAsiaTheme="minorEastAsia" w:hAnsiTheme="minorEastAsia"/>
          <w:b/>
        </w:rPr>
        <w:t>言語</w:t>
      </w:r>
      <w:r w:rsidRPr="002F2FB2">
        <w:rPr>
          <w:rFonts w:asciiTheme="minorEastAsia" w:eastAsiaTheme="minorEastAsia" w:hAnsiTheme="minorEastAsia" w:hint="eastAsia"/>
          <w:b/>
        </w:rPr>
        <w:t>の獲得</w:t>
      </w:r>
    </w:p>
    <w:p w14:paraId="4639EE82"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人類は二足歩行により手を獲得したが、骨盤</w:t>
      </w:r>
      <w:r w:rsidRPr="002F2FB2">
        <w:rPr>
          <w:rFonts w:asciiTheme="minorEastAsia" w:eastAsiaTheme="minorEastAsia" w:hAnsiTheme="minorEastAsia" w:hint="eastAsia"/>
        </w:rPr>
        <w:t>も</w:t>
      </w:r>
      <w:r w:rsidRPr="002F2FB2">
        <w:rPr>
          <w:rFonts w:asciiTheme="minorEastAsia" w:eastAsiaTheme="minorEastAsia" w:hAnsiTheme="minorEastAsia"/>
        </w:rPr>
        <w:t>発達し難産になった。</w:t>
      </w:r>
      <w:r w:rsidRPr="002F2FB2">
        <w:rPr>
          <w:rFonts w:asciiTheme="minorEastAsia" w:eastAsiaTheme="minorEastAsia" w:hAnsiTheme="minorEastAsia" w:hint="eastAsia"/>
        </w:rPr>
        <w:t>手が使えるから、</w:t>
      </w:r>
      <w:r w:rsidRPr="002F2FB2">
        <w:rPr>
          <w:rFonts w:asciiTheme="minorEastAsia" w:eastAsiaTheme="minorEastAsia" w:hAnsiTheme="minorEastAsia"/>
        </w:rPr>
        <w:t>石器が使用</w:t>
      </w:r>
      <w:r w:rsidR="0029117A" w:rsidRPr="002F2FB2">
        <w:rPr>
          <w:rFonts w:asciiTheme="minorEastAsia" w:eastAsiaTheme="minorEastAsia" w:hAnsiTheme="minorEastAsia"/>
        </w:rPr>
        <w:t>出来る</w:t>
      </w:r>
      <w:r w:rsidRPr="002F2FB2">
        <w:rPr>
          <w:rFonts w:asciiTheme="minorEastAsia" w:eastAsiaTheme="minorEastAsia" w:hAnsiTheme="minorEastAsia"/>
        </w:rPr>
        <w:t>ようになり、出産に</w:t>
      </w:r>
      <w:r w:rsidRPr="002F2FB2">
        <w:rPr>
          <w:rFonts w:asciiTheme="minorEastAsia" w:eastAsiaTheme="minorEastAsia" w:hAnsiTheme="minorEastAsia" w:hint="eastAsia"/>
        </w:rPr>
        <w:t>も</w:t>
      </w:r>
      <w:r w:rsidRPr="002F2FB2">
        <w:rPr>
          <w:rFonts w:asciiTheme="minorEastAsia" w:eastAsiaTheme="minorEastAsia" w:hAnsiTheme="minorEastAsia"/>
        </w:rPr>
        <w:t>協力</w:t>
      </w:r>
      <w:r w:rsidR="0029117A" w:rsidRPr="002F2FB2">
        <w:rPr>
          <w:rFonts w:asciiTheme="minorEastAsia" w:eastAsiaTheme="minorEastAsia" w:hAnsiTheme="minorEastAsia"/>
        </w:rPr>
        <w:t>出来る</w:t>
      </w:r>
      <w:r w:rsidRPr="002F2FB2">
        <w:rPr>
          <w:rFonts w:asciiTheme="minorEastAsia" w:eastAsiaTheme="minorEastAsia" w:hAnsiTheme="minorEastAsia"/>
        </w:rPr>
        <w:t>ようになった。そしてなによりも石器使用により言葉を獲得した。人類は石器を使用してから、顎が退化し、丸い舌を獲得し、喉道が変化した。変化に富む音声を発することが</w:t>
      </w:r>
      <w:r w:rsidR="0029117A" w:rsidRPr="002F2FB2">
        <w:rPr>
          <w:rFonts w:asciiTheme="minorEastAsia" w:eastAsiaTheme="minorEastAsia" w:hAnsiTheme="minorEastAsia"/>
        </w:rPr>
        <w:t>出来る</w:t>
      </w:r>
      <w:r w:rsidRPr="002F2FB2">
        <w:rPr>
          <w:rFonts w:asciiTheme="minorEastAsia" w:eastAsiaTheme="minorEastAsia" w:hAnsiTheme="minorEastAsia"/>
        </w:rPr>
        <w:t>ようになり、生き残れる確率が高くなった。</w:t>
      </w:r>
    </w:p>
    <w:p w14:paraId="377FCEBD" w14:textId="1E7F5E2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口、喉は呼吸・栄養摂取器官であり、言語器官として誕生していない。つまり、言葉は自然淘汰で</w:t>
      </w:r>
      <w:r w:rsidR="003A319A" w:rsidRPr="002F2FB2">
        <w:rPr>
          <w:rFonts w:asciiTheme="minorEastAsia" w:eastAsiaTheme="minorEastAsia" w:hAnsiTheme="minorEastAsia" w:hint="eastAsia"/>
        </w:rPr>
        <w:t>出来</w:t>
      </w:r>
      <w:r w:rsidRPr="002F2FB2">
        <w:rPr>
          <w:rFonts w:asciiTheme="minorEastAsia" w:eastAsiaTheme="minorEastAsia" w:hAnsiTheme="minorEastAsia"/>
        </w:rPr>
        <w:t>たわけではなく、副産物として発生した。ものをのみこむ時に誤飲しないように発達した筋肉の一部を使っているのである。</w:t>
      </w:r>
    </w:p>
    <w:p w14:paraId="3D2AF683"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人類は集団生活により外敵の危険性が少なくなり、乳児は親をコントロールするため、複雑で大きな泣声を出すようになった。呼吸をコントロールする機能が発達し、言葉の習得が可能となった。</w:t>
      </w:r>
    </w:p>
    <w:p w14:paraId="76B3E872" w14:textId="77777777" w:rsidR="008A7040" w:rsidRDefault="008A7040" w:rsidP="00105AAD">
      <w:pPr>
        <w:rPr>
          <w:ins w:id="3527" w:author="寺前 秀一" w:date="2020-09-25T19:48:00Z"/>
          <w:rFonts w:asciiTheme="minorEastAsia" w:eastAsiaTheme="minorEastAsia" w:hAnsiTheme="minorEastAsia"/>
          <w:b/>
        </w:rPr>
      </w:pPr>
    </w:p>
    <w:p w14:paraId="0719747A"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 xml:space="preserve">3-3　</w:t>
      </w:r>
      <w:r w:rsidRPr="002F2FB2">
        <w:rPr>
          <w:rFonts w:asciiTheme="minorEastAsia" w:eastAsiaTheme="minorEastAsia" w:hAnsiTheme="minorEastAsia"/>
          <w:b/>
        </w:rPr>
        <w:t>言語</w:t>
      </w:r>
      <w:r w:rsidRPr="002F2FB2">
        <w:rPr>
          <w:rFonts w:asciiTheme="minorEastAsia" w:eastAsiaTheme="minorEastAsia" w:hAnsiTheme="minorEastAsia" w:hint="eastAsia"/>
          <w:b/>
        </w:rPr>
        <w:t>と遺伝子</w:t>
      </w:r>
    </w:p>
    <w:p w14:paraId="76962E08" w14:textId="333671AE"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人類は</w:t>
      </w:r>
      <w:r w:rsidRPr="002F2FB2">
        <w:rPr>
          <w:rFonts w:asciiTheme="minorEastAsia" w:eastAsiaTheme="minorEastAsia" w:hAnsiTheme="minorEastAsia" w:hint="eastAsia"/>
        </w:rPr>
        <w:t>言語に</w:t>
      </w:r>
      <w:r w:rsidR="0029117A" w:rsidRPr="002F2FB2">
        <w:rPr>
          <w:rFonts w:asciiTheme="minorEastAsia" w:eastAsiaTheme="minorEastAsia" w:hAnsiTheme="minorEastAsia" w:hint="eastAsia"/>
        </w:rPr>
        <w:t>関わる</w:t>
      </w:r>
      <w:r w:rsidRPr="002F2FB2">
        <w:rPr>
          <w:rFonts w:asciiTheme="minorEastAsia" w:eastAsiaTheme="minorEastAsia" w:hAnsiTheme="minorEastAsia"/>
        </w:rPr>
        <w:t>遺伝子を獲得した。この遺伝子はネズミにもチンパンジーにもあ</w:t>
      </w:r>
      <w:r w:rsidRPr="002F2FB2">
        <w:rPr>
          <w:rFonts w:asciiTheme="minorEastAsia" w:eastAsiaTheme="minorEastAsia" w:hAnsiTheme="minorEastAsia" w:hint="eastAsia"/>
        </w:rPr>
        <w:t>り、チンパンジー、ゴリラも手話が</w:t>
      </w:r>
      <w:r w:rsidR="0029117A" w:rsidRPr="002F2FB2">
        <w:rPr>
          <w:rFonts w:asciiTheme="minorEastAsia" w:eastAsiaTheme="minorEastAsia" w:hAnsiTheme="minorEastAsia" w:hint="eastAsia"/>
        </w:rPr>
        <w:t>分かる</w:t>
      </w:r>
      <w:r w:rsidRPr="002F2FB2">
        <w:rPr>
          <w:rFonts w:asciiTheme="minorEastAsia" w:eastAsiaTheme="minorEastAsia" w:hAnsiTheme="minorEastAsia" w:hint="eastAsia"/>
        </w:rPr>
        <w:t>。</w:t>
      </w:r>
      <w:r w:rsidRPr="002F2FB2">
        <w:rPr>
          <w:rFonts w:asciiTheme="minorEastAsia" w:eastAsiaTheme="minorEastAsia" w:hAnsiTheme="minorEastAsia"/>
        </w:rPr>
        <w:t>人類</w:t>
      </w:r>
      <w:r w:rsidRPr="002F2FB2">
        <w:rPr>
          <w:rFonts w:asciiTheme="minorEastAsia" w:eastAsiaTheme="minorEastAsia" w:hAnsiTheme="minorEastAsia" w:hint="eastAsia"/>
        </w:rPr>
        <w:t>の遺伝子</w:t>
      </w:r>
      <w:r w:rsidRPr="002F2FB2">
        <w:rPr>
          <w:rFonts w:asciiTheme="minorEastAsia" w:eastAsiaTheme="minorEastAsia" w:hAnsiTheme="minorEastAsia"/>
          <w:bCs/>
        </w:rPr>
        <w:t>だけはある特定の領域のアミノ酸の配列が変わっていて、人</w:t>
      </w:r>
      <w:r w:rsidRPr="002F2FB2">
        <w:rPr>
          <w:rFonts w:asciiTheme="minorEastAsia" w:eastAsiaTheme="minorEastAsia" w:hAnsiTheme="minorEastAsia" w:hint="eastAsia"/>
          <w:bCs/>
        </w:rPr>
        <w:t>は</w:t>
      </w:r>
      <w:r w:rsidRPr="002F2FB2">
        <w:rPr>
          <w:rFonts w:asciiTheme="minorEastAsia" w:eastAsiaTheme="minorEastAsia" w:hAnsiTheme="minorEastAsia"/>
          <w:bCs/>
        </w:rPr>
        <w:t>この</w:t>
      </w:r>
      <w:r w:rsidRPr="002F2FB2">
        <w:rPr>
          <w:rFonts w:asciiTheme="minorEastAsia" w:eastAsiaTheme="minorEastAsia" w:hAnsiTheme="minorEastAsia" w:hint="eastAsia"/>
          <w:bCs/>
        </w:rPr>
        <w:t>遺伝子</w:t>
      </w:r>
      <w:r w:rsidRPr="002F2FB2">
        <w:rPr>
          <w:rFonts w:asciiTheme="minorEastAsia" w:eastAsiaTheme="minorEastAsia" w:hAnsiTheme="minorEastAsia"/>
          <w:bCs/>
        </w:rPr>
        <w:t>に欠陥があると言語障害になる。このアミノ酸を人類がいつ置換し、言語を獲得したか遡ると、</w:t>
      </w:r>
      <w:r w:rsidRPr="002F2FB2">
        <w:rPr>
          <w:rFonts w:asciiTheme="minorEastAsia" w:eastAsiaTheme="minorEastAsia" w:hAnsiTheme="minorEastAsia" w:hint="eastAsia"/>
          <w:bCs/>
        </w:rPr>
        <w:t>十</w:t>
      </w:r>
      <w:r w:rsidRPr="002F2FB2">
        <w:rPr>
          <w:rFonts w:asciiTheme="minorEastAsia" w:eastAsiaTheme="minorEastAsia" w:hAnsiTheme="minorEastAsia"/>
          <w:bCs/>
        </w:rPr>
        <w:t>万年くらい前である。この</w:t>
      </w:r>
      <w:r w:rsidRPr="002F2FB2">
        <w:rPr>
          <w:rFonts w:asciiTheme="minorEastAsia" w:eastAsiaTheme="minorEastAsia" w:hAnsiTheme="minorEastAsia"/>
        </w:rPr>
        <w:t>約</w:t>
      </w:r>
      <w:r w:rsidRPr="002F2FB2">
        <w:rPr>
          <w:rFonts w:asciiTheme="minorEastAsia" w:eastAsiaTheme="minorEastAsia" w:hAnsiTheme="minorEastAsia" w:hint="eastAsia"/>
        </w:rPr>
        <w:t>十</w:t>
      </w:r>
      <w:r w:rsidRPr="002F2FB2">
        <w:rPr>
          <w:rFonts w:asciiTheme="minorEastAsia" w:eastAsiaTheme="minorEastAsia" w:hAnsiTheme="minorEastAsia"/>
        </w:rPr>
        <w:t>万年前に、岡ノ谷一夫は、言語はコミュニケーションではなく、考えるツールとして始まったとする。一方</w:t>
      </w:r>
      <w:r w:rsidR="000D767D" w:rsidRPr="002F2FB2">
        <w:rPr>
          <w:rFonts w:asciiTheme="minorEastAsia" w:eastAsiaTheme="minorEastAsia" w:hAnsiTheme="minorEastAsia" w:hint="eastAsia"/>
        </w:rPr>
        <w:t>、</w:t>
      </w:r>
      <w:r w:rsidRPr="002F2FB2">
        <w:rPr>
          <w:rFonts w:asciiTheme="minorEastAsia" w:eastAsiaTheme="minorEastAsia" w:hAnsiTheme="minorEastAsia"/>
        </w:rPr>
        <w:t>ロビン･ダンバーは、言語は</w:t>
      </w:r>
      <w:r w:rsidR="000D767D" w:rsidRPr="002F2FB2">
        <w:rPr>
          <w:rFonts w:asciiTheme="minorEastAsia" w:eastAsiaTheme="minorEastAsia" w:hAnsiTheme="minorEastAsia" w:hint="eastAsia"/>
        </w:rPr>
        <w:t>、</w:t>
      </w:r>
      <w:r w:rsidRPr="002F2FB2">
        <w:rPr>
          <w:rFonts w:asciiTheme="minorEastAsia" w:eastAsiaTheme="minorEastAsia" w:hAnsiTheme="minorEastAsia"/>
        </w:rPr>
        <w:t>群れの中で暮らす我々におしゃべりをさせてストレスを解消させるために進化したとし、その群れの規模は約</w:t>
      </w:r>
      <w:r w:rsidRPr="002F2FB2">
        <w:rPr>
          <w:rFonts w:asciiTheme="minorEastAsia" w:eastAsiaTheme="minorEastAsia" w:hAnsiTheme="minorEastAsia" w:hint="eastAsia"/>
        </w:rPr>
        <w:t>百五十</w:t>
      </w:r>
      <w:r w:rsidRPr="002F2FB2">
        <w:rPr>
          <w:rFonts w:asciiTheme="minorEastAsia" w:eastAsiaTheme="minorEastAsia" w:hAnsiTheme="minorEastAsia"/>
        </w:rPr>
        <w:t>人とする</w:t>
      </w:r>
      <w:r w:rsidR="0031393D" w:rsidRPr="002F2FB2">
        <w:rPr>
          <w:rFonts w:asciiTheme="minorEastAsia" w:eastAsiaTheme="minorEastAsia" w:hAnsiTheme="minorEastAsia" w:hint="eastAsia"/>
        </w:rPr>
        <w:t>（</w:t>
      </w:r>
      <w:r w:rsidRPr="002F2FB2">
        <w:rPr>
          <w:rFonts w:asciiTheme="minorEastAsia" w:eastAsiaTheme="minorEastAsia" w:hAnsiTheme="minorEastAsia"/>
          <w:shd w:val="clear" w:color="auto" w:fill="FFFFFF"/>
        </w:rPr>
        <w:t>『</w:t>
      </w:r>
      <w:r w:rsidR="0029117A" w:rsidRPr="002F2FB2">
        <w:rPr>
          <w:rFonts w:asciiTheme="minorEastAsia" w:eastAsiaTheme="minorEastAsia" w:hAnsiTheme="minorEastAsia"/>
          <w:shd w:val="clear" w:color="auto" w:fill="FFFFFF"/>
        </w:rPr>
        <w:t>言葉</w:t>
      </w:r>
      <w:r w:rsidRPr="002F2FB2">
        <w:rPr>
          <w:rFonts w:asciiTheme="minorEastAsia" w:eastAsiaTheme="minorEastAsia" w:hAnsiTheme="minorEastAsia"/>
          <w:shd w:val="clear" w:color="auto" w:fill="FFFFFF"/>
        </w:rPr>
        <w:t>の起源』</w:t>
      </w:r>
      <w:ins w:id="3528" w:author="寺前 秀一" w:date="2020-09-20T10:33:00Z">
        <w:r w:rsidR="000E3EE6" w:rsidRPr="000E3EE6">
          <w:rPr>
            <w:rFonts w:asciiTheme="minorEastAsia" w:eastAsiaTheme="minorEastAsia" w:hAnsiTheme="minorEastAsia" w:hint="eastAsia"/>
            <w:highlight w:val="yellow"/>
            <w:shd w:val="clear" w:color="auto" w:fill="FFFFFF"/>
            <w:rPrChange w:id="3529" w:author="寺前 秀一" w:date="2020-09-20T10:33:00Z">
              <w:rPr>
                <w:rFonts w:asciiTheme="minorEastAsia" w:eastAsiaTheme="minorEastAsia" w:hAnsiTheme="minorEastAsia" w:hint="eastAsia"/>
                <w:shd w:val="clear" w:color="auto" w:fill="FFFFFF"/>
              </w:rPr>
            </w:rPrChange>
          </w:rPr>
          <w:t>『人類進化の謎を解き明かす』</w:t>
        </w:r>
      </w:ins>
      <w:r w:rsidR="0031393D"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rPr>
        <w:t>。</w:t>
      </w:r>
    </w:p>
    <w:p w14:paraId="6EE9558F" w14:textId="77777777" w:rsidR="008A7040" w:rsidRDefault="008A7040" w:rsidP="00105AAD">
      <w:pPr>
        <w:rPr>
          <w:ins w:id="3530" w:author="寺前 秀一" w:date="2020-09-25T19:48:00Z"/>
          <w:rFonts w:asciiTheme="minorEastAsia" w:eastAsiaTheme="minorEastAsia" w:hAnsiTheme="minorEastAsia"/>
          <w:b/>
        </w:rPr>
      </w:pPr>
    </w:p>
    <w:p w14:paraId="7A70CE35"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3-4</w:t>
      </w:r>
      <w:r w:rsidRPr="002F2FB2">
        <w:rPr>
          <w:rFonts w:asciiTheme="minorEastAsia" w:eastAsiaTheme="minorEastAsia" w:hAnsiTheme="minorEastAsia"/>
          <w:b/>
        </w:rPr>
        <w:t xml:space="preserve">　言語と意識</w:t>
      </w:r>
    </w:p>
    <w:p w14:paraId="54A3B745"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bCs/>
        </w:rPr>
        <w:t>意識や心は言語が作り上げた抽象</w:t>
      </w:r>
      <w:r w:rsidRPr="002F2FB2">
        <w:rPr>
          <w:rFonts w:asciiTheme="minorEastAsia" w:eastAsiaTheme="minorEastAsia" w:hAnsiTheme="minorEastAsia"/>
        </w:rPr>
        <w:t>である。脳が言葉を聞いて理解するまで0.2～0.5秒くらいかかる。シナプスが情報を受け渡すのにかかるのは</w:t>
      </w:r>
      <w:r w:rsidR="000D767D" w:rsidRPr="002F2FB2">
        <w:rPr>
          <w:rFonts w:asciiTheme="minorEastAsia" w:eastAsiaTheme="minorEastAsia" w:hAnsiTheme="minorEastAsia" w:hint="eastAsia"/>
        </w:rPr>
        <w:t>千</w:t>
      </w:r>
      <w:r w:rsidRPr="002F2FB2">
        <w:rPr>
          <w:rFonts w:asciiTheme="minorEastAsia" w:eastAsiaTheme="minorEastAsia" w:hAnsiTheme="minorEastAsia"/>
        </w:rPr>
        <w:t>分の</w:t>
      </w:r>
      <w:r w:rsidR="000D767D" w:rsidRPr="002F2FB2">
        <w:rPr>
          <w:rFonts w:asciiTheme="minorEastAsia" w:eastAsiaTheme="minorEastAsia" w:hAnsiTheme="minorEastAsia" w:hint="eastAsia"/>
        </w:rPr>
        <w:t>一</w:t>
      </w:r>
      <w:r w:rsidRPr="002F2FB2">
        <w:rPr>
          <w:rFonts w:asciiTheme="minorEastAsia" w:eastAsiaTheme="minorEastAsia" w:hAnsiTheme="minorEastAsia"/>
        </w:rPr>
        <w:t>秒かかる。ということは0.1秒単位の処理を完了するにはシナプスを</w:t>
      </w:r>
      <w:r w:rsidRPr="002F2FB2">
        <w:rPr>
          <w:rFonts w:asciiTheme="minorEastAsia" w:eastAsiaTheme="minorEastAsia" w:hAnsiTheme="minorEastAsia" w:hint="eastAsia"/>
        </w:rPr>
        <w:t>百</w:t>
      </w:r>
      <w:r w:rsidRPr="002F2FB2">
        <w:rPr>
          <w:rFonts w:asciiTheme="minorEastAsia" w:eastAsiaTheme="minorEastAsia" w:hAnsiTheme="minorEastAsia"/>
        </w:rPr>
        <w:t>回ほども介せば脳の情報処理は完全に終了</w:t>
      </w:r>
      <w:r w:rsidR="0029117A" w:rsidRPr="002F2FB2">
        <w:rPr>
          <w:rFonts w:asciiTheme="minorEastAsia" w:eastAsiaTheme="minorEastAsia" w:hAnsiTheme="minorEastAsia"/>
        </w:rPr>
        <w:t>出来る</w:t>
      </w:r>
      <w:r w:rsidRPr="002F2FB2">
        <w:rPr>
          <w:rFonts w:asciiTheme="minorEastAsia" w:eastAsiaTheme="minorEastAsia" w:hAnsiTheme="minorEastAsia"/>
        </w:rPr>
        <w:t>ということになる。</w:t>
      </w:r>
    </w:p>
    <w:p w14:paraId="27BAC130"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言語を持つ生物の唯一の武器は予測し計算することであるが、同時に死の認識も生み出した。そこで何らかの社会的装置が必要になった。また予測し計算</w:t>
      </w:r>
      <w:r w:rsidR="0029117A" w:rsidRPr="002F2FB2">
        <w:rPr>
          <w:rFonts w:asciiTheme="minorEastAsia" w:eastAsiaTheme="minorEastAsia" w:hAnsiTheme="minorEastAsia"/>
        </w:rPr>
        <w:t>出来る</w:t>
      </w:r>
      <w:r w:rsidRPr="002F2FB2">
        <w:rPr>
          <w:rFonts w:asciiTheme="minorEastAsia" w:eastAsiaTheme="minorEastAsia" w:hAnsiTheme="minorEastAsia"/>
        </w:rPr>
        <w:t>生物は、自然現象であってもその原因となっているのは、誰かの目的に違いないと考えた。その結果言語はその数十万年に及ぶ生活を通じて神や神話を生み出した。言語</w:t>
      </w:r>
      <w:r w:rsidRPr="002F2FB2">
        <w:rPr>
          <w:rFonts w:asciiTheme="minorEastAsia" w:eastAsiaTheme="minorEastAsia" w:hAnsiTheme="minorEastAsia" w:hint="eastAsia"/>
        </w:rPr>
        <w:t>、</w:t>
      </w:r>
      <w:r w:rsidRPr="002F2FB2">
        <w:rPr>
          <w:rFonts w:asciiTheme="minorEastAsia" w:eastAsiaTheme="minorEastAsia" w:hAnsiTheme="minorEastAsia"/>
        </w:rPr>
        <w:t>法</w:t>
      </w:r>
      <w:r w:rsidRPr="002F2FB2">
        <w:rPr>
          <w:rFonts w:asciiTheme="minorEastAsia" w:eastAsiaTheme="minorEastAsia" w:hAnsiTheme="minorEastAsia" w:hint="eastAsia"/>
        </w:rPr>
        <w:t>、</w:t>
      </w:r>
      <w:r w:rsidRPr="002F2FB2">
        <w:rPr>
          <w:rFonts w:asciiTheme="minorEastAsia" w:eastAsiaTheme="minorEastAsia" w:hAnsiTheme="minorEastAsia"/>
        </w:rPr>
        <w:t>貨幣は人間が死すべき存在であるところから生じている。</w:t>
      </w:r>
      <w:r w:rsidRPr="002F2FB2">
        <w:rPr>
          <w:rFonts w:asciiTheme="minorEastAsia" w:eastAsiaTheme="minorEastAsia" w:hAnsiTheme="minorEastAsia" w:hint="eastAsia"/>
        </w:rPr>
        <w:t>そして貨幣は</w:t>
      </w:r>
      <w:r w:rsidR="00BC68F0" w:rsidRPr="002F2FB2">
        <w:rPr>
          <w:rFonts w:asciiTheme="minorEastAsia" w:eastAsiaTheme="minorEastAsia" w:hAnsiTheme="minorEastAsia" w:hint="eastAsia"/>
        </w:rPr>
        <w:t>性</w:t>
      </w:r>
      <w:r w:rsidRPr="002F2FB2">
        <w:rPr>
          <w:rFonts w:asciiTheme="minorEastAsia" w:eastAsiaTheme="minorEastAsia" w:hAnsiTheme="minorEastAsia" w:hint="eastAsia"/>
        </w:rPr>
        <w:t>風俗を商品化し、罰金と慰謝料を加えることにより復讐を非合法化した。観光といわれる社会現象もその上に成立しているのである。</w:t>
      </w:r>
    </w:p>
    <w:p w14:paraId="08844604" w14:textId="77777777" w:rsidR="008A7040" w:rsidRDefault="008A7040" w:rsidP="00105AAD">
      <w:pPr>
        <w:rPr>
          <w:ins w:id="3531" w:author="寺前 秀一" w:date="2020-09-25T19:48:00Z"/>
          <w:rFonts w:asciiTheme="minorEastAsia" w:eastAsiaTheme="minorEastAsia" w:hAnsiTheme="minorEastAsia" w:cs="Arial"/>
          <w:b/>
          <w:kern w:val="0"/>
        </w:rPr>
      </w:pPr>
    </w:p>
    <w:p w14:paraId="4292103A" w14:textId="77777777" w:rsidR="00105AAD" w:rsidRPr="002F2FB2" w:rsidRDefault="00105AAD" w:rsidP="00105AAD">
      <w:pPr>
        <w:rPr>
          <w:rFonts w:asciiTheme="minorEastAsia" w:eastAsiaTheme="minorEastAsia" w:hAnsiTheme="minorEastAsia" w:cs="Arial"/>
          <w:b/>
          <w:kern w:val="0"/>
        </w:rPr>
      </w:pPr>
      <w:r w:rsidRPr="002F2FB2">
        <w:rPr>
          <w:rFonts w:asciiTheme="minorEastAsia" w:eastAsiaTheme="minorEastAsia" w:hAnsiTheme="minorEastAsia" w:cs="Arial" w:hint="eastAsia"/>
          <w:b/>
          <w:kern w:val="0"/>
        </w:rPr>
        <w:t>3-5　自動翻訳と深層学習</w:t>
      </w:r>
      <w:r w:rsidR="0031393D" w:rsidRPr="002F2FB2">
        <w:rPr>
          <w:rFonts w:asciiTheme="minorEastAsia" w:eastAsiaTheme="minorEastAsia" w:hAnsiTheme="minorEastAsia" w:cs="Arial" w:hint="eastAsia"/>
          <w:b/>
          <w:kern w:val="0"/>
        </w:rPr>
        <w:t>（</w:t>
      </w:r>
      <w:r w:rsidRPr="002F2FB2">
        <w:rPr>
          <w:rFonts w:asciiTheme="minorEastAsia" w:eastAsiaTheme="minorEastAsia" w:hAnsiTheme="minorEastAsia" w:hint="eastAsia"/>
        </w:rPr>
        <w:t>ディープ</w:t>
      </w:r>
      <w:r w:rsidRPr="002F2FB2">
        <w:rPr>
          <w:rFonts w:asciiTheme="minorEastAsia" w:eastAsiaTheme="minorEastAsia" w:hAnsiTheme="minorEastAsia" w:cs="Arial" w:hint="eastAsia"/>
          <w:b/>
          <w:kern w:val="0"/>
        </w:rPr>
        <w:t>・ラーニング</w:t>
      </w:r>
      <w:r w:rsidR="0031393D" w:rsidRPr="002F2FB2">
        <w:rPr>
          <w:rFonts w:asciiTheme="minorEastAsia" w:eastAsiaTheme="minorEastAsia" w:hAnsiTheme="minorEastAsia" w:cs="Arial" w:hint="eastAsia"/>
          <w:b/>
          <w:kern w:val="0"/>
        </w:rPr>
        <w:t>）</w:t>
      </w:r>
    </w:p>
    <w:p w14:paraId="788546FA" w14:textId="77777777" w:rsidR="00105AAD" w:rsidRPr="002F2FB2" w:rsidRDefault="00105AAD" w:rsidP="00105AAD">
      <w:pPr>
        <w:rPr>
          <w:rFonts w:asciiTheme="minorEastAsia" w:eastAsiaTheme="minorEastAsia" w:hAnsiTheme="minorEastAsia" w:cs="Arial"/>
          <w:b/>
          <w:kern w:val="0"/>
        </w:rPr>
      </w:pPr>
      <w:r w:rsidRPr="002F2FB2">
        <w:rPr>
          <w:rFonts w:asciiTheme="minorEastAsia" w:eastAsiaTheme="minorEastAsia" w:hAnsiTheme="minorEastAsia" w:cs="Arial" w:hint="eastAsia"/>
          <w:b/>
          <w:kern w:val="0"/>
        </w:rPr>
        <w:t>3-5-1　脳科学と人工知能</w:t>
      </w:r>
    </w:p>
    <w:p w14:paraId="2C00D0B8" w14:textId="3A543D52" w:rsidR="00105AAD" w:rsidRPr="002F2FB2" w:rsidRDefault="00105AAD" w:rsidP="00105AAD">
      <w:pPr>
        <w:ind w:firstLineChars="100" w:firstLine="192"/>
        <w:rPr>
          <w:rFonts w:asciiTheme="minorEastAsia" w:eastAsiaTheme="minorEastAsia" w:hAnsiTheme="minorEastAsia" w:cs="Arial"/>
          <w:kern w:val="0"/>
        </w:rPr>
      </w:pPr>
      <w:r w:rsidRPr="002F2FB2">
        <w:rPr>
          <w:rFonts w:asciiTheme="minorEastAsia" w:eastAsiaTheme="minorEastAsia" w:hAnsiTheme="minorEastAsia" w:cs="Arial" w:hint="eastAsia"/>
          <w:kern w:val="0"/>
        </w:rPr>
        <w:t>人の脳は、</w:t>
      </w:r>
      <w:r w:rsidRPr="002F2FB2">
        <w:rPr>
          <w:rFonts w:asciiTheme="minorEastAsia" w:eastAsiaTheme="minorEastAsia" w:hAnsiTheme="minorEastAsia" w:cs="Arial"/>
          <w:kern w:val="0"/>
        </w:rPr>
        <w:t>千数百億個の脳神経細胞が形も働きも違う種類ごとに集まり、六層の層構造を</w:t>
      </w:r>
      <w:r w:rsidR="0013015C" w:rsidRPr="002F2FB2">
        <w:rPr>
          <w:rFonts w:asciiTheme="minorEastAsia" w:eastAsiaTheme="minorEastAsia" w:hAnsiTheme="minorEastAsia" w:cs="Arial" w:hint="eastAsia"/>
          <w:kern w:val="0"/>
        </w:rPr>
        <w:t>作</w:t>
      </w:r>
      <w:r w:rsidRPr="002F2FB2">
        <w:rPr>
          <w:rFonts w:asciiTheme="minorEastAsia" w:eastAsiaTheme="minorEastAsia" w:hAnsiTheme="minorEastAsia" w:cs="Arial"/>
          <w:kern w:val="0"/>
        </w:rPr>
        <w:t>っている。ニューロンをすべてつなげると百万</w:t>
      </w:r>
      <w:r w:rsidRPr="002F2FB2">
        <w:rPr>
          <w:rFonts w:asciiTheme="minorEastAsia" w:eastAsiaTheme="minorEastAsia" w:hAnsiTheme="minorEastAsia" w:cs="Arial" w:hint="eastAsia"/>
          <w:kern w:val="0"/>
        </w:rPr>
        <w:t>キロメートル</w:t>
      </w:r>
      <w:r w:rsidRPr="002F2FB2">
        <w:rPr>
          <w:rFonts w:asciiTheme="minorEastAsia" w:eastAsiaTheme="minorEastAsia" w:hAnsiTheme="minorEastAsia" w:cs="Arial"/>
          <w:kern w:val="0"/>
        </w:rPr>
        <w:t>になる。この複雑なネットワークを電気信号が駆け巡り、高度な機能が生まれてくることまでは</w:t>
      </w:r>
      <w:r w:rsidR="0013015C" w:rsidRPr="002F2FB2">
        <w:rPr>
          <w:rFonts w:asciiTheme="minorEastAsia" w:eastAsiaTheme="minorEastAsia" w:hAnsiTheme="minorEastAsia" w:cs="Arial" w:hint="eastAsia"/>
          <w:kern w:val="0"/>
        </w:rPr>
        <w:t>分</w:t>
      </w:r>
      <w:r w:rsidRPr="002F2FB2">
        <w:rPr>
          <w:rFonts w:asciiTheme="minorEastAsia" w:eastAsiaTheme="minorEastAsia" w:hAnsiTheme="minorEastAsia" w:cs="Arial"/>
          <w:kern w:val="0"/>
        </w:rPr>
        <w:t>かり始めた。</w:t>
      </w:r>
    </w:p>
    <w:p w14:paraId="3653EBE6" w14:textId="4CC1547F"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脳を構成する主役は神経細胞であり、電気信号を発して情報をやりとりする特殊な細胞である。脳全体では千数百億個にもなり、複雑な神経回路を形成している。神経細胞が種類ごとに集まって層を</w:t>
      </w:r>
      <w:r w:rsidR="0013015C" w:rsidRPr="002F2FB2">
        <w:rPr>
          <w:rFonts w:asciiTheme="minorEastAsia" w:eastAsiaTheme="minorEastAsia" w:hAnsiTheme="minorEastAsia" w:hint="eastAsia"/>
        </w:rPr>
        <w:t>作</w:t>
      </w:r>
      <w:r w:rsidRPr="002F2FB2">
        <w:rPr>
          <w:rFonts w:asciiTheme="minorEastAsia" w:eastAsiaTheme="minorEastAsia" w:hAnsiTheme="minorEastAsia"/>
        </w:rPr>
        <w:t>ることによって、秩序だった神経回路が構築され、情報の伝達はより効率的になる。その結果、認知、運動、感情、記憶、学習といった高度な情報処理を実現</w:t>
      </w:r>
      <w:r w:rsidR="0029117A" w:rsidRPr="002F2FB2">
        <w:rPr>
          <w:rFonts w:asciiTheme="minorEastAsia" w:eastAsiaTheme="minorEastAsia" w:hAnsiTheme="minorEastAsia"/>
        </w:rPr>
        <w:t>出来る</w:t>
      </w:r>
      <w:r w:rsidRPr="002F2FB2">
        <w:rPr>
          <w:rFonts w:asciiTheme="minorEastAsia" w:eastAsiaTheme="minorEastAsia" w:hAnsiTheme="minorEastAsia"/>
        </w:rPr>
        <w:t>のである。</w:t>
      </w:r>
    </w:p>
    <w:p w14:paraId="4C8DB437"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bCs/>
        </w:rPr>
        <w:t>Google社が約一千万のユーチューブの映像から「ネコの顔」が認識できたという実験で深層学習が有名になった。Google翻訳の性能が一段と向上したという評判も勝ち得えることができた。それまで人間が与えていた</w:t>
      </w:r>
      <w:r w:rsidRPr="002F2FB2">
        <w:rPr>
          <w:rFonts w:asciiTheme="minorEastAsia" w:eastAsiaTheme="minorEastAsia" w:hAnsiTheme="minorEastAsia"/>
          <w:bCs/>
        </w:rPr>
        <w:t>特徴量</w:t>
      </w:r>
      <w:r w:rsidRPr="002F2FB2">
        <w:rPr>
          <w:rFonts w:asciiTheme="minorEastAsia" w:eastAsiaTheme="minorEastAsia" w:hAnsiTheme="minorEastAsia"/>
        </w:rPr>
        <w:t>を機械が</w:t>
      </w:r>
      <w:r w:rsidRPr="002F2FB2">
        <w:rPr>
          <w:rFonts w:asciiTheme="minorEastAsia" w:eastAsiaTheme="minorEastAsia" w:hAnsiTheme="minorEastAsia" w:hint="eastAsia"/>
        </w:rPr>
        <w:t>自動的に抽出</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ようになったことは画期的である</w:t>
      </w:r>
      <w:r w:rsidRPr="002F2FB2">
        <w:rPr>
          <w:rFonts w:asciiTheme="minorEastAsia" w:eastAsiaTheme="minorEastAsia" w:hAnsiTheme="minorEastAsia"/>
        </w:rPr>
        <w:t>。</w:t>
      </w:r>
      <w:r w:rsidRPr="002F2FB2">
        <w:rPr>
          <w:rFonts w:asciiTheme="minorEastAsia" w:eastAsiaTheme="minorEastAsia" w:hAnsiTheme="minorEastAsia" w:hint="eastAsia"/>
        </w:rPr>
        <w:t>論理的な大革新があったというよりも、計算能力等種々の制限を克服して実用化させた技術的成果が評価されている。</w:t>
      </w:r>
    </w:p>
    <w:p w14:paraId="73477DC4" w14:textId="77777777" w:rsidR="00105AAD" w:rsidRPr="002F2FB2" w:rsidRDefault="00105AAD" w:rsidP="00105AAD">
      <w:pPr>
        <w:ind w:firstLineChars="100" w:firstLine="192"/>
        <w:rPr>
          <w:rFonts w:asciiTheme="minorEastAsia" w:eastAsiaTheme="minorEastAsia" w:hAnsiTheme="minorEastAsia" w:cs="Arial"/>
          <w:shd w:val="clear" w:color="auto" w:fill="FFFFFF"/>
        </w:rPr>
      </w:pPr>
      <w:r w:rsidRPr="002F2FB2">
        <w:rPr>
          <w:rFonts w:asciiTheme="minorEastAsia" w:eastAsiaTheme="minorEastAsia" w:hAnsiTheme="minorEastAsia" w:hint="eastAsia"/>
        </w:rPr>
        <w:t>この深層学習は</w:t>
      </w:r>
      <w:r w:rsidRPr="002F2FB2">
        <w:rPr>
          <w:rFonts w:asciiTheme="minorEastAsia" w:eastAsiaTheme="minorEastAsia" w:hAnsiTheme="minorEastAsia" w:cs="Arial" w:hint="eastAsia"/>
          <w:shd w:val="clear" w:color="auto" w:fill="FFFFFF"/>
        </w:rPr>
        <w:t>、脳神経の作動メカニズムと類似していることから、</w:t>
      </w:r>
      <w:r w:rsidRPr="002F2FB2">
        <w:rPr>
          <w:rFonts w:asciiTheme="minorEastAsia" w:eastAsiaTheme="minorEastAsia" w:hAnsiTheme="minorEastAsia" w:cstheme="majorHAnsi" w:hint="eastAsia"/>
          <w:kern w:val="0"/>
        </w:rPr>
        <w:t>AIとして話題を高めている。しかし</w:t>
      </w:r>
      <w:r w:rsidRPr="002F2FB2">
        <w:rPr>
          <w:rFonts w:asciiTheme="minorEastAsia" w:eastAsiaTheme="minorEastAsia" w:hAnsiTheme="minorEastAsia" w:hint="eastAsia"/>
        </w:rPr>
        <w:t>大量のデータを必要とする機械と異なり、</w:t>
      </w:r>
      <w:r w:rsidRPr="002F2FB2">
        <w:rPr>
          <w:rFonts w:asciiTheme="minorEastAsia" w:eastAsiaTheme="minorEastAsia" w:hAnsiTheme="minorEastAsia" w:cs="Arial"/>
          <w:shd w:val="clear" w:color="auto" w:fill="FFFFFF"/>
        </w:rPr>
        <w:t>人間の赤ちゃん</w:t>
      </w:r>
      <w:r w:rsidRPr="002F2FB2">
        <w:rPr>
          <w:rFonts w:asciiTheme="minorEastAsia" w:eastAsiaTheme="minorEastAsia" w:hAnsiTheme="minorEastAsia" w:cs="Arial" w:hint="eastAsia"/>
          <w:shd w:val="clear" w:color="auto" w:fill="FFFFFF"/>
        </w:rPr>
        <w:t>は</w:t>
      </w:r>
      <w:r w:rsidRPr="002F2FB2">
        <w:rPr>
          <w:rFonts w:asciiTheme="minorEastAsia" w:eastAsiaTheme="minorEastAsia" w:hAnsiTheme="minorEastAsia" w:cs="Arial"/>
          <w:shd w:val="clear" w:color="auto" w:fill="FFFFFF"/>
        </w:rPr>
        <w:t>少ない経験で言葉を習得</w:t>
      </w:r>
      <w:r w:rsidRPr="002F2FB2">
        <w:rPr>
          <w:rFonts w:asciiTheme="minorEastAsia" w:eastAsiaTheme="minorEastAsia" w:hAnsiTheme="minorEastAsia" w:cs="Arial" w:hint="eastAsia"/>
          <w:shd w:val="clear" w:color="auto" w:fill="FFFFFF"/>
        </w:rPr>
        <w:t>しており、</w:t>
      </w:r>
      <w:r w:rsidRPr="002F2FB2">
        <w:rPr>
          <w:rFonts w:asciiTheme="minorEastAsia" w:eastAsiaTheme="minorEastAsia" w:hAnsiTheme="minorEastAsia" w:cstheme="majorHAnsi" w:hint="eastAsia"/>
          <w:kern w:val="0"/>
        </w:rPr>
        <w:t>自律的な人工知能とするにはほど遠いものであり、ましてや「人知」を超えたものにはなりえない</w:t>
      </w:r>
      <w:r w:rsidRPr="002F2FB2">
        <w:rPr>
          <w:rFonts w:asciiTheme="minorEastAsia" w:eastAsiaTheme="minorEastAsia" w:hAnsiTheme="minorEastAsia" w:cs="Arial" w:hint="eastAsia"/>
          <w:shd w:val="clear" w:color="auto" w:fill="FFFFFF"/>
        </w:rPr>
        <w:t>。</w:t>
      </w:r>
    </w:p>
    <w:p w14:paraId="18B0B59A" w14:textId="06D62116"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3-5-2</w:t>
      </w:r>
      <w:r w:rsidR="00ED0016">
        <w:rPr>
          <w:rFonts w:asciiTheme="minorEastAsia" w:eastAsiaTheme="minorEastAsia" w:hAnsiTheme="minorEastAsia" w:hint="eastAsia"/>
          <w:b/>
        </w:rPr>
        <w:t xml:space="preserve">　</w:t>
      </w:r>
      <w:r w:rsidRPr="002F2FB2">
        <w:rPr>
          <w:rFonts w:asciiTheme="minorEastAsia" w:eastAsiaTheme="minorEastAsia" w:hAnsiTheme="minorEastAsia" w:hint="eastAsia"/>
          <w:b/>
        </w:rPr>
        <w:t>認知のメカニズム</w:t>
      </w:r>
    </w:p>
    <w:p w14:paraId="4E338FEA" w14:textId="2FD36095"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単細胞動物は「感覚」と「運動」が一つの細胞の中で一連の反応として</w:t>
      </w:r>
      <w:r w:rsidRPr="002F2FB2">
        <w:rPr>
          <w:rFonts w:asciiTheme="minorEastAsia" w:eastAsiaTheme="minorEastAsia" w:hAnsiTheme="minorEastAsia" w:hint="eastAsia"/>
        </w:rPr>
        <w:t>発生している</w:t>
      </w:r>
      <w:r w:rsidRPr="002F2FB2">
        <w:rPr>
          <w:rFonts w:asciiTheme="minorEastAsia" w:eastAsiaTheme="minorEastAsia" w:hAnsiTheme="minorEastAsia"/>
        </w:rPr>
        <w:t>。進化するにつれて体が多細胞で作られ、外界を感覚する部分と運動する部分が分離</w:t>
      </w:r>
      <w:r w:rsidRPr="002F2FB2">
        <w:rPr>
          <w:rFonts w:asciiTheme="minorEastAsia" w:eastAsiaTheme="minorEastAsia" w:hAnsiTheme="minorEastAsia" w:hint="eastAsia"/>
        </w:rPr>
        <w:t>し</w:t>
      </w:r>
      <w:r w:rsidRPr="002F2FB2">
        <w:rPr>
          <w:rFonts w:asciiTheme="minorEastAsia" w:eastAsiaTheme="minorEastAsia" w:hAnsiTheme="minorEastAsia"/>
        </w:rPr>
        <w:t>、両者をつなぐ構造が必要となり神経系が</w:t>
      </w:r>
      <w:r w:rsidR="00BC062B" w:rsidRPr="002F2FB2">
        <w:rPr>
          <w:rFonts w:asciiTheme="minorEastAsia" w:eastAsiaTheme="minorEastAsia" w:hAnsiTheme="minorEastAsia" w:hint="eastAsia"/>
        </w:rPr>
        <w:t>始</w:t>
      </w:r>
      <w:r w:rsidRPr="002F2FB2">
        <w:rPr>
          <w:rFonts w:asciiTheme="minorEastAsia" w:eastAsiaTheme="minorEastAsia" w:hAnsiTheme="minorEastAsia"/>
        </w:rPr>
        <w:t>ま</w:t>
      </w:r>
      <w:r w:rsidRPr="002F2FB2">
        <w:rPr>
          <w:rFonts w:asciiTheme="minorEastAsia" w:eastAsiaTheme="minorEastAsia" w:hAnsiTheme="minorEastAsia" w:hint="eastAsia"/>
        </w:rPr>
        <w:t>った</w:t>
      </w:r>
      <w:r w:rsidRPr="002F2FB2">
        <w:rPr>
          <w:rFonts w:asciiTheme="minorEastAsia" w:eastAsiaTheme="minorEastAsia" w:hAnsiTheme="minorEastAsia"/>
        </w:rPr>
        <w:t>。中枢神経が生まれ上位中枢・脳が生まれ</w:t>
      </w:r>
      <w:r w:rsidRPr="002F2FB2">
        <w:rPr>
          <w:rFonts w:asciiTheme="minorEastAsia" w:eastAsiaTheme="minorEastAsia" w:hAnsiTheme="minorEastAsia" w:hint="eastAsia"/>
        </w:rPr>
        <w:t>た</w:t>
      </w:r>
      <w:r w:rsidRPr="002F2FB2">
        <w:rPr>
          <w:rFonts w:asciiTheme="minorEastAsia" w:eastAsiaTheme="minorEastAsia" w:hAnsiTheme="minorEastAsia"/>
        </w:rPr>
        <w:t>。基本的な脳の領域はどの脊椎動物でも共通と考えられている</w:t>
      </w:r>
      <w:r w:rsidR="0031393D" w:rsidRPr="002F2FB2">
        <w:rPr>
          <w:rFonts w:asciiTheme="minorEastAsia" w:eastAsiaTheme="minorEastAsia" w:hAnsiTheme="minorEastAsia" w:hint="eastAsia"/>
        </w:rPr>
        <w:t>（</w:t>
      </w:r>
      <w:r w:rsidRPr="002F2FB2">
        <w:rPr>
          <w:rStyle w:val="a3"/>
          <w:rFonts w:asciiTheme="minorEastAsia" w:eastAsiaTheme="minorEastAsia" w:hAnsiTheme="minorEastAsia"/>
          <w:b w:val="0"/>
          <w:shd w:val="clear" w:color="auto" w:fill="FFFFFF"/>
        </w:rPr>
        <w:t>『脳科学の教科書こころ編』</w:t>
      </w:r>
      <w:r w:rsidR="0031393D" w:rsidRPr="002F2FB2">
        <w:rPr>
          <w:rFonts w:asciiTheme="minorEastAsia" w:eastAsiaTheme="minorEastAsia" w:hAnsiTheme="minorEastAsia" w:hint="eastAsia"/>
        </w:rPr>
        <w:t>）</w:t>
      </w:r>
      <w:r w:rsidRPr="002F2FB2">
        <w:rPr>
          <w:rFonts w:asciiTheme="minorEastAsia" w:eastAsiaTheme="minorEastAsia" w:hAnsiTheme="minorEastAsia"/>
        </w:rPr>
        <w:t>。</w:t>
      </w:r>
    </w:p>
    <w:p w14:paraId="2B24DBFA"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下等な動物ほど記憶が正確である。つまり融通がきかないということでもある。しかも一回覚えた記憶はなかなか消えない。人間の脳では記憶は他に例がないほどあいまいだが、それこそが人間の臨機応変な適応力の源泉にもなっている。この</w:t>
      </w:r>
      <w:r w:rsidRPr="002F2FB2">
        <w:rPr>
          <w:rFonts w:asciiTheme="minorEastAsia" w:eastAsiaTheme="minorEastAsia" w:hAnsiTheme="minorEastAsia" w:hint="eastAsia"/>
          <w:bCs/>
        </w:rPr>
        <w:t>あいまい性を確保するために脳はゆっくり学習</w:t>
      </w:r>
      <w:r w:rsidRPr="002F2FB2">
        <w:rPr>
          <w:rFonts w:asciiTheme="minorEastAsia" w:eastAsiaTheme="minorEastAsia" w:hAnsiTheme="minorEastAsia" w:hint="eastAsia"/>
        </w:rPr>
        <w:t>する。学習をゆっくりすることで特徴を抽出する。複数のものを結びつけるには記憶の保留が必要である。</w:t>
      </w:r>
    </w:p>
    <w:p w14:paraId="4017C2BD"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「認識」には膨大な計算量が必要だったが、今では可能となり、</w:t>
      </w:r>
      <w:r w:rsidR="0029117A" w:rsidRPr="002F2FB2">
        <w:rPr>
          <w:rFonts w:asciiTheme="minorEastAsia" w:eastAsiaTheme="minorEastAsia" w:hAnsiTheme="minorEastAsia" w:hint="eastAsia"/>
        </w:rPr>
        <w:t>既に</w:t>
      </w:r>
      <w:r w:rsidRPr="002F2FB2">
        <w:rPr>
          <w:rFonts w:asciiTheme="minorEastAsia" w:eastAsiaTheme="minorEastAsia" w:hAnsiTheme="minorEastAsia" w:hint="eastAsia"/>
        </w:rPr>
        <w:t>人間の認識能力を超えているから、顔認証システムが実用化された。実用化は、</w:t>
      </w:r>
      <w:r w:rsidRPr="002F2FB2">
        <w:rPr>
          <w:rFonts w:asciiTheme="minorEastAsia" w:eastAsiaTheme="minorEastAsia" w:hAnsiTheme="minorEastAsia" w:hint="eastAsia"/>
          <w:bCs/>
        </w:rPr>
        <w:t>認知</w:t>
      </w:r>
      <w:r w:rsidRPr="002F2FB2">
        <w:rPr>
          <w:rFonts w:asciiTheme="minorEastAsia" w:eastAsiaTheme="minorEastAsia" w:hAnsiTheme="minorEastAsia" w:hint="eastAsia"/>
        </w:rPr>
        <w:t>から</w:t>
      </w:r>
      <w:r w:rsidRPr="002F2FB2">
        <w:rPr>
          <w:rFonts w:asciiTheme="minorEastAsia" w:eastAsiaTheme="minorEastAsia" w:hAnsiTheme="minorEastAsia" w:hint="eastAsia"/>
          <w:bCs/>
        </w:rPr>
        <w:t>運動</w:t>
      </w:r>
      <w:r w:rsidRPr="002F2FB2">
        <w:rPr>
          <w:rFonts w:asciiTheme="minorEastAsia" w:eastAsiaTheme="minorEastAsia" w:hAnsiTheme="minorEastAsia" w:hint="eastAsia"/>
        </w:rPr>
        <w:t>そして</w:t>
      </w:r>
      <w:r w:rsidRPr="002F2FB2">
        <w:rPr>
          <w:rFonts w:asciiTheme="minorEastAsia" w:eastAsiaTheme="minorEastAsia" w:hAnsiTheme="minorEastAsia" w:hint="eastAsia"/>
          <w:bCs/>
        </w:rPr>
        <w:t>言語に向かう</w:t>
      </w:r>
      <w:r w:rsidRPr="002F2FB2">
        <w:rPr>
          <w:rFonts w:asciiTheme="minorEastAsia" w:eastAsiaTheme="minorEastAsia" w:hAnsiTheme="minorEastAsia" w:hint="eastAsia"/>
        </w:rPr>
        <w:t>。言葉の意味を「理解して」、映像を「思い浮かべ」、また言葉に置き換える作業をするようになれば完成する。ディープ・ラーニングはパターンの処理である。そのためGoogleは膨大な画像情報を収集しているのである。</w:t>
      </w:r>
    </w:p>
    <w:p w14:paraId="6A9699FC" w14:textId="5B2D02CD" w:rsidR="00105AAD" w:rsidRPr="002F2FB2" w:rsidRDefault="00105AAD" w:rsidP="00105AAD">
      <w:pPr>
        <w:ind w:firstLineChars="100" w:firstLine="192"/>
        <w:rPr>
          <w:rFonts w:asciiTheme="minorEastAsia" w:eastAsiaTheme="minorEastAsia" w:hAnsiTheme="minorEastAsia" w:cstheme="majorHAnsi"/>
          <w:kern w:val="0"/>
        </w:rPr>
      </w:pPr>
      <w:r w:rsidRPr="002F2FB2">
        <w:rPr>
          <w:rFonts w:asciiTheme="minorEastAsia" w:eastAsiaTheme="minorEastAsia" w:hAnsiTheme="minorEastAsia" w:cstheme="majorHAnsi"/>
          <w:kern w:val="0"/>
        </w:rPr>
        <w:t>脳もコンピュータも、神経細胞や電子素子等ミクロ的世界まで下りてゆけば、そこには「</w:t>
      </w:r>
      <w:r w:rsidR="0029117A" w:rsidRPr="002F2FB2">
        <w:rPr>
          <w:rFonts w:asciiTheme="minorEastAsia" w:eastAsiaTheme="minorEastAsia" w:hAnsiTheme="minorEastAsia" w:cstheme="majorHAnsi"/>
          <w:kern w:val="0"/>
        </w:rPr>
        <w:t>分かる</w:t>
      </w:r>
      <w:r w:rsidRPr="002F2FB2">
        <w:rPr>
          <w:rFonts w:asciiTheme="minorEastAsia" w:eastAsiaTheme="minorEastAsia" w:hAnsiTheme="minorEastAsia" w:cstheme="majorHAnsi"/>
          <w:kern w:val="0"/>
        </w:rPr>
        <w:t>」も「意味」も消え失せてしまう。そういう状況の中で、どうして人は</w:t>
      </w:r>
      <w:r w:rsidR="00AB67AC" w:rsidRPr="002F2FB2">
        <w:rPr>
          <w:rFonts w:asciiTheme="minorEastAsia" w:eastAsiaTheme="minorEastAsia" w:hAnsiTheme="minorEastAsia" w:cstheme="majorHAnsi" w:hint="eastAsia"/>
          <w:kern w:val="0"/>
        </w:rPr>
        <w:t>分</w:t>
      </w:r>
      <w:r w:rsidRPr="002F2FB2">
        <w:rPr>
          <w:rFonts w:asciiTheme="minorEastAsia" w:eastAsiaTheme="minorEastAsia" w:hAnsiTheme="minorEastAsia" w:cstheme="majorHAnsi"/>
          <w:kern w:val="0"/>
        </w:rPr>
        <w:t>かったり意味を感じたりするのか。その謎を解きたいと願うのが研究者である。観光学研究もそこに向かわなければ遅れた科学となってしまう。</w:t>
      </w:r>
    </w:p>
    <w:p w14:paraId="2E9E43C5"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3-5-3　脳への信号と意味論</w:t>
      </w:r>
    </w:p>
    <w:p w14:paraId="089AB3A3" w14:textId="68D16808"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聴覚</w:t>
      </w:r>
      <w:r w:rsidRPr="002F2FB2">
        <w:rPr>
          <w:rFonts w:asciiTheme="minorEastAsia" w:eastAsiaTheme="minorEastAsia" w:hAnsiTheme="minorEastAsia"/>
        </w:rPr>
        <w:t>障害者の人工内耳は、マイクで拾った音を電気信号に変え、その電気信号で蝸牛を刺激する。人工内耳から聞こえてくる音は、ロボットが発している電子音</w:t>
      </w:r>
      <w:r w:rsidRPr="002F2FB2">
        <w:rPr>
          <w:rFonts w:asciiTheme="minorEastAsia" w:eastAsiaTheme="minorEastAsia" w:hAnsiTheme="minorEastAsia" w:hint="eastAsia"/>
        </w:rPr>
        <w:t>と同じである</w:t>
      </w:r>
      <w:r w:rsidRPr="002F2FB2">
        <w:rPr>
          <w:rFonts w:asciiTheme="minorEastAsia" w:eastAsiaTheme="minorEastAsia" w:hAnsiTheme="minorEastAsia"/>
        </w:rPr>
        <w:t>。我慢してつけているとその音との一体感が生まれ、自然の音声に化け、</w:t>
      </w:r>
      <w:r w:rsidRPr="002F2FB2">
        <w:rPr>
          <w:rFonts w:asciiTheme="minorEastAsia" w:eastAsiaTheme="minorEastAsia" w:hAnsiTheme="minorEastAsia" w:hint="eastAsia"/>
        </w:rPr>
        <w:t>一</w:t>
      </w:r>
      <w:r w:rsidR="00BC062B" w:rsidRPr="002F2FB2">
        <w:rPr>
          <w:rFonts w:asciiTheme="minorEastAsia" w:eastAsiaTheme="minorEastAsia" w:hAnsiTheme="minorEastAsia" w:hint="eastAsia"/>
        </w:rPr>
        <w:t>カ</w:t>
      </w:r>
      <w:r w:rsidRPr="002F2FB2">
        <w:rPr>
          <w:rFonts w:asciiTheme="minorEastAsia" w:eastAsiaTheme="minorEastAsia" w:hAnsiTheme="minorEastAsia"/>
        </w:rPr>
        <w:t>月後には会話が</w:t>
      </w:r>
      <w:r w:rsidR="0029117A" w:rsidRPr="002F2FB2">
        <w:rPr>
          <w:rFonts w:asciiTheme="minorEastAsia" w:eastAsiaTheme="minorEastAsia" w:hAnsiTheme="minorEastAsia"/>
        </w:rPr>
        <w:t>出来る</w:t>
      </w:r>
      <w:r w:rsidRPr="002F2FB2">
        <w:rPr>
          <w:rFonts w:asciiTheme="minorEastAsia" w:eastAsiaTheme="minorEastAsia" w:hAnsiTheme="minorEastAsia"/>
        </w:rPr>
        <w:t>ようになる。</w:t>
      </w:r>
    </w:p>
    <w:p w14:paraId="31EA2A3D"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このことは聴覚に限らず視覚等についてもいえる。手話等が言語である由縁でもある。脳への信号と、視覚としての信号が同期しているのであり、いわば自分のもののような錯覚が生まれる。無意識の部分である。運動神経の上流だが、その源流をたどっていくと消えて</w:t>
      </w:r>
      <w:r w:rsidRPr="002F2FB2">
        <w:rPr>
          <w:rFonts w:asciiTheme="minorEastAsia" w:eastAsiaTheme="minorEastAsia" w:hAnsiTheme="minorEastAsia" w:hint="eastAsia"/>
        </w:rPr>
        <w:t>しまう</w:t>
      </w:r>
      <w:r w:rsidRPr="002F2FB2">
        <w:rPr>
          <w:rFonts w:asciiTheme="minorEastAsia" w:eastAsiaTheme="minorEastAsia" w:hAnsiTheme="minorEastAsia"/>
        </w:rPr>
        <w:t>。その過程で時間概念</w:t>
      </w:r>
      <w:r w:rsidRPr="002F2FB2">
        <w:rPr>
          <w:rFonts w:asciiTheme="minorEastAsia" w:eastAsiaTheme="minorEastAsia" w:hAnsiTheme="minorEastAsia" w:hint="eastAsia"/>
        </w:rPr>
        <w:t>も</w:t>
      </w:r>
      <w:r w:rsidRPr="002F2FB2">
        <w:rPr>
          <w:rFonts w:asciiTheme="minorEastAsia" w:eastAsiaTheme="minorEastAsia" w:hAnsiTheme="minorEastAsia"/>
        </w:rPr>
        <w:t>生み出された。</w:t>
      </w:r>
    </w:p>
    <w:p w14:paraId="557EACB1" w14:textId="77777777" w:rsidR="008A7040" w:rsidRDefault="008A7040" w:rsidP="00105AAD">
      <w:pPr>
        <w:rPr>
          <w:ins w:id="3532" w:author="寺前 秀一" w:date="2020-09-25T19:48:00Z"/>
          <w:rFonts w:asciiTheme="minorEastAsia" w:eastAsiaTheme="minorEastAsia" w:hAnsiTheme="minorEastAsia"/>
          <w:b/>
        </w:rPr>
      </w:pPr>
    </w:p>
    <w:p w14:paraId="31C7F107" w14:textId="34B5CFC0"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w:t>
      </w:r>
      <w:r w:rsidR="0088388D" w:rsidRPr="002F2FB2">
        <w:rPr>
          <w:rFonts w:asciiTheme="minorEastAsia" w:eastAsiaTheme="minorEastAsia" w:hAnsiTheme="minorEastAsia" w:hint="eastAsia"/>
          <w:b/>
        </w:rPr>
        <w:t>6</w:t>
      </w:r>
      <w:r w:rsidRPr="002F2FB2">
        <w:rPr>
          <w:rFonts w:asciiTheme="minorEastAsia" w:eastAsiaTheme="minorEastAsia" w:hAnsiTheme="minorEastAsia" w:hint="eastAsia"/>
          <w:b/>
        </w:rPr>
        <w:t xml:space="preserve">　言語情報の記録手段としての文字の出現</w:t>
      </w:r>
    </w:p>
    <w:p w14:paraId="5E76679E" w14:textId="3DEFC866"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bCs/>
        </w:rPr>
        <w:t>人類は言語情報を記録するため文字を発明した。その</w:t>
      </w:r>
      <w:r w:rsidRPr="002F2FB2">
        <w:rPr>
          <w:rFonts w:asciiTheme="minorEastAsia" w:eastAsiaTheme="minorEastAsia" w:hAnsiTheme="minorEastAsia"/>
        </w:rPr>
        <w:t>文字情報は聴覚情報を視覚情報に置き換えたものであり、人間は文字のための</w:t>
      </w:r>
      <w:r w:rsidRPr="002F2FB2">
        <w:rPr>
          <w:rFonts w:asciiTheme="minorEastAsia" w:eastAsiaTheme="minorEastAsia" w:hAnsiTheme="minorEastAsia" w:hint="eastAsia"/>
        </w:rPr>
        <w:t>特別の</w:t>
      </w:r>
      <w:r w:rsidRPr="002F2FB2">
        <w:rPr>
          <w:rFonts w:asciiTheme="minorEastAsia" w:eastAsiaTheme="minorEastAsia" w:hAnsiTheme="minorEastAsia"/>
        </w:rPr>
        <w:t>感覚器官</w:t>
      </w:r>
      <w:r w:rsidRPr="002F2FB2">
        <w:rPr>
          <w:rFonts w:asciiTheme="minorEastAsia" w:eastAsiaTheme="minorEastAsia" w:hAnsiTheme="minorEastAsia" w:hint="eastAsia"/>
        </w:rPr>
        <w:t>は</w:t>
      </w:r>
      <w:r w:rsidRPr="002F2FB2">
        <w:rPr>
          <w:rFonts w:asciiTheme="minorEastAsia" w:eastAsiaTheme="minorEastAsia" w:hAnsiTheme="minorEastAsia"/>
        </w:rPr>
        <w:t>備えてはいない。従って、文字情報は言語</w:t>
      </w:r>
      <w:r w:rsidR="0031393D" w:rsidRPr="002F2FB2">
        <w:rPr>
          <w:rFonts w:asciiTheme="minorEastAsia" w:eastAsiaTheme="minorEastAsia" w:hAnsiTheme="minorEastAsia" w:hint="eastAsia"/>
        </w:rPr>
        <w:t>（</w:t>
      </w:r>
      <w:r w:rsidRPr="002F2FB2">
        <w:rPr>
          <w:rFonts w:asciiTheme="minorEastAsia" w:eastAsiaTheme="minorEastAsia" w:hAnsiTheme="minorEastAsia"/>
        </w:rPr>
        <w:t>通常は音</w:t>
      </w:r>
      <w:r w:rsidR="0031393D" w:rsidRPr="002F2FB2">
        <w:rPr>
          <w:rFonts w:asciiTheme="minorEastAsia" w:eastAsiaTheme="minorEastAsia" w:hAnsiTheme="minorEastAsia"/>
        </w:rPr>
        <w:t>）</w:t>
      </w:r>
      <w:r w:rsidRPr="002F2FB2">
        <w:rPr>
          <w:rFonts w:asciiTheme="minorEastAsia" w:eastAsiaTheme="minorEastAsia" w:hAnsiTheme="minorEastAsia"/>
        </w:rPr>
        <w:t>に変換して記憶している。文字がな</w:t>
      </w:r>
      <w:r w:rsidRPr="002F2FB2">
        <w:rPr>
          <w:rFonts w:asciiTheme="minorEastAsia" w:eastAsiaTheme="minorEastAsia" w:hAnsiTheme="minorEastAsia" w:hint="eastAsia"/>
        </w:rPr>
        <w:t>くても記憶・記録は可能である。</w:t>
      </w:r>
      <w:r w:rsidRPr="002F2FB2">
        <w:rPr>
          <w:rFonts w:asciiTheme="minorEastAsia" w:eastAsiaTheme="minorEastAsia" w:hAnsiTheme="minorEastAsia"/>
        </w:rPr>
        <w:t>稗田阿礼等恐るべき記憶力</w:t>
      </w:r>
      <w:r w:rsidRPr="002F2FB2">
        <w:rPr>
          <w:rFonts w:asciiTheme="minorEastAsia" w:eastAsiaTheme="minorEastAsia" w:hAnsiTheme="minorEastAsia" w:hint="eastAsia"/>
        </w:rPr>
        <w:t>の人間が存在する。古代日本文化は</w:t>
      </w:r>
      <w:r w:rsidR="00025AF4" w:rsidRPr="002F2FB2">
        <w:rPr>
          <w:rFonts w:asciiTheme="minorEastAsia" w:eastAsiaTheme="minorEastAsia" w:hAnsiTheme="minorEastAsia" w:hint="eastAsia"/>
        </w:rPr>
        <w:t>もちろん</w:t>
      </w:r>
      <w:r w:rsidRPr="002F2FB2">
        <w:rPr>
          <w:rFonts w:asciiTheme="minorEastAsia" w:eastAsiaTheme="minorEastAsia" w:hAnsiTheme="minorEastAsia" w:hint="eastAsia"/>
        </w:rPr>
        <w:t>のこと、アイヌ文化等文字を持たない民族であっても、想像以上に高度な社会文化を形成していた。その文字や言語が、人工知能により普遍的なものへの進化が可能とするならば、意味が理解</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人工知能の開発が必須となる。</w:t>
      </w:r>
    </w:p>
    <w:p w14:paraId="77B3E6B4" w14:textId="77777777" w:rsidR="008A7040" w:rsidRDefault="008A7040" w:rsidP="00105AAD">
      <w:pPr>
        <w:rPr>
          <w:ins w:id="3533" w:author="寺前 秀一" w:date="2020-09-25T19:49:00Z"/>
          <w:rFonts w:asciiTheme="minorEastAsia" w:eastAsiaTheme="minorEastAsia" w:hAnsiTheme="minorEastAsia"/>
          <w:b/>
        </w:rPr>
      </w:pPr>
    </w:p>
    <w:p w14:paraId="7F71FC93" w14:textId="77777777" w:rsidR="00105AAD" w:rsidRPr="008A7040" w:rsidRDefault="00105AAD" w:rsidP="00105AAD">
      <w:pPr>
        <w:rPr>
          <w:rFonts w:asciiTheme="minorEastAsia" w:eastAsiaTheme="minorEastAsia" w:hAnsiTheme="minorEastAsia"/>
          <w:b/>
          <w:sz w:val="28"/>
          <w:szCs w:val="28"/>
          <w:rPrChange w:id="3534" w:author="寺前 秀一" w:date="2020-09-25T19:49:00Z">
            <w:rPr>
              <w:rFonts w:asciiTheme="minorEastAsia" w:eastAsiaTheme="minorEastAsia" w:hAnsiTheme="minorEastAsia"/>
              <w:b/>
            </w:rPr>
          </w:rPrChange>
        </w:rPr>
      </w:pPr>
      <w:r w:rsidRPr="008A7040">
        <w:rPr>
          <w:rFonts w:asciiTheme="minorEastAsia" w:eastAsiaTheme="minorEastAsia" w:hAnsiTheme="minorEastAsia" w:hint="eastAsia"/>
          <w:b/>
          <w:sz w:val="28"/>
          <w:szCs w:val="28"/>
          <w:rPrChange w:id="3535" w:author="寺前 秀一" w:date="2020-09-25T19:49:00Z">
            <w:rPr>
              <w:rFonts w:asciiTheme="minorEastAsia" w:eastAsiaTheme="minorEastAsia" w:hAnsiTheme="minorEastAsia" w:hint="eastAsia"/>
              <w:b/>
            </w:rPr>
          </w:rPrChange>
        </w:rPr>
        <w:t>第</w:t>
      </w:r>
      <w:r w:rsidRPr="008A7040">
        <w:rPr>
          <w:rFonts w:asciiTheme="minorEastAsia" w:eastAsiaTheme="minorEastAsia" w:hAnsiTheme="minorEastAsia"/>
          <w:b/>
          <w:sz w:val="28"/>
          <w:szCs w:val="28"/>
          <w:rPrChange w:id="3536" w:author="寺前 秀一" w:date="2020-09-25T19:49:00Z">
            <w:rPr>
              <w:rFonts w:asciiTheme="minorEastAsia" w:eastAsiaTheme="minorEastAsia" w:hAnsiTheme="minorEastAsia"/>
              <w:b/>
            </w:rPr>
          </w:rPrChange>
        </w:rPr>
        <w:t>2節　位置情報の把握と</w:t>
      </w:r>
      <w:r w:rsidR="00070E14" w:rsidRPr="008A7040">
        <w:rPr>
          <w:rFonts w:asciiTheme="minorEastAsia" w:eastAsiaTheme="minorEastAsia" w:hAnsiTheme="minorEastAsia"/>
          <w:b/>
          <w:sz w:val="28"/>
          <w:szCs w:val="28"/>
          <w:rPrChange w:id="3537" w:author="寺前 秀一" w:date="2020-09-25T19:49:00Z">
            <w:rPr>
              <w:rFonts w:asciiTheme="minorEastAsia" w:eastAsiaTheme="minorEastAsia" w:hAnsiTheme="minorEastAsia"/>
              <w:b/>
            </w:rPr>
          </w:rPrChange>
        </w:rPr>
        <w:t>人流・観光</w:t>
      </w:r>
      <w:r w:rsidRPr="008A7040">
        <w:rPr>
          <w:rFonts w:asciiTheme="minorEastAsia" w:eastAsiaTheme="minorEastAsia" w:hAnsiTheme="minorEastAsia"/>
          <w:b/>
          <w:sz w:val="28"/>
          <w:szCs w:val="28"/>
          <w:rPrChange w:id="3538" w:author="寺前 秀一" w:date="2020-09-25T19:49:00Z">
            <w:rPr>
              <w:rFonts w:asciiTheme="minorEastAsia" w:eastAsiaTheme="minorEastAsia" w:hAnsiTheme="minorEastAsia"/>
              <w:b/>
            </w:rPr>
          </w:rPrChange>
        </w:rPr>
        <w:t>事業の創造</w:t>
      </w:r>
    </w:p>
    <w:p w14:paraId="4BA67084" w14:textId="77777777" w:rsidR="008A7040" w:rsidRDefault="008A7040" w:rsidP="00105AAD">
      <w:pPr>
        <w:jc w:val="left"/>
        <w:rPr>
          <w:ins w:id="3539" w:author="寺前 秀一" w:date="2020-09-25T19:49:00Z"/>
          <w:rFonts w:asciiTheme="minorEastAsia" w:eastAsiaTheme="minorEastAsia" w:hAnsiTheme="minorEastAsia"/>
          <w:b/>
        </w:rPr>
      </w:pPr>
    </w:p>
    <w:p w14:paraId="52F38DFC" w14:textId="77777777" w:rsidR="00105AAD" w:rsidRPr="002F2FB2" w:rsidRDefault="00105AAD" w:rsidP="00105AAD">
      <w:pPr>
        <w:jc w:val="left"/>
        <w:rPr>
          <w:rFonts w:asciiTheme="minorEastAsia" w:eastAsiaTheme="minorEastAsia" w:hAnsiTheme="minorEastAsia"/>
          <w:b/>
        </w:rPr>
      </w:pPr>
      <w:r w:rsidRPr="002F2FB2">
        <w:rPr>
          <w:rFonts w:asciiTheme="minorEastAsia" w:eastAsiaTheme="minorEastAsia" w:hAnsiTheme="minorEastAsia"/>
          <w:b/>
        </w:rPr>
        <w:t>1　位置情報システムの進展</w:t>
      </w:r>
    </w:p>
    <w:p w14:paraId="649ADCAE" w14:textId="32E7CE1E" w:rsidR="00105AAD" w:rsidRPr="002F2FB2" w:rsidRDefault="00105AAD" w:rsidP="004F121C">
      <w:pPr>
        <w:ind w:firstLineChars="100" w:firstLine="192"/>
        <w:jc w:val="left"/>
        <w:rPr>
          <w:rFonts w:asciiTheme="minorEastAsia" w:eastAsiaTheme="minorEastAsia" w:hAnsiTheme="minorEastAsia"/>
        </w:rPr>
      </w:pPr>
      <w:r w:rsidRPr="002F2FB2">
        <w:rPr>
          <w:rFonts w:asciiTheme="minorEastAsia" w:eastAsiaTheme="minorEastAsia" w:hAnsiTheme="minorEastAsia"/>
        </w:rPr>
        <w:t>観光統計は交通統計を基にした静的な統計が中心であ</w:t>
      </w:r>
      <w:r w:rsidRPr="002F2FB2">
        <w:rPr>
          <w:rFonts w:asciiTheme="minorEastAsia" w:eastAsiaTheme="minorEastAsia" w:hAnsiTheme="minorEastAsia" w:hint="eastAsia"/>
        </w:rPr>
        <w:t>る</w:t>
      </w:r>
      <w:r w:rsidRPr="002F2FB2">
        <w:rPr>
          <w:rFonts w:asciiTheme="minorEastAsia" w:eastAsiaTheme="minorEastAsia" w:hAnsiTheme="minorEastAsia"/>
        </w:rPr>
        <w:t>。主要観光地の入込統計も観光施設ごとの入場者数</w:t>
      </w:r>
      <w:r w:rsidRPr="002F2FB2">
        <w:rPr>
          <w:rFonts w:asciiTheme="minorEastAsia" w:eastAsiaTheme="minorEastAsia" w:hAnsiTheme="minorEastAsia" w:hint="eastAsia"/>
        </w:rPr>
        <w:t>や</w:t>
      </w:r>
      <w:r w:rsidRPr="002F2FB2">
        <w:rPr>
          <w:rFonts w:asciiTheme="minorEastAsia" w:eastAsiaTheme="minorEastAsia" w:hAnsiTheme="minorEastAsia"/>
        </w:rPr>
        <w:t>宿泊施設の利用者数であり、入込客の</w:t>
      </w:r>
      <w:r w:rsidRPr="002F2FB2">
        <w:rPr>
          <w:rFonts w:asciiTheme="minorEastAsia" w:eastAsiaTheme="minorEastAsia" w:hAnsiTheme="minorEastAsia" w:hint="eastAsia"/>
        </w:rPr>
        <w:t>動態的</w:t>
      </w:r>
      <w:r w:rsidRPr="002F2FB2">
        <w:rPr>
          <w:rFonts w:asciiTheme="minorEastAsia" w:eastAsiaTheme="minorEastAsia" w:hAnsiTheme="minorEastAsia"/>
        </w:rPr>
        <w:t>把握は行われ</w:t>
      </w:r>
      <w:r w:rsidRPr="002F2FB2">
        <w:rPr>
          <w:rFonts w:asciiTheme="minorEastAsia" w:eastAsiaTheme="minorEastAsia" w:hAnsiTheme="minorEastAsia" w:hint="eastAsia"/>
        </w:rPr>
        <w:t>ず、</w:t>
      </w:r>
      <w:r w:rsidRPr="002F2FB2">
        <w:rPr>
          <w:rFonts w:asciiTheme="minorEastAsia" w:eastAsiaTheme="minorEastAsia" w:hAnsiTheme="minorEastAsia"/>
        </w:rPr>
        <w:t>科学的な観光政策</w:t>
      </w:r>
      <w:r w:rsidRPr="002F2FB2">
        <w:rPr>
          <w:rFonts w:asciiTheme="minorEastAsia" w:eastAsiaTheme="minorEastAsia" w:hAnsiTheme="minorEastAsia" w:hint="eastAsia"/>
        </w:rPr>
        <w:t>を</w:t>
      </w:r>
      <w:r w:rsidRPr="002F2FB2">
        <w:rPr>
          <w:rFonts w:asciiTheme="minorEastAsia" w:eastAsiaTheme="minorEastAsia" w:hAnsiTheme="minorEastAsia"/>
        </w:rPr>
        <w:t>樹立</w:t>
      </w:r>
      <w:r w:rsidRPr="002F2FB2">
        <w:rPr>
          <w:rFonts w:asciiTheme="minorEastAsia" w:eastAsiaTheme="minorEastAsia" w:hAnsiTheme="minorEastAsia" w:hint="eastAsia"/>
        </w:rPr>
        <w:t>するには困難であった</w:t>
      </w:r>
      <w:r w:rsidRPr="002F2FB2">
        <w:rPr>
          <w:rFonts w:asciiTheme="minorEastAsia" w:eastAsiaTheme="minorEastAsia" w:hAnsiTheme="minorEastAsia"/>
        </w:rPr>
        <w:t>。</w:t>
      </w:r>
    </w:p>
    <w:p w14:paraId="2410DAC6" w14:textId="4E4CB4F9"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2007年警察庁は携帯電話の位置情報システムを発表</w:t>
      </w:r>
      <w:r w:rsidRPr="002F2FB2">
        <w:rPr>
          <w:rFonts w:asciiTheme="minorEastAsia" w:eastAsiaTheme="minorEastAsia" w:hAnsiTheme="minorEastAsia" w:hint="eastAsia"/>
        </w:rPr>
        <w:t>し</w:t>
      </w:r>
      <w:r w:rsidRPr="002F2FB2">
        <w:rPr>
          <w:rFonts w:asciiTheme="minorEastAsia" w:eastAsiaTheme="minorEastAsia" w:hAnsiTheme="minorEastAsia"/>
        </w:rPr>
        <w:t>た。コミュニケーション</w:t>
      </w:r>
      <w:r w:rsidRPr="002F2FB2">
        <w:rPr>
          <w:rFonts w:asciiTheme="minorEastAsia" w:eastAsiaTheme="minorEastAsia" w:hAnsiTheme="minorEastAsia" w:hint="eastAsia"/>
        </w:rPr>
        <w:t>概念</w:t>
      </w:r>
      <w:r w:rsidRPr="002F2FB2">
        <w:rPr>
          <w:rFonts w:asciiTheme="minorEastAsia" w:eastAsiaTheme="minorEastAsia" w:hAnsiTheme="minorEastAsia"/>
        </w:rPr>
        <w:t>は元来交通と通信の両者を含む概念であったが、その後トランスポーテ―ション概念が分離していった。しかし再び人の移動と情報の移動がGPSの活用によりシンクロするようになった。携帯文化の進展である。</w:t>
      </w:r>
      <w:r w:rsidR="007D3D8B" w:rsidRPr="002F2FB2">
        <w:rPr>
          <w:rFonts w:asciiTheme="minorEastAsia" w:eastAsiaTheme="minorEastAsia" w:hAnsiTheme="minorEastAsia" w:hint="eastAsia"/>
        </w:rPr>
        <w:t>我</w:t>
      </w:r>
      <w:r w:rsidRPr="002F2FB2">
        <w:rPr>
          <w:rFonts w:asciiTheme="minorEastAsia" w:eastAsiaTheme="minorEastAsia" w:hAnsiTheme="minorEastAsia"/>
        </w:rPr>
        <w:t>が国の携帯文化はドコモのi-modeまでは世界の先端を走り、次のツールにデジカメが選択された。字句「盗撮」が登場したくらいであるから営業戦略としては誤りではなかったが、スマホへの位置情報の標準装備</w:t>
      </w:r>
      <w:r w:rsidRPr="002F2FB2">
        <w:rPr>
          <w:rFonts w:asciiTheme="minorEastAsia" w:eastAsiaTheme="minorEastAsia" w:hAnsiTheme="minorEastAsia" w:hint="eastAsia"/>
        </w:rPr>
        <w:t>はその次になった</w:t>
      </w:r>
      <w:r w:rsidRPr="002F2FB2">
        <w:rPr>
          <w:rFonts w:asciiTheme="minorEastAsia" w:eastAsiaTheme="minorEastAsia" w:hAnsiTheme="minorEastAsia"/>
        </w:rPr>
        <w:t>。</w:t>
      </w:r>
      <w:r w:rsidRPr="002F2FB2">
        <w:rPr>
          <w:rFonts w:asciiTheme="minorEastAsia" w:eastAsiaTheme="minorEastAsia" w:hAnsiTheme="minorEastAsia" w:hint="eastAsia"/>
        </w:rPr>
        <w:t>位置情報により</w:t>
      </w:r>
      <w:r w:rsidRPr="002F2FB2">
        <w:rPr>
          <w:rFonts w:asciiTheme="minorEastAsia" w:eastAsiaTheme="minorEastAsia" w:hAnsiTheme="minorEastAsia"/>
        </w:rPr>
        <w:t>世界はカーナビを超えてマンナビの時代に突入していった。付近</w:t>
      </w:r>
      <w:r w:rsidRPr="002F2FB2">
        <w:rPr>
          <w:rFonts w:asciiTheme="minorEastAsia" w:eastAsiaTheme="minorEastAsia" w:hAnsiTheme="minorEastAsia" w:hint="eastAsia"/>
        </w:rPr>
        <w:t>の</w:t>
      </w:r>
      <w:r w:rsidRPr="002F2FB2">
        <w:rPr>
          <w:rFonts w:asciiTheme="minorEastAsia" w:eastAsiaTheme="minorEastAsia" w:hAnsiTheme="minorEastAsia"/>
        </w:rPr>
        <w:t>情報が飛び込んでくるアプリが街々の無料</w:t>
      </w:r>
      <w:r w:rsidR="00025AF4" w:rsidRPr="002F2FB2">
        <w:rPr>
          <w:rFonts w:asciiTheme="minorEastAsia" w:eastAsiaTheme="minorEastAsia" w:hAnsiTheme="minorEastAsia" w:hint="eastAsia"/>
        </w:rPr>
        <w:t>Wi-Fi</w:t>
      </w:r>
      <w:r w:rsidRPr="002F2FB2">
        <w:rPr>
          <w:rFonts w:asciiTheme="minorEastAsia" w:eastAsiaTheme="minorEastAsia" w:hAnsiTheme="minorEastAsia"/>
        </w:rPr>
        <w:t>とともに普及していった。</w:t>
      </w:r>
    </w:p>
    <w:p w14:paraId="35A5B66C" w14:textId="77777777" w:rsidR="00105AAD" w:rsidRPr="002F2FB2" w:rsidRDefault="00105AAD" w:rsidP="00105AAD">
      <w:pPr>
        <w:ind w:firstLineChars="100" w:firstLine="192"/>
        <w:jc w:val="left"/>
        <w:rPr>
          <w:rFonts w:asciiTheme="minorEastAsia" w:eastAsiaTheme="minorEastAsia" w:hAnsiTheme="minorEastAsia"/>
        </w:rPr>
      </w:pPr>
      <w:r w:rsidRPr="002F2FB2">
        <w:rPr>
          <w:rFonts w:asciiTheme="minorEastAsia" w:eastAsiaTheme="minorEastAsia" w:hAnsiTheme="minorEastAsia"/>
        </w:rPr>
        <w:t>先進国も</w:t>
      </w:r>
      <w:r w:rsidRPr="002F2FB2">
        <w:rPr>
          <w:rFonts w:asciiTheme="minorEastAsia" w:eastAsiaTheme="minorEastAsia" w:hAnsiTheme="minorEastAsia" w:hint="eastAsia"/>
        </w:rPr>
        <w:t>発展途上</w:t>
      </w:r>
      <w:r w:rsidRPr="002F2FB2">
        <w:rPr>
          <w:rFonts w:asciiTheme="minorEastAsia" w:eastAsiaTheme="minorEastAsia" w:hAnsiTheme="minorEastAsia"/>
        </w:rPr>
        <w:t>国も</w:t>
      </w:r>
      <w:r w:rsidRPr="002F2FB2">
        <w:rPr>
          <w:rFonts w:asciiTheme="minorEastAsia" w:eastAsiaTheme="minorEastAsia" w:hAnsiTheme="minorEastAsia" w:hint="eastAsia"/>
        </w:rPr>
        <w:t>区別なく</w:t>
      </w:r>
      <w:r w:rsidRPr="002F2FB2">
        <w:rPr>
          <w:rFonts w:asciiTheme="minorEastAsia" w:eastAsiaTheme="minorEastAsia" w:hAnsiTheme="minorEastAsia"/>
        </w:rPr>
        <w:t>、人流情報がスマホを通じて飛び込んでくる時代である。UberやAirbnbの登場は時間の問題であった。このカーシェアやルームシェアの発想自体は、省エネ、低公害の社会的要求にマッチしたものであった。シェアリング論議の行き着くところが自動運転車であるのも当然のことなのである。</w:t>
      </w:r>
    </w:p>
    <w:p w14:paraId="42ACC896" w14:textId="77777777" w:rsidR="008A7040" w:rsidRDefault="008A7040" w:rsidP="00105AAD">
      <w:pPr>
        <w:rPr>
          <w:ins w:id="3540" w:author="寺前 秀一" w:date="2020-09-25T19:49:00Z"/>
          <w:rFonts w:asciiTheme="minorEastAsia" w:eastAsiaTheme="minorEastAsia" w:hAnsiTheme="minorEastAsia"/>
          <w:b/>
        </w:rPr>
      </w:pPr>
    </w:p>
    <w:p w14:paraId="31541491" w14:textId="77777777" w:rsidR="00105AAD" w:rsidRPr="002F2FB2" w:rsidRDefault="00105AAD" w:rsidP="00105AAD">
      <w:pPr>
        <w:rPr>
          <w:rFonts w:asciiTheme="minorEastAsia" w:eastAsiaTheme="minorEastAsia" w:hAnsiTheme="minorEastAsia"/>
        </w:rPr>
      </w:pPr>
      <w:r w:rsidRPr="002F2FB2">
        <w:rPr>
          <w:rFonts w:asciiTheme="minorEastAsia" w:eastAsiaTheme="minorEastAsia" w:hAnsiTheme="minorEastAsia"/>
          <w:b/>
        </w:rPr>
        <w:t>2　カーナビからマンナビ、そしてニーズ把握の先回りへ</w:t>
      </w:r>
    </w:p>
    <w:p w14:paraId="01A5D586"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旅行の主な移動手段は自動車であり、観光情報提供に対するニーズが飛躍的に増大したのは、</w:t>
      </w:r>
      <w:r w:rsidRPr="002F2FB2">
        <w:rPr>
          <w:rFonts w:asciiTheme="minorEastAsia" w:eastAsiaTheme="minorEastAsia" w:hAnsiTheme="minorEastAsia" w:hint="eastAsia"/>
        </w:rPr>
        <w:t>車の値段に比べて比較的低額であった</w:t>
      </w:r>
      <w:r w:rsidRPr="002F2FB2">
        <w:rPr>
          <w:rFonts w:asciiTheme="minorEastAsia" w:eastAsiaTheme="minorEastAsia" w:hAnsiTheme="minorEastAsia"/>
        </w:rPr>
        <w:t>カーナビの発達にある。しかし観光情報に対するニーズは単なる旅行情報に留まる</w:t>
      </w:r>
      <w:r w:rsidRPr="002F2FB2">
        <w:rPr>
          <w:rFonts w:asciiTheme="minorEastAsia" w:eastAsiaTheme="minorEastAsia" w:hAnsiTheme="minorEastAsia" w:hint="eastAsia"/>
        </w:rPr>
        <w:t>もの</w:t>
      </w:r>
      <w:r w:rsidRPr="002F2FB2">
        <w:rPr>
          <w:rFonts w:asciiTheme="minorEastAsia" w:eastAsiaTheme="minorEastAsia" w:hAnsiTheme="minorEastAsia"/>
        </w:rPr>
        <w:t>ではなく、マンナビの登場が期待されたのである。</w:t>
      </w:r>
    </w:p>
    <w:p w14:paraId="51FD16CC" w14:textId="6FC792CB"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マンナビの実用化は</w:t>
      </w:r>
      <w:r w:rsidRPr="002F2FB2">
        <w:rPr>
          <w:rFonts w:asciiTheme="minorEastAsia" w:eastAsiaTheme="minorEastAsia" w:hAnsiTheme="minorEastAsia" w:hint="eastAsia"/>
        </w:rPr>
        <w:t>スマート</w:t>
      </w:r>
      <w:r w:rsidRPr="002F2FB2">
        <w:rPr>
          <w:rFonts w:asciiTheme="minorEastAsia" w:eastAsiaTheme="minorEastAsia" w:hAnsiTheme="minorEastAsia"/>
        </w:rPr>
        <w:t>フォンの普及にある。GPSや</w:t>
      </w:r>
      <w:r w:rsidR="000D33B4" w:rsidRPr="002F2FB2">
        <w:rPr>
          <w:rFonts w:asciiTheme="minorEastAsia" w:eastAsiaTheme="minorEastAsia" w:hAnsiTheme="minorEastAsia" w:hint="eastAsia"/>
        </w:rPr>
        <w:t>Wi-Fi</w:t>
      </w:r>
      <w:r w:rsidRPr="002F2FB2">
        <w:rPr>
          <w:rFonts w:asciiTheme="minorEastAsia" w:eastAsiaTheme="minorEastAsia" w:hAnsiTheme="minorEastAsia"/>
        </w:rPr>
        <w:t>が整備され、利用者の位置のリアルタイムでの把握が可能となり、また外国語情報へのリアルタイムでの変換も可能となり、観光情報の提供はスマホを中心に大きく変貌を遂げている。</w:t>
      </w:r>
      <w:r w:rsidRPr="002F2FB2">
        <w:rPr>
          <w:rFonts w:asciiTheme="minorEastAsia" w:eastAsiaTheme="minorEastAsia" w:hAnsiTheme="minorEastAsia"/>
          <w:bCs/>
        </w:rPr>
        <w:t>観光アプリ</w:t>
      </w:r>
      <w:r w:rsidRPr="002F2FB2">
        <w:rPr>
          <w:rFonts w:asciiTheme="minorEastAsia" w:eastAsiaTheme="minorEastAsia" w:hAnsiTheme="minorEastAsia"/>
        </w:rPr>
        <w:t>も情報爆発といわれるくらいあふれ返っている。これからは、利用者のニーズを先回りして提供</w:t>
      </w:r>
      <w:r w:rsidR="0029117A" w:rsidRPr="002F2FB2">
        <w:rPr>
          <w:rFonts w:asciiTheme="minorEastAsia" w:eastAsiaTheme="minorEastAsia" w:hAnsiTheme="minorEastAsia"/>
        </w:rPr>
        <w:t>出来る</w:t>
      </w:r>
      <w:r w:rsidRPr="002F2FB2">
        <w:rPr>
          <w:rFonts w:asciiTheme="minorEastAsia" w:eastAsiaTheme="minorEastAsia" w:hAnsiTheme="minorEastAsia"/>
        </w:rPr>
        <w:t>ものが生き残ってゆくはずである。そのため、</w:t>
      </w:r>
      <w:r w:rsidRPr="002F2FB2">
        <w:rPr>
          <w:rFonts w:asciiTheme="minorEastAsia" w:eastAsiaTheme="minorEastAsia" w:hAnsiTheme="minorEastAsia"/>
          <w:bCs/>
        </w:rPr>
        <w:t>Google</w:t>
      </w:r>
      <w:r w:rsidRPr="002F2FB2">
        <w:rPr>
          <w:rFonts w:asciiTheme="minorEastAsia" w:eastAsiaTheme="minorEastAsia" w:hAnsiTheme="minorEastAsia"/>
        </w:rPr>
        <w:t>等人流ビッグデータの収集に着目したビジネスモデルが発生している。</w:t>
      </w:r>
    </w:p>
    <w:p w14:paraId="756074E3" w14:textId="7038AC5B"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都名所図会は江戸時代に大成功を収めたガイドブックである。川柳「ほう杖で路銀いらずの名所図会」にある</w:t>
      </w:r>
      <w:r w:rsidR="00CD1CB4" w:rsidRPr="002F2FB2">
        <w:rPr>
          <w:rFonts w:asciiTheme="minorEastAsia" w:eastAsiaTheme="minorEastAsia" w:hAnsiTheme="minorEastAsia"/>
        </w:rPr>
        <w:t>通り</w:t>
      </w:r>
      <w:r w:rsidRPr="002F2FB2">
        <w:rPr>
          <w:rFonts w:asciiTheme="minorEastAsia" w:eastAsiaTheme="minorEastAsia" w:hAnsiTheme="minorEastAsia"/>
        </w:rPr>
        <w:t>、擬似的な旅をするための書物としても楽しまれもした。スマホの出現までこの基本は変化していなかったが、位置情報、地図情報を搭載したスマホ、アプリの登場は、在来型の観光ガイドブックにとって代わっている。</w:t>
      </w:r>
      <w:r w:rsidRPr="002F2FB2">
        <w:rPr>
          <w:rFonts w:asciiTheme="minorEastAsia" w:eastAsiaTheme="minorEastAsia" w:hAnsiTheme="minorEastAsia"/>
          <w:bCs/>
        </w:rPr>
        <w:t>精度が1%向上すれば、Google、Facebookでは、売上が数百億円増加するビジネスモデルを採用しているとされるから、ますます精度向上のため無料アプリの提供によりビッグデータの情報収集に</w:t>
      </w:r>
      <w:r w:rsidR="000D33B4" w:rsidRPr="002F2FB2">
        <w:rPr>
          <w:rFonts w:asciiTheme="minorEastAsia" w:eastAsiaTheme="minorEastAsia" w:hAnsiTheme="minorEastAsia" w:hint="eastAsia"/>
          <w:bCs/>
        </w:rPr>
        <w:t>努</w:t>
      </w:r>
      <w:r w:rsidRPr="002F2FB2">
        <w:rPr>
          <w:rFonts w:asciiTheme="minorEastAsia" w:eastAsiaTheme="minorEastAsia" w:hAnsiTheme="minorEastAsia"/>
          <w:bCs/>
        </w:rPr>
        <w:t>める。既存の観光ガイドブックが</w:t>
      </w:r>
      <w:r w:rsidRPr="002F2FB2">
        <w:rPr>
          <w:rFonts w:asciiTheme="minorEastAsia" w:eastAsiaTheme="minorEastAsia" w:hAnsiTheme="minorEastAsia"/>
        </w:rPr>
        <w:t>Googleに代表される無償ビジネスモデルの中に吸収されてゆく</w:t>
      </w:r>
      <w:r w:rsidRPr="002F2FB2">
        <w:rPr>
          <w:rFonts w:asciiTheme="minorEastAsia" w:eastAsiaTheme="minorEastAsia" w:hAnsiTheme="minorEastAsia" w:hint="eastAsia"/>
        </w:rPr>
        <w:t>。</w:t>
      </w:r>
    </w:p>
    <w:p w14:paraId="10711989" w14:textId="2C7D210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先回りの発想は、観光情報システムの在り方を大きく変化させる。情報提供システムではなく、データギャザリング及びデータ活用システムに</w:t>
      </w:r>
      <w:r w:rsidR="000D33B4" w:rsidRPr="002F2FB2">
        <w:rPr>
          <w:rFonts w:asciiTheme="minorEastAsia" w:eastAsiaTheme="minorEastAsia" w:hAnsiTheme="minorEastAsia" w:hint="eastAsia"/>
        </w:rPr>
        <w:t>代</w:t>
      </w:r>
      <w:r w:rsidRPr="002F2FB2">
        <w:rPr>
          <w:rFonts w:asciiTheme="minorEastAsia" w:eastAsiaTheme="minorEastAsia" w:hAnsiTheme="minorEastAsia" w:hint="eastAsia"/>
        </w:rPr>
        <w:t>わり、観光客に</w:t>
      </w:r>
      <w:r w:rsidR="000D33B4" w:rsidRPr="002F2FB2">
        <w:rPr>
          <w:rFonts w:asciiTheme="minorEastAsia" w:eastAsiaTheme="minorEastAsia" w:hAnsiTheme="minorEastAsia" w:hint="eastAsia"/>
        </w:rPr>
        <w:t>留</w:t>
      </w:r>
      <w:r w:rsidRPr="002F2FB2">
        <w:rPr>
          <w:rFonts w:asciiTheme="minorEastAsia" w:eastAsiaTheme="minorEastAsia" w:hAnsiTheme="minorEastAsia" w:hint="eastAsia"/>
        </w:rPr>
        <w:t>まらず人間行動の予測にウェイトを移す。そこでは脳科学の知見が求められるのである。</w:t>
      </w:r>
    </w:p>
    <w:p w14:paraId="7997E819" w14:textId="77777777" w:rsidR="008A7040" w:rsidRDefault="008A7040" w:rsidP="00105AAD">
      <w:pPr>
        <w:jc w:val="left"/>
        <w:rPr>
          <w:ins w:id="3541" w:author="寺前 秀一" w:date="2020-09-25T19:49:00Z"/>
          <w:rFonts w:asciiTheme="minorEastAsia" w:eastAsiaTheme="minorEastAsia" w:hAnsiTheme="minorEastAsia"/>
          <w:b/>
        </w:rPr>
      </w:pPr>
    </w:p>
    <w:p w14:paraId="5DED53FD" w14:textId="77777777" w:rsidR="00105AAD" w:rsidRPr="002F2FB2" w:rsidRDefault="00105AAD" w:rsidP="00105AAD">
      <w:pPr>
        <w:jc w:val="left"/>
        <w:rPr>
          <w:rFonts w:asciiTheme="minorEastAsia" w:eastAsiaTheme="minorEastAsia" w:hAnsiTheme="minorEastAsia"/>
          <w:b/>
        </w:rPr>
      </w:pPr>
      <w:r w:rsidRPr="002F2FB2">
        <w:rPr>
          <w:rFonts w:asciiTheme="minorEastAsia" w:eastAsiaTheme="minorEastAsia" w:hAnsiTheme="minorEastAsia" w:hint="eastAsia"/>
          <w:b/>
        </w:rPr>
        <w:t>3</w:t>
      </w:r>
      <w:r w:rsidRPr="002F2FB2">
        <w:rPr>
          <w:rFonts w:asciiTheme="minorEastAsia" w:eastAsiaTheme="minorEastAsia" w:hAnsiTheme="minorEastAsia"/>
          <w:b/>
        </w:rPr>
        <w:t xml:space="preserve">　</w:t>
      </w:r>
      <w:r w:rsidR="00070E14" w:rsidRPr="002F2FB2">
        <w:rPr>
          <w:rFonts w:asciiTheme="minorEastAsia" w:eastAsiaTheme="minorEastAsia" w:hAnsiTheme="minorEastAsia"/>
          <w:b/>
        </w:rPr>
        <w:t>人流・観光</w:t>
      </w:r>
      <w:r w:rsidRPr="002F2FB2">
        <w:rPr>
          <w:rFonts w:asciiTheme="minorEastAsia" w:eastAsiaTheme="minorEastAsia" w:hAnsiTheme="minorEastAsia"/>
          <w:b/>
        </w:rPr>
        <w:t>関連ビジネスモデルの変化</w:t>
      </w:r>
    </w:p>
    <w:p w14:paraId="53AFFD78" w14:textId="77777777" w:rsidR="008A7040" w:rsidRDefault="008A7040" w:rsidP="00105AAD">
      <w:pPr>
        <w:rPr>
          <w:ins w:id="3542" w:author="寺前 秀一" w:date="2020-09-25T19:49:00Z"/>
          <w:rFonts w:asciiTheme="minorEastAsia" w:eastAsiaTheme="minorEastAsia" w:hAnsiTheme="minorEastAsia"/>
          <w:b/>
        </w:rPr>
      </w:pPr>
    </w:p>
    <w:p w14:paraId="74BC0C17"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w:t>
      </w:r>
      <w:r w:rsidRPr="002F2FB2">
        <w:rPr>
          <w:rFonts w:asciiTheme="minorEastAsia" w:eastAsiaTheme="minorEastAsia" w:hAnsiTheme="minorEastAsia"/>
          <w:b/>
        </w:rPr>
        <w:t>-1　旅客市場のシェアリング・エコノミー論</w:t>
      </w:r>
    </w:p>
    <w:p w14:paraId="6D28BFDF"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1970年代半ばまで、物流はB2B</w:t>
      </w:r>
      <w:r w:rsidR="0031393D" w:rsidRPr="002F2FB2">
        <w:rPr>
          <w:rFonts w:asciiTheme="minorEastAsia" w:eastAsiaTheme="minorEastAsia" w:hAnsiTheme="minorEastAsia"/>
        </w:rPr>
        <w:t>（</w:t>
      </w:r>
      <w:r w:rsidRPr="002F2FB2">
        <w:rPr>
          <w:rFonts w:asciiTheme="minorEastAsia" w:eastAsiaTheme="minorEastAsia" w:hAnsiTheme="minorEastAsia"/>
          <w:shd w:val="clear" w:color="auto" w:fill="FFFFFF"/>
        </w:rPr>
        <w:t>Business to Business</w:t>
      </w:r>
      <w:r w:rsidR="0031393D" w:rsidRPr="002F2FB2">
        <w:rPr>
          <w:rFonts w:asciiTheme="minorEastAsia" w:eastAsiaTheme="minorEastAsia" w:hAnsiTheme="minorEastAsia"/>
        </w:rPr>
        <w:t>）</w:t>
      </w:r>
      <w:r w:rsidRPr="002F2FB2">
        <w:rPr>
          <w:rFonts w:asciiTheme="minorEastAsia" w:eastAsiaTheme="minorEastAsia" w:hAnsiTheme="minorEastAsia"/>
        </w:rPr>
        <w:t>のものと認識されていた。その後、宅急便の登場により、小量物品輸送分野がB2C</w:t>
      </w:r>
      <w:r w:rsidR="0031393D" w:rsidRPr="002F2FB2">
        <w:rPr>
          <w:rFonts w:asciiTheme="minorEastAsia" w:eastAsiaTheme="minorEastAsia" w:hAnsiTheme="minorEastAsia"/>
        </w:rPr>
        <w:t>（</w:t>
      </w:r>
      <w:r w:rsidRPr="002F2FB2">
        <w:rPr>
          <w:rFonts w:asciiTheme="minorEastAsia" w:eastAsiaTheme="minorEastAsia" w:hAnsiTheme="minorEastAsia"/>
          <w:shd w:val="clear" w:color="auto" w:fill="FFFFFF"/>
        </w:rPr>
        <w:t xml:space="preserve">Business to </w:t>
      </w:r>
      <w:r w:rsidRPr="002F2FB2">
        <w:rPr>
          <w:rFonts w:asciiTheme="minorEastAsia" w:eastAsiaTheme="minorEastAsia" w:hAnsiTheme="minorEastAsia" w:hint="eastAsia"/>
          <w:shd w:val="clear" w:color="auto" w:fill="FFFFFF"/>
        </w:rPr>
        <w:t>Consumer</w:t>
      </w:r>
      <w:r w:rsidR="0031393D" w:rsidRPr="002F2FB2">
        <w:rPr>
          <w:rFonts w:asciiTheme="minorEastAsia" w:eastAsiaTheme="minorEastAsia" w:hAnsiTheme="minorEastAsia"/>
        </w:rPr>
        <w:t>）</w:t>
      </w:r>
      <w:r w:rsidRPr="002F2FB2">
        <w:rPr>
          <w:rFonts w:asciiTheme="minorEastAsia" w:eastAsiaTheme="minorEastAsia" w:hAnsiTheme="minorEastAsia"/>
        </w:rPr>
        <w:t>、P2P</w:t>
      </w:r>
      <w:r w:rsidR="0031393D" w:rsidRPr="002F2FB2">
        <w:rPr>
          <w:rFonts w:asciiTheme="minorEastAsia" w:eastAsiaTheme="minorEastAsia" w:hAnsiTheme="minorEastAsia"/>
        </w:rPr>
        <w:t>（</w:t>
      </w:r>
      <w:r w:rsidRPr="002F2FB2">
        <w:rPr>
          <w:rFonts w:asciiTheme="minorEastAsia" w:eastAsiaTheme="minorEastAsia" w:hAnsiTheme="minorEastAsia"/>
          <w:shd w:val="clear" w:color="auto" w:fill="FFFFFF"/>
        </w:rPr>
        <w:t>Peer to Peer</w:t>
      </w:r>
      <w:r w:rsidR="0031393D" w:rsidRPr="002F2FB2">
        <w:rPr>
          <w:rFonts w:asciiTheme="minorEastAsia" w:eastAsiaTheme="minorEastAsia" w:hAnsiTheme="minorEastAsia"/>
        </w:rPr>
        <w:t>）</w:t>
      </w:r>
      <w:r w:rsidRPr="002F2FB2">
        <w:rPr>
          <w:rFonts w:asciiTheme="minorEastAsia" w:eastAsiaTheme="minorEastAsia" w:hAnsiTheme="minorEastAsia"/>
        </w:rPr>
        <w:t>市場の消費者物流として脚光を浴びることとなった。インターネット、スマホ・アプリの活用により、このB2C、P2P市場をAmazonが世界市場に成長させている。</w:t>
      </w:r>
    </w:p>
    <w:p w14:paraId="4F55AF0B"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これに対し旅行は当初からB2Cとして認識されてきた。ここにスマホ・アプリ等を活用するプラットフォーム業者によるB2C、P2Pのビジネスモデルが登場した。このB2C、P2Pのビジネスモデルモデルは、個々人が財・サービスを共有するという意味でシェアリング・エコノミーと認識されている。</w:t>
      </w:r>
    </w:p>
    <w:p w14:paraId="25291B87" w14:textId="77777777" w:rsidR="00105AAD" w:rsidRPr="002F2FB2" w:rsidRDefault="00105AAD" w:rsidP="00105AAD">
      <w:pPr>
        <w:ind w:firstLineChars="100" w:firstLine="192"/>
        <w:rPr>
          <w:rFonts w:asciiTheme="minorEastAsia" w:eastAsiaTheme="minorEastAsia" w:hAnsiTheme="minorEastAsia"/>
          <w:shd w:val="clear" w:color="auto" w:fill="FFFFFF"/>
        </w:rPr>
      </w:pPr>
      <w:r w:rsidRPr="002F2FB2">
        <w:rPr>
          <w:rFonts w:asciiTheme="minorEastAsia" w:eastAsiaTheme="minorEastAsia" w:hAnsiTheme="minorEastAsia"/>
        </w:rPr>
        <w:t>このプラットフォームに</w:t>
      </w:r>
      <w:r w:rsidRPr="002F2FB2">
        <w:rPr>
          <w:rFonts w:asciiTheme="minorEastAsia" w:eastAsiaTheme="minorEastAsia" w:hAnsiTheme="minorEastAsia"/>
          <w:shd w:val="clear" w:color="auto" w:fill="FFFFFF"/>
        </w:rPr>
        <w:t>登録している運転手と乗りたい乗客をアプリでマッチングさせるライドシェアサービスは米国からスタートし、英国、中国等と普及し、流し営業のタクシーをしのぐ規模に成長している。</w:t>
      </w:r>
    </w:p>
    <w:p w14:paraId="3511DE6A" w14:textId="0489A396"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1970年代、個建運賃制を基本とする宅急便の登場時に、公式に認可された従来からの対キロ従量制運賃を前提とする既存トラック事業者からの反発</w:t>
      </w:r>
      <w:r w:rsidRPr="002F2FB2">
        <w:rPr>
          <w:rFonts w:asciiTheme="minorEastAsia" w:eastAsiaTheme="minorEastAsia" w:hAnsiTheme="minorEastAsia" w:hint="eastAsia"/>
        </w:rPr>
        <w:t>があった</w:t>
      </w:r>
      <w:r w:rsidRPr="002F2FB2">
        <w:rPr>
          <w:rFonts w:asciiTheme="minorEastAsia" w:eastAsiaTheme="minorEastAsia" w:hAnsiTheme="minorEastAsia"/>
        </w:rPr>
        <w:t>。現在は、人流市場におけるライドシェアや</w:t>
      </w:r>
      <w:r w:rsidRPr="002F2FB2">
        <w:rPr>
          <w:rFonts w:asciiTheme="minorEastAsia" w:eastAsiaTheme="minorEastAsia" w:hAnsiTheme="minorEastAsia" w:hint="eastAsia"/>
        </w:rPr>
        <w:t>ルーム</w:t>
      </w:r>
      <w:r w:rsidRPr="002F2FB2">
        <w:rPr>
          <w:rFonts w:asciiTheme="minorEastAsia" w:eastAsiaTheme="minorEastAsia" w:hAnsiTheme="minorEastAsia"/>
        </w:rPr>
        <w:t>シェア</w:t>
      </w:r>
      <w:ins w:id="3543" w:author="木村　雅子" w:date="2020-08-28T15:45:00Z">
        <w:r w:rsidR="00E14643">
          <w:rPr>
            <w:rFonts w:asciiTheme="minorEastAsia" w:eastAsiaTheme="minorEastAsia" w:hAnsiTheme="minorEastAsia" w:hint="eastAsia"/>
          </w:rPr>
          <w:t>に</w:t>
        </w:r>
      </w:ins>
      <w:r w:rsidRPr="002F2FB2">
        <w:rPr>
          <w:rFonts w:asciiTheme="minorEastAsia" w:eastAsiaTheme="minorEastAsia" w:hAnsiTheme="minorEastAsia"/>
        </w:rPr>
        <w:t>対する既存事業者からの反発が</w:t>
      </w:r>
      <w:r w:rsidR="000D33B4" w:rsidRPr="002F2FB2">
        <w:rPr>
          <w:rFonts w:asciiTheme="minorEastAsia" w:eastAsiaTheme="minorEastAsia" w:hAnsiTheme="minorEastAsia" w:hint="eastAsia"/>
        </w:rPr>
        <w:t>出</w:t>
      </w:r>
      <w:r w:rsidRPr="002F2FB2">
        <w:rPr>
          <w:rFonts w:asciiTheme="minorEastAsia" w:eastAsiaTheme="minorEastAsia" w:hAnsiTheme="minorEastAsia" w:hint="eastAsia"/>
        </w:rPr>
        <w:t>ている</w:t>
      </w:r>
      <w:r w:rsidRPr="002F2FB2">
        <w:rPr>
          <w:rFonts w:asciiTheme="minorEastAsia" w:eastAsiaTheme="minorEastAsia" w:hAnsiTheme="minorEastAsia"/>
        </w:rPr>
        <w:t>。</w:t>
      </w:r>
    </w:p>
    <w:p w14:paraId="219BBE23" w14:textId="77777777" w:rsidR="008A7040" w:rsidRDefault="008A7040" w:rsidP="00105AAD">
      <w:pPr>
        <w:rPr>
          <w:ins w:id="3544" w:author="寺前 秀一" w:date="2020-09-25T19:49:00Z"/>
          <w:rFonts w:asciiTheme="minorEastAsia" w:eastAsiaTheme="minorEastAsia" w:hAnsiTheme="minorEastAsia"/>
          <w:b/>
        </w:rPr>
      </w:pPr>
    </w:p>
    <w:p w14:paraId="098E5038"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w:t>
      </w:r>
      <w:r w:rsidRPr="002F2FB2">
        <w:rPr>
          <w:rFonts w:asciiTheme="minorEastAsia" w:eastAsiaTheme="minorEastAsia" w:hAnsiTheme="minorEastAsia"/>
          <w:b/>
        </w:rPr>
        <w:t>-2　ライドシェア等が受け入れられてゆく背景</w:t>
      </w:r>
    </w:p>
    <w:p w14:paraId="33A8214D"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交通需要は地域、季節、時間帯等により波動性、変動性があり、雨が降ればタクシーは捕まえにくくなる。高齢者には都会の住宅街でも、メイン道路に面していなければタクシーは拾えない。あらゆる需要を予測して供給力を確実に確保させることは、現在の技術では困難である。ましてや、海外からの観光需要の比率が高まればなおさらである。</w:t>
      </w:r>
    </w:p>
    <w:p w14:paraId="54126036" w14:textId="7DECCF8C"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ライドシェア論が受け入れられていった背景にも、大都市の旅客市場の需給バランスが崩れていたこと</w:t>
      </w:r>
      <w:r w:rsidR="00B50017" w:rsidRPr="002F2FB2">
        <w:rPr>
          <w:rFonts w:asciiTheme="minorEastAsia" w:eastAsiaTheme="minorEastAsia" w:hAnsiTheme="minorEastAsia" w:hint="eastAsia"/>
        </w:rPr>
        <w:t>が</w:t>
      </w:r>
      <w:r w:rsidR="00C660B8" w:rsidRPr="002F2FB2">
        <w:rPr>
          <w:rFonts w:asciiTheme="minorEastAsia" w:eastAsiaTheme="minorEastAsia" w:hAnsiTheme="minorEastAsia"/>
        </w:rPr>
        <w:t>挙げられる</w:t>
      </w:r>
      <w:r w:rsidRPr="002F2FB2">
        <w:rPr>
          <w:rFonts w:asciiTheme="minorEastAsia" w:eastAsiaTheme="minorEastAsia" w:hAnsiTheme="minorEastAsia"/>
        </w:rPr>
        <w:t>。特にロンドン、ニューヨーク、中国の大都市では、流し行為を行うタクシー供給が不足し、利用者に不満が高じていた。このことは、二十世紀末の日本経済がバブル期、夕刻以降の東京都心でタクシーを捕まえることがいかに困難であったかを思い起こせば、容易に理解</w:t>
      </w:r>
      <w:r w:rsidR="0029117A" w:rsidRPr="002F2FB2">
        <w:rPr>
          <w:rFonts w:asciiTheme="minorEastAsia" w:eastAsiaTheme="minorEastAsia" w:hAnsiTheme="minorEastAsia"/>
        </w:rPr>
        <w:t>出来る</w:t>
      </w:r>
      <w:r w:rsidRPr="002F2FB2">
        <w:rPr>
          <w:rFonts w:asciiTheme="minorEastAsia" w:eastAsiaTheme="minorEastAsia" w:hAnsiTheme="minorEastAsia"/>
        </w:rPr>
        <w:t>。これらの不満に簡便に対応</w:t>
      </w:r>
      <w:r w:rsidR="0029117A" w:rsidRPr="002F2FB2">
        <w:rPr>
          <w:rFonts w:asciiTheme="minorEastAsia" w:eastAsiaTheme="minorEastAsia" w:hAnsiTheme="minorEastAsia"/>
        </w:rPr>
        <w:t>出来る</w:t>
      </w:r>
      <w:r w:rsidRPr="002F2FB2">
        <w:rPr>
          <w:rFonts w:asciiTheme="minorEastAsia" w:eastAsiaTheme="minorEastAsia" w:hAnsiTheme="minorEastAsia"/>
        </w:rPr>
        <w:t>機器としてスマホが登場し、利用者の要望に対応した間際予約を可能とする各種アプリが普及した。スマホ及びクラウドの情報処理能力が急激に向上し、コストが急激に低減した。ユーザーはアプリをダウンロードしてアプリを開き、画面の地図上に希望場所を指定すれば、クルマがやってくる</w:t>
      </w:r>
      <w:r w:rsidR="0031393D" w:rsidRPr="002F2FB2">
        <w:rPr>
          <w:rFonts w:asciiTheme="minorEastAsia" w:eastAsiaTheme="minorEastAsia" w:hAnsiTheme="minorEastAsia"/>
        </w:rPr>
        <w:t>（</w:t>
      </w:r>
      <w:r w:rsidRPr="002F2FB2">
        <w:rPr>
          <w:rFonts w:asciiTheme="minorEastAsia" w:eastAsiaTheme="minorEastAsia" w:hAnsiTheme="minorEastAsia"/>
        </w:rPr>
        <w:t>オンデマンド配車</w:t>
      </w:r>
      <w:r w:rsidR="0031393D" w:rsidRPr="002F2FB2">
        <w:rPr>
          <w:rFonts w:asciiTheme="minorEastAsia" w:eastAsiaTheme="minorEastAsia" w:hAnsiTheme="minorEastAsia"/>
        </w:rPr>
        <w:t>）</w:t>
      </w:r>
      <w:r w:rsidRPr="002F2FB2">
        <w:rPr>
          <w:rFonts w:asciiTheme="minorEastAsia" w:eastAsiaTheme="minorEastAsia" w:hAnsiTheme="minorEastAsia"/>
        </w:rPr>
        <w:t>。支払いは事前に登録した</w:t>
      </w:r>
      <w:r w:rsidRPr="002F2FB2">
        <w:rPr>
          <w:rFonts w:asciiTheme="minorEastAsia" w:eastAsiaTheme="minorEastAsia" w:hAnsiTheme="minorEastAsia" w:hint="eastAsia"/>
        </w:rPr>
        <w:t>情報</w:t>
      </w:r>
      <w:r w:rsidRPr="002F2FB2">
        <w:rPr>
          <w:rFonts w:asciiTheme="minorEastAsia" w:eastAsiaTheme="minorEastAsia" w:hAnsiTheme="minorEastAsia"/>
        </w:rPr>
        <w:t>で行なえるなど利便性が劇的に向上した。</w:t>
      </w:r>
    </w:p>
    <w:p w14:paraId="6001DE44"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しかもなお、そのスマホを活用した新サービスに素早く対応することの</w:t>
      </w:r>
      <w:r w:rsidR="0029117A" w:rsidRPr="002F2FB2">
        <w:rPr>
          <w:rFonts w:asciiTheme="minorEastAsia" w:eastAsiaTheme="minorEastAsia" w:hAnsiTheme="minorEastAsia"/>
        </w:rPr>
        <w:t>出来る</w:t>
      </w:r>
      <w:r w:rsidRPr="002F2FB2">
        <w:rPr>
          <w:rFonts w:asciiTheme="minorEastAsia" w:eastAsiaTheme="minorEastAsia" w:hAnsiTheme="minorEastAsia"/>
        </w:rPr>
        <w:t>、政治・行政システムが、ロンドン、ニューヨークといった大都市には備わっていた。ロンドン、ニューヨーク等が都市の評価を訪問客数で競い合う時代である。地域運輸行政は自治体の権限であり、素早い対応を取らなければ、市長の評価に</w:t>
      </w:r>
      <w:r w:rsidR="0029117A" w:rsidRPr="002F2FB2">
        <w:rPr>
          <w:rFonts w:asciiTheme="minorEastAsia" w:eastAsiaTheme="minorEastAsia" w:hAnsiTheme="minorEastAsia"/>
        </w:rPr>
        <w:t>関わる</w:t>
      </w:r>
      <w:r w:rsidRPr="002F2FB2">
        <w:rPr>
          <w:rFonts w:asciiTheme="minorEastAsia" w:eastAsiaTheme="minorEastAsia" w:hAnsiTheme="minorEastAsia"/>
        </w:rPr>
        <w:t>ようになってきたのであった。</w:t>
      </w:r>
    </w:p>
    <w:p w14:paraId="42B8D110"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世界戦略を選好する配車アプリ企業が参入してきたこともシェアリング・エコノミー論を拡大した。配車アプリ企業は、巨大な旅客・人流データを把握することにより、旅客・人流の需要と供給のマッチングのためのアルゴリズムの性能向上をもくろんでいる。きめ細かに、地域、季節、時間帯等に応じて配車し、しかも、先回りして利用者ニーズに対応しようと考えている。投資家も十分にその価値を認識してこれらの企業への巨額の投資を行っている。</w:t>
      </w:r>
    </w:p>
    <w:p w14:paraId="6ED9FA83" w14:textId="77777777" w:rsidR="008A7040" w:rsidRDefault="008A7040" w:rsidP="00105AAD">
      <w:pPr>
        <w:rPr>
          <w:ins w:id="3545" w:author="寺前 秀一" w:date="2020-09-25T19:49:00Z"/>
          <w:rFonts w:asciiTheme="minorEastAsia" w:eastAsiaTheme="minorEastAsia" w:hAnsiTheme="minorEastAsia"/>
          <w:b/>
        </w:rPr>
      </w:pPr>
    </w:p>
    <w:p w14:paraId="47391E0A"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3-3　ブロックチェーンの考え方</w:t>
      </w:r>
    </w:p>
    <w:p w14:paraId="75424D8E" w14:textId="77777777" w:rsidR="00105AAD" w:rsidRPr="002F2FB2" w:rsidRDefault="00105AAD" w:rsidP="00105AAD">
      <w:pPr>
        <w:ind w:firstLineChars="100" w:firstLine="192"/>
        <w:rPr>
          <w:rFonts w:asciiTheme="minorEastAsia" w:eastAsiaTheme="minorEastAsia" w:hAnsiTheme="minorEastAsia" w:cs="Arial"/>
        </w:rPr>
      </w:pPr>
      <w:r w:rsidRPr="002F2FB2">
        <w:rPr>
          <w:rFonts w:asciiTheme="minorEastAsia" w:eastAsiaTheme="minorEastAsia" w:hAnsiTheme="minorEastAsia"/>
        </w:rPr>
        <w:t>バッテリーのオーナーを通して、蓄電池の容量をシェアしあうという実証実験が行われ</w:t>
      </w:r>
      <w:r w:rsidRPr="002F2FB2">
        <w:rPr>
          <w:rFonts w:asciiTheme="minorEastAsia" w:eastAsiaTheme="minorEastAsia" w:hAnsiTheme="minorEastAsia" w:hint="eastAsia"/>
        </w:rPr>
        <w:t>た</w:t>
      </w:r>
      <w:r w:rsidRPr="002F2FB2">
        <w:rPr>
          <w:rFonts w:asciiTheme="minorEastAsia" w:eastAsiaTheme="minorEastAsia" w:hAnsiTheme="minorEastAsia"/>
        </w:rPr>
        <w:t>。車のオーナー、部屋のオーナーを通して、利用状態をシェアしあうという</w:t>
      </w:r>
      <w:r w:rsidRPr="002F2FB2">
        <w:rPr>
          <w:rFonts w:asciiTheme="minorEastAsia" w:eastAsiaTheme="minorEastAsia" w:hAnsiTheme="minorEastAsia" w:hint="eastAsia"/>
        </w:rPr>
        <w:t>考え方に共通する</w:t>
      </w:r>
      <w:r w:rsidRPr="002F2FB2">
        <w:rPr>
          <w:rFonts w:asciiTheme="minorEastAsia" w:eastAsiaTheme="minorEastAsia" w:hAnsiTheme="minorEastAsia"/>
        </w:rPr>
        <w:t>。</w:t>
      </w:r>
      <w:r w:rsidRPr="002F2FB2">
        <w:rPr>
          <w:rFonts w:asciiTheme="minorEastAsia" w:eastAsiaTheme="minorEastAsia" w:hAnsiTheme="minorEastAsia" w:hint="eastAsia"/>
        </w:rPr>
        <w:t>その先には</w:t>
      </w:r>
      <w:r w:rsidRPr="002F2FB2">
        <w:rPr>
          <w:rFonts w:asciiTheme="minorEastAsia" w:eastAsiaTheme="minorEastAsia" w:hAnsiTheme="minorEastAsia" w:cs="Arial"/>
        </w:rPr>
        <w:t>仮想通貨</w:t>
      </w:r>
      <w:r w:rsidR="0031393D" w:rsidRPr="002F2FB2">
        <w:rPr>
          <w:rFonts w:asciiTheme="minorEastAsia" w:eastAsiaTheme="minorEastAsia" w:hAnsiTheme="minorEastAsia" w:cs="Arial"/>
        </w:rPr>
        <w:t>（</w:t>
      </w:r>
      <w:r w:rsidRPr="002F2FB2">
        <w:rPr>
          <w:rFonts w:asciiTheme="minorEastAsia" w:eastAsiaTheme="minorEastAsia" w:hAnsiTheme="minorEastAsia" w:cs="Arial"/>
        </w:rPr>
        <w:t>暗号通貨</w:t>
      </w:r>
      <w:r w:rsidR="0031393D" w:rsidRPr="002F2FB2">
        <w:rPr>
          <w:rFonts w:asciiTheme="minorEastAsia" w:eastAsiaTheme="minorEastAsia" w:hAnsiTheme="minorEastAsia" w:cs="Arial"/>
        </w:rPr>
        <w:t>）</w:t>
      </w:r>
      <w:r w:rsidRPr="002F2FB2">
        <w:rPr>
          <w:rFonts w:asciiTheme="minorEastAsia" w:eastAsiaTheme="minorEastAsia" w:hAnsiTheme="minorEastAsia" w:cs="Arial" w:hint="eastAsia"/>
        </w:rPr>
        <w:t>が発想される</w:t>
      </w:r>
      <w:r w:rsidRPr="002F2FB2">
        <w:rPr>
          <w:rFonts w:asciiTheme="minorEastAsia" w:eastAsiaTheme="minorEastAsia" w:hAnsiTheme="minorEastAsia" w:cs="Arial"/>
        </w:rPr>
        <w:t>。</w:t>
      </w:r>
    </w:p>
    <w:p w14:paraId="0BA63E52" w14:textId="6989CA94" w:rsidR="00105AAD" w:rsidRPr="002F2FB2" w:rsidRDefault="00105AAD" w:rsidP="00105AAD">
      <w:pPr>
        <w:ind w:firstLineChars="100" w:firstLine="192"/>
        <w:rPr>
          <w:rStyle w:val="a3"/>
          <w:rFonts w:asciiTheme="minorEastAsia" w:eastAsiaTheme="minorEastAsia" w:hAnsiTheme="minorEastAsia" w:cs="Arial"/>
          <w:b w:val="0"/>
        </w:rPr>
      </w:pPr>
      <w:r w:rsidRPr="002F2FB2">
        <w:rPr>
          <w:rFonts w:asciiTheme="minorEastAsia" w:eastAsiaTheme="minorEastAsia" w:hAnsiTheme="minorEastAsia"/>
        </w:rPr>
        <w:t>ブロックチェーンと</w:t>
      </w:r>
      <w:r w:rsidRPr="002F2FB2">
        <w:rPr>
          <w:rFonts w:asciiTheme="minorEastAsia" w:eastAsiaTheme="minorEastAsia" w:hAnsiTheme="minorEastAsia" w:hint="eastAsia"/>
        </w:rPr>
        <w:t>は</w:t>
      </w:r>
      <w:r w:rsidRPr="002F2FB2">
        <w:rPr>
          <w:rFonts w:asciiTheme="minorEastAsia" w:eastAsiaTheme="minorEastAsia" w:hAnsiTheme="minorEastAsia"/>
        </w:rPr>
        <w:t>「信頼</w:t>
      </w:r>
      <w:r w:rsidR="0029117A" w:rsidRPr="002F2FB2">
        <w:rPr>
          <w:rFonts w:asciiTheme="minorEastAsia" w:eastAsiaTheme="minorEastAsia" w:hAnsiTheme="minorEastAsia"/>
        </w:rPr>
        <w:t>出来る</w:t>
      </w:r>
      <w:r w:rsidRPr="002F2FB2">
        <w:rPr>
          <w:rFonts w:asciiTheme="minorEastAsia" w:eastAsiaTheme="minorEastAsia" w:hAnsiTheme="minorEastAsia"/>
        </w:rPr>
        <w:t>人を決めなくても一度行った取引の改竄の難しさを保証</w:t>
      </w:r>
      <w:r w:rsidR="0029117A" w:rsidRPr="002F2FB2">
        <w:rPr>
          <w:rFonts w:asciiTheme="minorEastAsia" w:eastAsiaTheme="minorEastAsia" w:hAnsiTheme="minorEastAsia"/>
        </w:rPr>
        <w:t>出来る</w:t>
      </w:r>
      <w:r w:rsidRPr="002F2FB2">
        <w:rPr>
          <w:rFonts w:asciiTheme="minorEastAsia" w:eastAsiaTheme="minorEastAsia" w:hAnsiTheme="minorEastAsia"/>
        </w:rPr>
        <w:t>分散型システム」と</w:t>
      </w:r>
      <w:r w:rsidRPr="002F2FB2">
        <w:rPr>
          <w:rFonts w:asciiTheme="minorEastAsia" w:eastAsiaTheme="minorEastAsia" w:hAnsiTheme="minorEastAsia" w:hint="eastAsia"/>
        </w:rPr>
        <w:t>考えられている</w:t>
      </w:r>
      <w:r w:rsidRPr="002F2FB2">
        <w:rPr>
          <w:rFonts w:asciiTheme="minorEastAsia" w:eastAsiaTheme="minorEastAsia" w:hAnsiTheme="minorEastAsia"/>
        </w:rPr>
        <w:t>。もともとブロックチェーン技術が生まれたのは政情が不安な東欧</w:t>
      </w:r>
      <w:r w:rsidRPr="002F2FB2">
        <w:rPr>
          <w:rFonts w:asciiTheme="minorEastAsia" w:eastAsiaTheme="minorEastAsia" w:hAnsiTheme="minorEastAsia" w:hint="eastAsia"/>
        </w:rPr>
        <w:t>であり、</w:t>
      </w:r>
      <w:r w:rsidRPr="002F2FB2">
        <w:rPr>
          <w:rFonts w:asciiTheme="minorEastAsia" w:eastAsiaTheme="minorEastAsia" w:hAnsiTheme="minorEastAsia"/>
        </w:rPr>
        <w:t>自国政府よりもこうした技術の方が信頼</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rPr>
        <w:t>と考えた</w:t>
      </w:r>
      <w:r w:rsidRPr="002F2FB2">
        <w:rPr>
          <w:rFonts w:asciiTheme="minorEastAsia" w:eastAsiaTheme="minorEastAsia" w:hAnsiTheme="minorEastAsia" w:hint="eastAsia"/>
        </w:rPr>
        <w:t>。</w:t>
      </w:r>
      <w:r w:rsidRPr="002F2FB2">
        <w:rPr>
          <w:rFonts w:asciiTheme="minorEastAsia" w:eastAsiaTheme="minorEastAsia" w:hAnsiTheme="minorEastAsia"/>
        </w:rPr>
        <w:t>ここで注意しておかなければならないのは、</w:t>
      </w:r>
      <w:r w:rsidRPr="002F2FB2">
        <w:rPr>
          <w:rStyle w:val="a3"/>
          <w:rFonts w:asciiTheme="minorEastAsia" w:eastAsiaTheme="minorEastAsia" w:hAnsiTheme="minorEastAsia" w:cs="Arial"/>
          <w:b w:val="0"/>
        </w:rPr>
        <w:t>取引の信頼性であって、個人や企業の信用を保証するわけではない</w:t>
      </w:r>
      <w:r w:rsidRPr="002F2FB2">
        <w:rPr>
          <w:rStyle w:val="a3"/>
          <w:rFonts w:asciiTheme="minorEastAsia" w:eastAsiaTheme="minorEastAsia" w:hAnsiTheme="minorEastAsia" w:cs="Arial" w:hint="eastAsia"/>
          <w:b w:val="0"/>
        </w:rPr>
        <w:t>。</w:t>
      </w:r>
      <w:r w:rsidRPr="002F2FB2">
        <w:rPr>
          <w:rStyle w:val="a3"/>
          <w:rFonts w:asciiTheme="minorEastAsia" w:eastAsiaTheme="minorEastAsia" w:hAnsiTheme="minorEastAsia" w:cs="Arial"/>
          <w:b w:val="0"/>
        </w:rPr>
        <w:t>一度も</w:t>
      </w:r>
      <w:r w:rsidR="00B50017" w:rsidRPr="002F2FB2">
        <w:rPr>
          <w:rStyle w:val="a3"/>
          <w:rFonts w:asciiTheme="minorEastAsia" w:eastAsiaTheme="minorEastAsia" w:hAnsiTheme="minorEastAsia" w:cs="Arial" w:hint="eastAsia"/>
          <w:b w:val="0"/>
        </w:rPr>
        <w:t>会</w:t>
      </w:r>
      <w:r w:rsidRPr="002F2FB2">
        <w:rPr>
          <w:rStyle w:val="a3"/>
          <w:rFonts w:asciiTheme="minorEastAsia" w:eastAsiaTheme="minorEastAsia" w:hAnsiTheme="minorEastAsia" w:cs="Arial"/>
          <w:b w:val="0"/>
        </w:rPr>
        <w:t>ったことのない人と、仮想通貨であれば通貨という価値を、電気であれば</w:t>
      </w:r>
      <w:r w:rsidRPr="002F2FB2">
        <w:rPr>
          <w:rStyle w:val="a3"/>
          <w:rFonts w:asciiTheme="minorEastAsia" w:eastAsiaTheme="minorEastAsia" w:hAnsiTheme="minorEastAsia" w:cs="Arial" w:hint="eastAsia"/>
          <w:b w:val="0"/>
        </w:rPr>
        <w:t>電気</w:t>
      </w:r>
      <w:r w:rsidRPr="002F2FB2">
        <w:rPr>
          <w:rStyle w:val="a3"/>
          <w:rFonts w:asciiTheme="minorEastAsia" w:eastAsiaTheme="minorEastAsia" w:hAnsiTheme="minorEastAsia" w:cs="Arial"/>
          <w:b w:val="0"/>
        </w:rPr>
        <w:t>という価値のあるものをやり取り</w:t>
      </w:r>
      <w:r w:rsidR="0029117A" w:rsidRPr="002F2FB2">
        <w:rPr>
          <w:rStyle w:val="a3"/>
          <w:rFonts w:asciiTheme="minorEastAsia" w:eastAsiaTheme="minorEastAsia" w:hAnsiTheme="minorEastAsia" w:cs="Arial"/>
          <w:b w:val="0"/>
        </w:rPr>
        <w:t>出来る</w:t>
      </w:r>
      <w:r w:rsidRPr="002F2FB2">
        <w:rPr>
          <w:rStyle w:val="a3"/>
          <w:rFonts w:asciiTheme="minorEastAsia" w:eastAsiaTheme="minorEastAsia" w:hAnsiTheme="minorEastAsia" w:cs="Arial"/>
          <w:b w:val="0"/>
        </w:rPr>
        <w:t>、ブロックチェーンの</w:t>
      </w:r>
      <w:r w:rsidRPr="002F2FB2">
        <w:rPr>
          <w:rStyle w:val="a3"/>
          <w:rFonts w:asciiTheme="minorEastAsia" w:eastAsiaTheme="minorEastAsia" w:hAnsiTheme="minorEastAsia" w:cs="Arial" w:hint="eastAsia"/>
          <w:b w:val="0"/>
        </w:rPr>
        <w:t>特徴は</w:t>
      </w:r>
      <w:r w:rsidRPr="002F2FB2">
        <w:rPr>
          <w:rStyle w:val="a3"/>
          <w:rFonts w:asciiTheme="minorEastAsia" w:eastAsiaTheme="minorEastAsia" w:hAnsiTheme="minorEastAsia" w:cs="Arial"/>
          <w:b w:val="0"/>
        </w:rPr>
        <w:t>ここにある</w:t>
      </w:r>
      <w:r w:rsidRPr="002F2FB2">
        <w:rPr>
          <w:rStyle w:val="a3"/>
          <w:rFonts w:asciiTheme="minorEastAsia" w:eastAsiaTheme="minorEastAsia" w:hAnsiTheme="minorEastAsia" w:cs="Arial" w:hint="eastAsia"/>
          <w:b w:val="0"/>
        </w:rPr>
        <w:t>。</w:t>
      </w:r>
      <w:r w:rsidRPr="002F2FB2">
        <w:rPr>
          <w:rStyle w:val="a3"/>
          <w:rFonts w:asciiTheme="minorEastAsia" w:eastAsiaTheme="minorEastAsia" w:hAnsiTheme="minorEastAsia" w:cs="Arial"/>
          <w:b w:val="0"/>
        </w:rPr>
        <w:t>自動運転になると、停止状態はもったいないから必要な人のところに走らせ</w:t>
      </w:r>
      <w:r w:rsidRPr="002F2FB2">
        <w:rPr>
          <w:rStyle w:val="a3"/>
          <w:rFonts w:asciiTheme="minorEastAsia" w:eastAsiaTheme="minorEastAsia" w:hAnsiTheme="minorEastAsia" w:cs="Arial" w:hint="eastAsia"/>
          <w:b w:val="0"/>
        </w:rPr>
        <w:t>られ、</w:t>
      </w:r>
      <w:r w:rsidRPr="002F2FB2">
        <w:rPr>
          <w:rStyle w:val="a3"/>
          <w:rFonts w:asciiTheme="minorEastAsia" w:eastAsiaTheme="minorEastAsia" w:hAnsiTheme="minorEastAsia" w:cs="Arial"/>
          <w:b w:val="0"/>
        </w:rPr>
        <w:t>効率的になる。効率</w:t>
      </w:r>
      <w:r w:rsidRPr="002F2FB2">
        <w:rPr>
          <w:rStyle w:val="a3"/>
          <w:rFonts w:asciiTheme="minorEastAsia" w:eastAsiaTheme="minorEastAsia" w:hAnsiTheme="minorEastAsia" w:cs="Arial" w:hint="eastAsia"/>
          <w:b w:val="0"/>
        </w:rPr>
        <w:t>的</w:t>
      </w:r>
      <w:r w:rsidRPr="002F2FB2">
        <w:rPr>
          <w:rStyle w:val="a3"/>
          <w:rFonts w:asciiTheme="minorEastAsia" w:eastAsiaTheme="minorEastAsia" w:hAnsiTheme="minorEastAsia" w:cs="Arial"/>
          <w:b w:val="0"/>
        </w:rPr>
        <w:t>になるので必要とされる台数も減る</w:t>
      </w:r>
      <w:r w:rsidRPr="002F2FB2">
        <w:rPr>
          <w:rStyle w:val="a3"/>
          <w:rFonts w:asciiTheme="minorEastAsia" w:eastAsiaTheme="minorEastAsia" w:hAnsiTheme="minorEastAsia" w:cs="Arial" w:hint="eastAsia"/>
          <w:b w:val="0"/>
        </w:rPr>
        <w:t>と考えるのである。</w:t>
      </w:r>
    </w:p>
    <w:p w14:paraId="3B6C5D77" w14:textId="77777777" w:rsidR="008A7040" w:rsidRDefault="008A7040" w:rsidP="00105AAD">
      <w:pPr>
        <w:rPr>
          <w:ins w:id="3546" w:author="寺前 秀一" w:date="2020-09-25T19:49:00Z"/>
          <w:rFonts w:asciiTheme="minorEastAsia" w:eastAsiaTheme="minorEastAsia" w:hAnsiTheme="minorEastAsia"/>
          <w:b/>
        </w:rPr>
      </w:pPr>
    </w:p>
    <w:p w14:paraId="03B17B7A" w14:textId="662D8759" w:rsidR="00105AAD" w:rsidRPr="002F2FB2" w:rsidRDefault="00105AAD" w:rsidP="00105AAD">
      <w:pPr>
        <w:rPr>
          <w:rFonts w:asciiTheme="minorEastAsia" w:eastAsiaTheme="minorEastAsia" w:hAnsiTheme="minorEastAsia"/>
        </w:rPr>
      </w:pPr>
      <w:r w:rsidRPr="002F2FB2">
        <w:rPr>
          <w:rFonts w:asciiTheme="minorEastAsia" w:eastAsiaTheme="minorEastAsia" w:hAnsiTheme="minorEastAsia" w:hint="eastAsia"/>
          <w:b/>
        </w:rPr>
        <w:t>3</w:t>
      </w:r>
      <w:r w:rsidRPr="002F2FB2">
        <w:rPr>
          <w:rFonts w:asciiTheme="minorEastAsia" w:eastAsiaTheme="minorEastAsia" w:hAnsiTheme="minorEastAsia"/>
          <w:b/>
        </w:rPr>
        <w:t>-</w:t>
      </w:r>
      <w:r w:rsidRPr="002F2FB2">
        <w:rPr>
          <w:rFonts w:asciiTheme="minorEastAsia" w:eastAsiaTheme="minorEastAsia" w:hAnsiTheme="minorEastAsia" w:hint="eastAsia"/>
          <w:b/>
        </w:rPr>
        <w:t>4</w:t>
      </w:r>
      <w:r w:rsidRPr="002F2FB2">
        <w:rPr>
          <w:rFonts w:asciiTheme="minorEastAsia" w:eastAsiaTheme="minorEastAsia" w:hAnsiTheme="minorEastAsia"/>
        </w:rPr>
        <w:t xml:space="preserve">　</w:t>
      </w:r>
      <w:r w:rsidRPr="002F2FB2">
        <w:rPr>
          <w:rFonts w:asciiTheme="minorEastAsia" w:eastAsiaTheme="minorEastAsia" w:hAnsiTheme="minorEastAsia"/>
          <w:b/>
        </w:rPr>
        <w:t>シームレスな</w:t>
      </w:r>
      <w:r w:rsidR="00070E14" w:rsidRPr="002F2FB2">
        <w:rPr>
          <w:rFonts w:asciiTheme="minorEastAsia" w:eastAsiaTheme="minorEastAsia" w:hAnsiTheme="minorEastAsia"/>
          <w:b/>
        </w:rPr>
        <w:t>人流・観光</w:t>
      </w:r>
      <w:r w:rsidRPr="002F2FB2">
        <w:rPr>
          <w:rFonts w:asciiTheme="minorEastAsia" w:eastAsiaTheme="minorEastAsia" w:hAnsiTheme="minorEastAsia"/>
          <w:b/>
        </w:rPr>
        <w:t>産業の発想</w:t>
      </w:r>
    </w:p>
    <w:p w14:paraId="4ADAA6D3"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w:t>
      </w:r>
      <w:r w:rsidRPr="002F2FB2">
        <w:rPr>
          <w:rFonts w:asciiTheme="minorEastAsia" w:eastAsiaTheme="minorEastAsia" w:hAnsiTheme="minorEastAsia"/>
          <w:b/>
        </w:rPr>
        <w:t>-</w:t>
      </w:r>
      <w:r w:rsidRPr="002F2FB2">
        <w:rPr>
          <w:rFonts w:asciiTheme="minorEastAsia" w:eastAsiaTheme="minorEastAsia" w:hAnsiTheme="minorEastAsia" w:hint="eastAsia"/>
          <w:b/>
        </w:rPr>
        <w:t>4</w:t>
      </w:r>
      <w:r w:rsidRPr="002F2FB2">
        <w:rPr>
          <w:rFonts w:asciiTheme="minorEastAsia" w:eastAsiaTheme="minorEastAsia" w:hAnsiTheme="minorEastAsia"/>
          <w:b/>
        </w:rPr>
        <w:t>-1　有償・無償判断の相対化</w:t>
      </w:r>
    </w:p>
    <w:p w14:paraId="413ECCA3" w14:textId="7BAE5DA2"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経済規制を行っていない旅館業法の下では、宿泊費の判断は時代により変化</w:t>
      </w:r>
      <w:r w:rsidRPr="002F2FB2">
        <w:rPr>
          <w:rFonts w:asciiTheme="minorEastAsia" w:eastAsiaTheme="minorEastAsia" w:hAnsiTheme="minorEastAsia" w:hint="eastAsia"/>
        </w:rPr>
        <w:t>する</w:t>
      </w:r>
      <w:r w:rsidRPr="002F2FB2">
        <w:rPr>
          <w:rFonts w:asciiTheme="minorEastAsia" w:eastAsiaTheme="minorEastAsia" w:hAnsiTheme="minorEastAsia"/>
        </w:rPr>
        <w:t>。有料</w:t>
      </w:r>
      <w:r w:rsidRPr="002F2FB2">
        <w:rPr>
          <w:rFonts w:asciiTheme="minorEastAsia" w:eastAsiaTheme="minorEastAsia" w:hAnsiTheme="minorEastAsia" w:hint="eastAsia"/>
        </w:rPr>
        <w:t>の</w:t>
      </w:r>
      <w:r w:rsidRPr="002F2FB2">
        <w:rPr>
          <w:rFonts w:asciiTheme="minorEastAsia" w:eastAsiaTheme="minorEastAsia" w:hAnsiTheme="minorEastAsia"/>
        </w:rPr>
        <w:t>テレビは無料とされ、朝食</w:t>
      </w:r>
      <w:r w:rsidRPr="002F2FB2">
        <w:rPr>
          <w:rFonts w:asciiTheme="minorEastAsia" w:eastAsiaTheme="minorEastAsia" w:hAnsiTheme="minorEastAsia" w:hint="eastAsia"/>
        </w:rPr>
        <w:t>も</w:t>
      </w:r>
      <w:r w:rsidRPr="002F2FB2">
        <w:rPr>
          <w:rFonts w:asciiTheme="minorEastAsia" w:eastAsiaTheme="minorEastAsia" w:hAnsiTheme="minorEastAsia"/>
        </w:rPr>
        <w:t>注文の有無</w:t>
      </w:r>
      <w:r w:rsidR="00B50017" w:rsidRPr="002F2FB2">
        <w:rPr>
          <w:rFonts w:asciiTheme="minorEastAsia" w:eastAsiaTheme="minorEastAsia" w:hAnsiTheme="minorEastAsia" w:hint="eastAsia"/>
        </w:rPr>
        <w:t>に</w:t>
      </w:r>
      <w:r w:rsidRPr="002F2FB2">
        <w:rPr>
          <w:rFonts w:asciiTheme="minorEastAsia" w:eastAsiaTheme="minorEastAsia" w:hAnsiTheme="minorEastAsia"/>
        </w:rPr>
        <w:t>かかわらず</w:t>
      </w:r>
      <w:r w:rsidRPr="002F2FB2">
        <w:rPr>
          <w:rFonts w:asciiTheme="minorEastAsia" w:eastAsiaTheme="minorEastAsia" w:hAnsiTheme="minorEastAsia" w:hint="eastAsia"/>
        </w:rPr>
        <w:t>無料のもの</w:t>
      </w:r>
      <w:r w:rsidRPr="002F2FB2">
        <w:rPr>
          <w:rFonts w:asciiTheme="minorEastAsia" w:eastAsiaTheme="minorEastAsia" w:hAnsiTheme="minorEastAsia"/>
        </w:rPr>
        <w:t>も増加している。送迎については、最寄りの駅、空港はもとより、周辺観光地巡りまで無料</w:t>
      </w:r>
      <w:r w:rsidR="00B50017" w:rsidRPr="002F2FB2">
        <w:rPr>
          <w:rFonts w:asciiTheme="minorEastAsia" w:eastAsiaTheme="minorEastAsia" w:hAnsiTheme="minorEastAsia" w:hint="eastAsia"/>
        </w:rPr>
        <w:t>の</w:t>
      </w:r>
      <w:r w:rsidRPr="002F2FB2">
        <w:rPr>
          <w:rFonts w:asciiTheme="minorEastAsia" w:eastAsiaTheme="minorEastAsia" w:hAnsiTheme="minorEastAsia" w:hint="eastAsia"/>
        </w:rPr>
        <w:t>ものがある</w:t>
      </w:r>
      <w:r w:rsidRPr="002F2FB2">
        <w:rPr>
          <w:rFonts w:asciiTheme="minorEastAsia" w:eastAsiaTheme="minorEastAsia" w:hAnsiTheme="minorEastAsia"/>
        </w:rPr>
        <w:t>。費用は宿泊費</w:t>
      </w:r>
      <w:r w:rsidRPr="002F2FB2">
        <w:rPr>
          <w:rFonts w:asciiTheme="minorEastAsia" w:eastAsiaTheme="minorEastAsia" w:hAnsiTheme="minorEastAsia" w:hint="eastAsia"/>
        </w:rPr>
        <w:t>等</w:t>
      </w:r>
      <w:r w:rsidRPr="002F2FB2">
        <w:rPr>
          <w:rFonts w:asciiTheme="minorEastAsia" w:eastAsiaTheme="minorEastAsia" w:hAnsiTheme="minorEastAsia"/>
        </w:rPr>
        <w:t>で回収している</w:t>
      </w:r>
      <w:r w:rsidRPr="002F2FB2">
        <w:rPr>
          <w:rFonts w:asciiTheme="minorEastAsia" w:eastAsiaTheme="minorEastAsia" w:hAnsiTheme="minorEastAsia" w:hint="eastAsia"/>
        </w:rPr>
        <w:t>はずである</w:t>
      </w:r>
      <w:r w:rsidRPr="002F2FB2">
        <w:rPr>
          <w:rFonts w:asciiTheme="minorEastAsia" w:eastAsiaTheme="minorEastAsia" w:hAnsiTheme="minorEastAsia"/>
        </w:rPr>
        <w:t>。最終的には自宅まで</w:t>
      </w:r>
      <w:r w:rsidRPr="002F2FB2">
        <w:rPr>
          <w:rFonts w:asciiTheme="minorEastAsia" w:eastAsiaTheme="minorEastAsia" w:hAnsiTheme="minorEastAsia" w:hint="eastAsia"/>
        </w:rPr>
        <w:t>の</w:t>
      </w:r>
      <w:r w:rsidRPr="002F2FB2">
        <w:rPr>
          <w:rFonts w:asciiTheme="minorEastAsia" w:eastAsiaTheme="minorEastAsia" w:hAnsiTheme="minorEastAsia"/>
        </w:rPr>
        <w:t>無料</w:t>
      </w:r>
      <w:r w:rsidRPr="002F2FB2">
        <w:rPr>
          <w:rFonts w:asciiTheme="minorEastAsia" w:eastAsiaTheme="minorEastAsia" w:hAnsiTheme="minorEastAsia" w:hint="eastAsia"/>
        </w:rPr>
        <w:t>送迎</w:t>
      </w:r>
      <w:r w:rsidRPr="002F2FB2">
        <w:rPr>
          <w:rFonts w:asciiTheme="minorEastAsia" w:eastAsiaTheme="minorEastAsia" w:hAnsiTheme="minorEastAsia"/>
        </w:rPr>
        <w:t>サービスも考えられ</w:t>
      </w:r>
      <w:r w:rsidRPr="002F2FB2">
        <w:rPr>
          <w:rFonts w:asciiTheme="minorEastAsia" w:eastAsiaTheme="minorEastAsia" w:hAnsiTheme="minorEastAsia" w:hint="eastAsia"/>
        </w:rPr>
        <w:t>、他の</w:t>
      </w:r>
      <w:r w:rsidRPr="002F2FB2">
        <w:rPr>
          <w:rFonts w:asciiTheme="minorEastAsia" w:eastAsiaTheme="minorEastAsia" w:hAnsiTheme="minorEastAsia"/>
        </w:rPr>
        <w:t>観光地</w:t>
      </w:r>
      <w:r w:rsidRPr="002F2FB2">
        <w:rPr>
          <w:rFonts w:asciiTheme="minorEastAsia" w:eastAsiaTheme="minorEastAsia" w:hAnsiTheme="minorEastAsia" w:hint="eastAsia"/>
        </w:rPr>
        <w:t>との競争の</w:t>
      </w:r>
      <w:r w:rsidRPr="002F2FB2">
        <w:rPr>
          <w:rFonts w:asciiTheme="minorEastAsia" w:eastAsiaTheme="minorEastAsia" w:hAnsiTheme="minorEastAsia"/>
        </w:rPr>
        <w:t>武器になる。そうなれば高速道路料金の無料化の</w:t>
      </w:r>
      <w:r w:rsidRPr="002F2FB2">
        <w:rPr>
          <w:rFonts w:asciiTheme="minorEastAsia" w:eastAsiaTheme="minorEastAsia" w:hAnsiTheme="minorEastAsia" w:hint="eastAsia"/>
        </w:rPr>
        <w:t>要求も強くなる</w:t>
      </w:r>
      <w:r w:rsidRPr="002F2FB2">
        <w:rPr>
          <w:rFonts w:asciiTheme="minorEastAsia" w:eastAsiaTheme="minorEastAsia" w:hAnsiTheme="minorEastAsia"/>
        </w:rPr>
        <w:t>かもしれない。</w:t>
      </w:r>
    </w:p>
    <w:p w14:paraId="213D56D8"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宿泊施設に限定されず、</w:t>
      </w:r>
      <w:r w:rsidRPr="002F2FB2">
        <w:rPr>
          <w:rFonts w:asciiTheme="minorEastAsia" w:eastAsiaTheme="minorEastAsia" w:hAnsiTheme="minorEastAsia"/>
        </w:rPr>
        <w:t>移動空間も無償送迎車・フリーライドが一般化する可能性が</w:t>
      </w:r>
      <w:r w:rsidRPr="002F2FB2">
        <w:rPr>
          <w:rFonts w:asciiTheme="minorEastAsia" w:eastAsiaTheme="minorEastAsia" w:hAnsiTheme="minorEastAsia" w:hint="eastAsia"/>
        </w:rPr>
        <w:t>出てきている</w:t>
      </w:r>
      <w:r w:rsidRPr="002F2FB2">
        <w:rPr>
          <w:rFonts w:asciiTheme="minorEastAsia" w:eastAsiaTheme="minorEastAsia" w:hAnsiTheme="minorEastAsia"/>
        </w:rPr>
        <w:t>。これまでは、公営ギャンブル場、宿泊施設、医療施設等が提供するものが存在したが、特定の施設に限定されないものが出現</w:t>
      </w:r>
      <w:r w:rsidRPr="002F2FB2">
        <w:rPr>
          <w:rFonts w:asciiTheme="minorEastAsia" w:eastAsiaTheme="minorEastAsia" w:hAnsiTheme="minorEastAsia" w:hint="eastAsia"/>
        </w:rPr>
        <w:t>している</w:t>
      </w:r>
      <w:r w:rsidRPr="002F2FB2">
        <w:rPr>
          <w:rFonts w:asciiTheme="minorEastAsia" w:eastAsiaTheme="minorEastAsia" w:hAnsiTheme="minorEastAsia"/>
        </w:rPr>
        <w:t>。広告の世界でフリーペーパーが一般化したようなものである。</w:t>
      </w:r>
    </w:p>
    <w:p w14:paraId="493956D6"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フリーミアム</w:t>
      </w:r>
      <w:r w:rsidR="0031393D" w:rsidRPr="002F2FB2">
        <w:rPr>
          <w:rFonts w:asciiTheme="minorEastAsia" w:eastAsiaTheme="minorEastAsia" w:hAnsiTheme="minorEastAsia"/>
        </w:rPr>
        <w:t>（</w:t>
      </w:r>
      <w:r w:rsidRPr="002F2FB2">
        <w:rPr>
          <w:rFonts w:asciiTheme="minorEastAsia" w:eastAsiaTheme="minorEastAsia" w:hAnsiTheme="minorEastAsia"/>
        </w:rPr>
        <w:t>Freemium</w:t>
      </w:r>
      <w:r w:rsidR="0031393D" w:rsidRPr="002F2FB2">
        <w:rPr>
          <w:rFonts w:asciiTheme="minorEastAsia" w:eastAsiaTheme="minorEastAsia" w:hAnsiTheme="minorEastAsia"/>
        </w:rPr>
        <w:t>）</w:t>
      </w:r>
      <w:r w:rsidRPr="002F2FB2">
        <w:rPr>
          <w:rFonts w:asciiTheme="minorEastAsia" w:eastAsiaTheme="minorEastAsia" w:hAnsiTheme="minorEastAsia"/>
        </w:rPr>
        <w:t>とは、基本的なサービスや製品を無料で提供し、</w:t>
      </w:r>
      <w:r w:rsidR="0029117A" w:rsidRPr="002F2FB2">
        <w:rPr>
          <w:rFonts w:asciiTheme="minorEastAsia" w:eastAsiaTheme="minorEastAsia" w:hAnsiTheme="minorEastAsia"/>
        </w:rPr>
        <w:t>更に</w:t>
      </w:r>
      <w:r w:rsidRPr="002F2FB2">
        <w:rPr>
          <w:rFonts w:asciiTheme="minorEastAsia" w:eastAsiaTheme="minorEastAsia" w:hAnsiTheme="minorEastAsia"/>
        </w:rPr>
        <w:t>高度な機能や特別な機能について料金を課金する仕組みのビジネスモデルである。無料サービスや無料製品の提供コストが非常に小さい、あるいは無視</w:t>
      </w:r>
      <w:r w:rsidR="0029117A" w:rsidRPr="002F2FB2">
        <w:rPr>
          <w:rFonts w:asciiTheme="minorEastAsia" w:eastAsiaTheme="minorEastAsia" w:hAnsiTheme="minorEastAsia"/>
        </w:rPr>
        <w:t>出来る</w:t>
      </w:r>
      <w:r w:rsidRPr="002F2FB2">
        <w:rPr>
          <w:rFonts w:asciiTheme="minorEastAsia" w:eastAsiaTheme="minorEastAsia" w:hAnsiTheme="minorEastAsia"/>
        </w:rPr>
        <w:t>ため、Webサービスや、ソフトウェア、コンテンツのような無形のデジタル提供物との親和性が非常に高い。人流の場合は人流情報そのものに経済価値を見出し、運送行為は無償提供するビジネスモデルであ</w:t>
      </w:r>
      <w:r w:rsidRPr="002F2FB2">
        <w:rPr>
          <w:rFonts w:asciiTheme="minorEastAsia" w:eastAsiaTheme="minorEastAsia" w:hAnsiTheme="minorEastAsia" w:hint="eastAsia"/>
        </w:rPr>
        <w:t>る。規模が大きければ大きいほど価値が出るから、</w:t>
      </w:r>
      <w:r w:rsidRPr="002F2FB2">
        <w:rPr>
          <w:rFonts w:asciiTheme="minorEastAsia" w:eastAsiaTheme="minorEastAsia" w:hAnsiTheme="minorEastAsia"/>
        </w:rPr>
        <w:t>世界戦略を必要とするのである。</w:t>
      </w:r>
    </w:p>
    <w:p w14:paraId="37C53CB0" w14:textId="479A9572"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w:t>
      </w:r>
      <w:r w:rsidRPr="002F2FB2">
        <w:rPr>
          <w:rFonts w:asciiTheme="minorEastAsia" w:eastAsiaTheme="minorEastAsia" w:hAnsiTheme="minorEastAsia"/>
          <w:b/>
        </w:rPr>
        <w:t>-</w:t>
      </w:r>
      <w:ins w:id="3547" w:author="寺前 秀一" w:date="2020-09-29T18:15:00Z">
        <w:r w:rsidR="009E38CB" w:rsidRPr="009E38CB">
          <w:rPr>
            <w:rFonts w:asciiTheme="minorEastAsia" w:eastAsiaTheme="minorEastAsia" w:hAnsiTheme="minorEastAsia"/>
            <w:b/>
            <w:highlight w:val="yellow"/>
            <w:rPrChange w:id="3548" w:author="寺前 秀一" w:date="2020-09-29T18:15:00Z">
              <w:rPr>
                <w:rFonts w:asciiTheme="minorEastAsia" w:eastAsiaTheme="minorEastAsia" w:hAnsiTheme="minorEastAsia"/>
                <w:b/>
              </w:rPr>
            </w:rPrChange>
          </w:rPr>
          <w:t>4</w:t>
        </w:r>
      </w:ins>
      <w:del w:id="3549" w:author="寺前 秀一" w:date="2020-09-29T18:15:00Z">
        <w:r w:rsidRPr="009E38CB" w:rsidDel="009E38CB">
          <w:rPr>
            <w:rFonts w:asciiTheme="minorEastAsia" w:eastAsiaTheme="minorEastAsia" w:hAnsiTheme="minorEastAsia"/>
            <w:b/>
            <w:highlight w:val="yellow"/>
            <w:rPrChange w:id="3550" w:author="寺前 秀一" w:date="2020-09-29T18:15:00Z">
              <w:rPr>
                <w:rFonts w:asciiTheme="minorEastAsia" w:eastAsiaTheme="minorEastAsia" w:hAnsiTheme="minorEastAsia"/>
                <w:b/>
              </w:rPr>
            </w:rPrChange>
          </w:rPr>
          <w:delText>3</w:delText>
        </w:r>
      </w:del>
      <w:r w:rsidRPr="002F2FB2">
        <w:rPr>
          <w:rFonts w:asciiTheme="minorEastAsia" w:eastAsiaTheme="minorEastAsia" w:hAnsiTheme="minorEastAsia"/>
          <w:b/>
        </w:rPr>
        <w:t>-2　SCW概念、DCM概念と人流</w:t>
      </w:r>
    </w:p>
    <w:p w14:paraId="24B609D3"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物流</w:t>
      </w:r>
      <w:r w:rsidRPr="002F2FB2">
        <w:rPr>
          <w:rFonts w:asciiTheme="minorEastAsia" w:eastAsiaTheme="minorEastAsia" w:hAnsiTheme="minorEastAsia" w:hint="eastAsia"/>
        </w:rPr>
        <w:t>概念</w:t>
      </w:r>
      <w:r w:rsidRPr="002F2FB2">
        <w:rPr>
          <w:rFonts w:asciiTheme="minorEastAsia" w:eastAsiaTheme="minorEastAsia" w:hAnsiTheme="minorEastAsia"/>
        </w:rPr>
        <w:t>はSCM</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サプライ・チェーン・マネジメント</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を</w:t>
      </w:r>
      <w:r w:rsidRPr="002F2FB2">
        <w:rPr>
          <w:rFonts w:asciiTheme="minorEastAsia" w:eastAsiaTheme="minorEastAsia" w:hAnsiTheme="minorEastAsia"/>
        </w:rPr>
        <w:t>基本</w:t>
      </w:r>
      <w:r w:rsidRPr="002F2FB2">
        <w:rPr>
          <w:rFonts w:asciiTheme="minorEastAsia" w:eastAsiaTheme="minorEastAsia" w:hAnsiTheme="minorEastAsia" w:hint="eastAsia"/>
        </w:rPr>
        <w:t>とする</w:t>
      </w:r>
      <w:r w:rsidRPr="002F2FB2">
        <w:rPr>
          <w:rFonts w:asciiTheme="minorEastAsia" w:eastAsiaTheme="minorEastAsia" w:hAnsiTheme="minorEastAsia"/>
        </w:rPr>
        <w:t>。物の生産は注文を受けてから生産を開始すれば無駄がないが</w:t>
      </w:r>
      <w:r w:rsidRPr="002F2FB2">
        <w:rPr>
          <w:rFonts w:asciiTheme="minorEastAsia" w:eastAsiaTheme="minorEastAsia" w:hAnsiTheme="minorEastAsia" w:hint="eastAsia"/>
        </w:rPr>
        <w:t>、それでは利用者ニーズに対応でき</w:t>
      </w:r>
      <w:r w:rsidRPr="002F2FB2">
        <w:rPr>
          <w:rFonts w:asciiTheme="minorEastAsia" w:eastAsiaTheme="minorEastAsia" w:hAnsiTheme="minorEastAsia"/>
        </w:rPr>
        <w:t>ないことから、見込み生産が行われる。</w:t>
      </w:r>
      <w:r w:rsidRPr="002F2FB2">
        <w:rPr>
          <w:rFonts w:asciiTheme="minorEastAsia" w:eastAsiaTheme="minorEastAsia" w:hAnsiTheme="minorEastAsia" w:hint="eastAsia"/>
        </w:rPr>
        <w:t>そのため</w:t>
      </w:r>
      <w:r w:rsidRPr="002F2FB2">
        <w:rPr>
          <w:rFonts w:asciiTheme="minorEastAsia" w:eastAsiaTheme="minorEastAsia" w:hAnsiTheme="minorEastAsia"/>
        </w:rPr>
        <w:t>、在庫コスト</w:t>
      </w:r>
      <w:r w:rsidRPr="002F2FB2">
        <w:rPr>
          <w:rFonts w:asciiTheme="minorEastAsia" w:eastAsiaTheme="minorEastAsia" w:hAnsiTheme="minorEastAsia" w:hint="eastAsia"/>
        </w:rPr>
        <w:t>を</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だけ少なくする</w:t>
      </w:r>
      <w:r w:rsidRPr="002F2FB2">
        <w:rPr>
          <w:rFonts w:asciiTheme="minorEastAsia" w:eastAsiaTheme="minorEastAsia" w:hAnsiTheme="minorEastAsia"/>
        </w:rPr>
        <w:t>SCM概念が発生したが、DCM</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デマンド・チェーン・マネジメント</w:t>
      </w:r>
      <w:r w:rsidR="0031393D" w:rsidRPr="002F2FB2">
        <w:rPr>
          <w:rFonts w:asciiTheme="minorEastAsia" w:eastAsiaTheme="minorEastAsia" w:hAnsiTheme="minorEastAsia" w:hint="eastAsia"/>
        </w:rPr>
        <w:t>）</w:t>
      </w:r>
      <w:r w:rsidRPr="002F2FB2">
        <w:rPr>
          <w:rFonts w:asciiTheme="minorEastAsia" w:eastAsiaTheme="minorEastAsia" w:hAnsiTheme="minorEastAsia"/>
        </w:rPr>
        <w:t>が理想である</w:t>
      </w:r>
      <w:r w:rsidR="005521F0" w:rsidRPr="002F2FB2">
        <w:rPr>
          <w:rFonts w:asciiTheme="minorEastAsia" w:eastAsiaTheme="minorEastAsia" w:hAnsiTheme="minorEastAsia" w:hint="eastAsia"/>
        </w:rPr>
        <w:t>。しかし、それには</w:t>
      </w:r>
      <w:r w:rsidRPr="002F2FB2">
        <w:rPr>
          <w:rFonts w:asciiTheme="minorEastAsia" w:eastAsiaTheme="minorEastAsia" w:hAnsiTheme="minorEastAsia" w:hint="eastAsia"/>
        </w:rPr>
        <w:t>3Dプリンターの実現まで待たなければならないであろう</w:t>
      </w:r>
      <w:r w:rsidRPr="002F2FB2">
        <w:rPr>
          <w:rFonts w:asciiTheme="minorEastAsia" w:eastAsiaTheme="minorEastAsia" w:hAnsiTheme="minorEastAsia"/>
        </w:rPr>
        <w:t>。</w:t>
      </w:r>
    </w:p>
    <w:p w14:paraId="76A3ADFA"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人流もDCMが理想である</w:t>
      </w:r>
      <w:r w:rsidRPr="002F2FB2">
        <w:rPr>
          <w:rFonts w:asciiTheme="minorEastAsia" w:eastAsiaTheme="minorEastAsia" w:hAnsiTheme="minorEastAsia" w:hint="eastAsia"/>
        </w:rPr>
        <w:t>が、現実には</w:t>
      </w:r>
      <w:r w:rsidRPr="002F2FB2">
        <w:rPr>
          <w:rFonts w:asciiTheme="minorEastAsia" w:eastAsiaTheme="minorEastAsia" w:hAnsiTheme="minorEastAsia"/>
        </w:rPr>
        <w:t>定時定路線運行</w:t>
      </w:r>
      <w:r w:rsidRPr="002F2FB2">
        <w:rPr>
          <w:rFonts w:asciiTheme="minorEastAsia" w:eastAsiaTheme="minorEastAsia" w:hAnsiTheme="minorEastAsia" w:hint="eastAsia"/>
        </w:rPr>
        <w:t>の公共交通</w:t>
      </w:r>
      <w:r w:rsidRPr="002F2FB2">
        <w:rPr>
          <w:rFonts w:asciiTheme="minorEastAsia" w:eastAsiaTheme="minorEastAsia" w:hAnsiTheme="minorEastAsia"/>
        </w:rPr>
        <w:t>が</w:t>
      </w:r>
      <w:r w:rsidRPr="002F2FB2">
        <w:rPr>
          <w:rFonts w:asciiTheme="minorEastAsia" w:eastAsiaTheme="minorEastAsia" w:hAnsiTheme="minorEastAsia" w:hint="eastAsia"/>
        </w:rPr>
        <w:t>基本に</w:t>
      </w:r>
      <w:r w:rsidR="005521F0" w:rsidRPr="002F2FB2">
        <w:rPr>
          <w:rFonts w:asciiTheme="minorEastAsia" w:eastAsiaTheme="minorEastAsia" w:hAnsiTheme="minorEastAsia" w:hint="eastAsia"/>
        </w:rPr>
        <w:t>なっている</w:t>
      </w:r>
      <w:r w:rsidRPr="002F2FB2">
        <w:rPr>
          <w:rFonts w:asciiTheme="minorEastAsia" w:eastAsiaTheme="minorEastAsia" w:hAnsiTheme="minorEastAsia" w:hint="eastAsia"/>
        </w:rPr>
        <w:t>。しかし</w:t>
      </w:r>
      <w:r w:rsidRPr="002F2FB2">
        <w:rPr>
          <w:rFonts w:asciiTheme="minorEastAsia" w:eastAsiaTheme="minorEastAsia" w:hAnsiTheme="minorEastAsia"/>
        </w:rPr>
        <w:t>それでは満足できないからマイカーが選好されるのである。</w:t>
      </w:r>
      <w:r w:rsidRPr="002F2FB2">
        <w:rPr>
          <w:rFonts w:asciiTheme="minorEastAsia" w:eastAsiaTheme="minorEastAsia" w:hAnsiTheme="minorEastAsia" w:hint="eastAsia"/>
        </w:rPr>
        <w:t>今後の自動運転技術等の進展如何では、</w:t>
      </w:r>
      <w:r w:rsidRPr="002F2FB2">
        <w:rPr>
          <w:rFonts w:asciiTheme="minorEastAsia" w:eastAsiaTheme="minorEastAsia" w:hAnsiTheme="minorEastAsia"/>
        </w:rPr>
        <w:t>DCMが可能となる。</w:t>
      </w:r>
    </w:p>
    <w:p w14:paraId="00565738" w14:textId="3BAAC44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SCMもDCMも国際規模で構成される時代であり、</w:t>
      </w:r>
      <w:r w:rsidR="0031393D" w:rsidRPr="002F2FB2">
        <w:rPr>
          <w:rFonts w:asciiTheme="minorEastAsia" w:eastAsiaTheme="minorEastAsia" w:hAnsiTheme="minorEastAsia" w:hint="eastAsia"/>
        </w:rPr>
        <w:t>COVID</w:t>
      </w:r>
      <w:r w:rsidRPr="002F2FB2">
        <w:rPr>
          <w:rFonts w:asciiTheme="minorEastAsia" w:eastAsiaTheme="minorEastAsia" w:hAnsiTheme="minorEastAsia" w:hint="eastAsia"/>
        </w:rPr>
        <w:t>-19等の影響も国際規模で同時に受ける時代であるが、</w:t>
      </w:r>
      <w:r w:rsidR="00BF47F3" w:rsidRPr="002F2FB2">
        <w:rPr>
          <w:rFonts w:asciiTheme="minorEastAsia" w:eastAsiaTheme="minorEastAsia" w:hAnsiTheme="minorEastAsia" w:hint="eastAsia"/>
        </w:rPr>
        <w:t>Web</w:t>
      </w:r>
      <w:r w:rsidRPr="002F2FB2">
        <w:rPr>
          <w:rFonts w:asciiTheme="minorEastAsia" w:eastAsiaTheme="minorEastAsia" w:hAnsiTheme="minorEastAsia" w:hint="eastAsia"/>
        </w:rPr>
        <w:t>のネットワークは影響を受けなかった。休校になり、オンラインラーニングが推奨された。SCMもDCMも</w:t>
      </w:r>
      <w:r w:rsidR="00BF47F3" w:rsidRPr="002F2FB2">
        <w:rPr>
          <w:rFonts w:asciiTheme="minorEastAsia" w:eastAsiaTheme="minorEastAsia" w:hAnsiTheme="minorEastAsia" w:hint="eastAsia"/>
        </w:rPr>
        <w:t>Web</w:t>
      </w:r>
      <w:r w:rsidRPr="002F2FB2">
        <w:rPr>
          <w:rFonts w:asciiTheme="minorEastAsia" w:eastAsiaTheme="minorEastAsia" w:hAnsiTheme="minorEastAsia" w:hint="eastAsia"/>
        </w:rPr>
        <w:t>を前提とするから、その状況に応じた対応は</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のである。</w:t>
      </w:r>
    </w:p>
    <w:p w14:paraId="0B5CBB84" w14:textId="58F0C645"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w:t>
      </w:r>
      <w:r w:rsidRPr="002F2FB2">
        <w:rPr>
          <w:rFonts w:asciiTheme="minorEastAsia" w:eastAsiaTheme="minorEastAsia" w:hAnsiTheme="minorEastAsia"/>
          <w:b/>
        </w:rPr>
        <w:t>-</w:t>
      </w:r>
      <w:ins w:id="3551" w:author="寺前 秀一" w:date="2020-09-29T18:15:00Z">
        <w:r w:rsidR="009E38CB" w:rsidRPr="009E38CB">
          <w:rPr>
            <w:rFonts w:asciiTheme="minorEastAsia" w:eastAsiaTheme="minorEastAsia" w:hAnsiTheme="minorEastAsia"/>
            <w:b/>
            <w:highlight w:val="yellow"/>
            <w:rPrChange w:id="3552" w:author="寺前 秀一" w:date="2020-09-29T18:15:00Z">
              <w:rPr>
                <w:rFonts w:asciiTheme="minorEastAsia" w:eastAsiaTheme="minorEastAsia" w:hAnsiTheme="minorEastAsia"/>
                <w:b/>
              </w:rPr>
            </w:rPrChange>
          </w:rPr>
          <w:t>4</w:t>
        </w:r>
      </w:ins>
      <w:del w:id="3553" w:author="寺前 秀一" w:date="2020-09-29T18:15:00Z">
        <w:r w:rsidRPr="009E38CB" w:rsidDel="009E38CB">
          <w:rPr>
            <w:rFonts w:asciiTheme="minorEastAsia" w:eastAsiaTheme="minorEastAsia" w:hAnsiTheme="minorEastAsia"/>
            <w:b/>
            <w:highlight w:val="yellow"/>
            <w:rPrChange w:id="3554" w:author="寺前 秀一" w:date="2020-09-29T18:15:00Z">
              <w:rPr>
                <w:rFonts w:asciiTheme="minorEastAsia" w:eastAsiaTheme="minorEastAsia" w:hAnsiTheme="minorEastAsia"/>
                <w:b/>
              </w:rPr>
            </w:rPrChange>
          </w:rPr>
          <w:delText>3</w:delText>
        </w:r>
      </w:del>
      <w:r w:rsidRPr="002F2FB2">
        <w:rPr>
          <w:rFonts w:asciiTheme="minorEastAsia" w:eastAsiaTheme="minorEastAsia" w:hAnsiTheme="minorEastAsia"/>
          <w:b/>
        </w:rPr>
        <w:t>-3　プラットフォームの登場</w:t>
      </w:r>
    </w:p>
    <w:p w14:paraId="7F9264F5" w14:textId="2138A08D"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アプリによる配車</w:t>
      </w:r>
      <w:r w:rsidRPr="002F2FB2">
        <w:rPr>
          <w:rFonts w:asciiTheme="minorEastAsia" w:eastAsiaTheme="minorEastAsia" w:hAnsiTheme="minorEastAsia"/>
        </w:rPr>
        <w:t>事業</w:t>
      </w:r>
      <w:r w:rsidRPr="002F2FB2">
        <w:rPr>
          <w:rFonts w:asciiTheme="minorEastAsia" w:eastAsiaTheme="minorEastAsia" w:hAnsiTheme="minorEastAsia" w:hint="eastAsia"/>
        </w:rPr>
        <w:t>者</w:t>
      </w:r>
      <w:r w:rsidRPr="002F2FB2">
        <w:rPr>
          <w:rFonts w:asciiTheme="minorEastAsia" w:eastAsiaTheme="minorEastAsia" w:hAnsiTheme="minorEastAsia"/>
        </w:rPr>
        <w:t>はプラットフォーム事業であり、運送事業ではないと主張</w:t>
      </w:r>
      <w:r w:rsidRPr="002F2FB2">
        <w:rPr>
          <w:rFonts w:asciiTheme="minorEastAsia" w:eastAsiaTheme="minorEastAsia" w:hAnsiTheme="minorEastAsia" w:hint="eastAsia"/>
        </w:rPr>
        <w:t>す</w:t>
      </w:r>
      <w:r w:rsidRPr="002F2FB2">
        <w:rPr>
          <w:rFonts w:asciiTheme="minorEastAsia" w:eastAsiaTheme="minorEastAsia" w:hAnsiTheme="minorEastAsia"/>
        </w:rPr>
        <w:t>る。歴史的には、運送人であるか否かも社会背景から</w:t>
      </w:r>
      <w:r w:rsidR="005521F0" w:rsidRPr="002F2FB2">
        <w:rPr>
          <w:rFonts w:asciiTheme="minorEastAsia" w:eastAsiaTheme="minorEastAsia" w:hAnsiTheme="minorEastAsia" w:hint="eastAsia"/>
        </w:rPr>
        <w:t>判断されてきた</w:t>
      </w:r>
      <w:r w:rsidRPr="002F2FB2">
        <w:rPr>
          <w:rFonts w:asciiTheme="minorEastAsia" w:eastAsiaTheme="minorEastAsia" w:hAnsiTheme="minorEastAsia"/>
        </w:rPr>
        <w:t>。シェアリング・エコノミーとも呼ばれるこれらオンデマンド企業のビジネスは、個人との契約モデル、つまり個人が自分で働く時間を決め、少なくとも表面上は事業主として働くというモデルに依存している。物流の世界では、物流全体をコントロールする立場にいる</w:t>
      </w:r>
      <w:r w:rsidRPr="002F2FB2">
        <w:rPr>
          <w:rFonts w:asciiTheme="minorEastAsia" w:eastAsiaTheme="minorEastAsia" w:hAnsiTheme="minorEastAsia" w:hint="eastAsia"/>
        </w:rPr>
        <w:t>もの</w:t>
      </w:r>
      <w:r w:rsidRPr="002F2FB2">
        <w:rPr>
          <w:rFonts w:asciiTheme="minorEastAsia" w:eastAsiaTheme="minorEastAsia" w:hAnsiTheme="minorEastAsia"/>
        </w:rPr>
        <w:t>は、荷主に対する現実の責任を負わざるを得ないから、最終的には運送契約</w:t>
      </w:r>
      <w:r w:rsidRPr="002F2FB2">
        <w:rPr>
          <w:rFonts w:asciiTheme="minorEastAsia" w:eastAsiaTheme="minorEastAsia" w:hAnsiTheme="minorEastAsia" w:hint="eastAsia"/>
        </w:rPr>
        <w:t>として考えるのか</w:t>
      </w:r>
      <w:r w:rsidRPr="002F2FB2">
        <w:rPr>
          <w:rFonts w:asciiTheme="minorEastAsia" w:eastAsiaTheme="minorEastAsia" w:hAnsiTheme="minorEastAsia"/>
        </w:rPr>
        <w:t>否か</w:t>
      </w:r>
      <w:r w:rsidRPr="002F2FB2">
        <w:rPr>
          <w:rFonts w:asciiTheme="minorEastAsia" w:eastAsiaTheme="minorEastAsia" w:hAnsiTheme="minorEastAsia" w:hint="eastAsia"/>
        </w:rPr>
        <w:t>は本質的なことにならない</w:t>
      </w:r>
      <w:r w:rsidRPr="002F2FB2">
        <w:rPr>
          <w:rFonts w:asciiTheme="minorEastAsia" w:eastAsiaTheme="minorEastAsia" w:hAnsiTheme="minorEastAsia"/>
        </w:rPr>
        <w:t>。ところが人流の世界では、利用者が個々人であることが大半であり、運送契約という枠組みの</w:t>
      </w:r>
      <w:r w:rsidR="00BA2ACF" w:rsidRPr="002F2FB2">
        <w:rPr>
          <w:rFonts w:asciiTheme="minorEastAsia" w:eastAsiaTheme="minorEastAsia" w:hAnsiTheme="minorEastAsia" w:hint="eastAsia"/>
        </w:rPr>
        <w:t>中</w:t>
      </w:r>
      <w:r w:rsidRPr="002F2FB2">
        <w:rPr>
          <w:rFonts w:asciiTheme="minorEastAsia" w:eastAsiaTheme="minorEastAsia" w:hAnsiTheme="minorEastAsia"/>
        </w:rPr>
        <w:t>での利用者保護が議論となりやすい</w:t>
      </w:r>
      <w:r w:rsidRPr="002F2FB2">
        <w:rPr>
          <w:rFonts w:asciiTheme="minorEastAsia" w:eastAsiaTheme="minorEastAsia" w:hAnsiTheme="minorEastAsia" w:hint="eastAsia"/>
        </w:rPr>
        <w:t>。従って</w:t>
      </w:r>
      <w:r w:rsidRPr="002F2FB2">
        <w:rPr>
          <w:rFonts w:asciiTheme="minorEastAsia" w:eastAsiaTheme="minorEastAsia" w:hAnsiTheme="minorEastAsia"/>
        </w:rPr>
        <w:t>プラットフォーム事業者が運送契約性を否定する。</w:t>
      </w:r>
      <w:r w:rsidRPr="002F2FB2">
        <w:rPr>
          <w:rFonts w:asciiTheme="minorEastAsia" w:eastAsiaTheme="minorEastAsia" w:hAnsiTheme="minorEastAsia" w:hint="eastAsia"/>
        </w:rPr>
        <w:t>そのため実</w:t>
      </w:r>
      <w:r w:rsidRPr="002F2FB2">
        <w:rPr>
          <w:rFonts w:asciiTheme="minorEastAsia" w:eastAsiaTheme="minorEastAsia" w:hAnsiTheme="minorEastAsia"/>
        </w:rPr>
        <w:t>利用者は直接の問題を</w:t>
      </w:r>
      <w:r w:rsidRPr="002F2FB2">
        <w:rPr>
          <w:rFonts w:asciiTheme="minorEastAsia" w:eastAsiaTheme="minorEastAsia" w:hAnsiTheme="minorEastAsia" w:hint="eastAsia"/>
        </w:rPr>
        <w:t>実</w:t>
      </w:r>
      <w:r w:rsidRPr="002F2FB2">
        <w:rPr>
          <w:rFonts w:asciiTheme="minorEastAsia" w:eastAsiaTheme="minorEastAsia" w:hAnsiTheme="minorEastAsia"/>
        </w:rPr>
        <w:t>運転者に投げかけてくる</w:t>
      </w:r>
      <w:r w:rsidRPr="002F2FB2">
        <w:rPr>
          <w:rFonts w:asciiTheme="minorEastAsia" w:eastAsiaTheme="minorEastAsia" w:hAnsiTheme="minorEastAsia" w:hint="eastAsia"/>
        </w:rPr>
        <w:t>から、</w:t>
      </w:r>
      <w:r w:rsidRPr="002F2FB2">
        <w:rPr>
          <w:rFonts w:asciiTheme="minorEastAsia" w:eastAsiaTheme="minorEastAsia" w:hAnsiTheme="minorEastAsia"/>
        </w:rPr>
        <w:t>社会問題化</w:t>
      </w:r>
      <w:r w:rsidRPr="002F2FB2">
        <w:rPr>
          <w:rFonts w:asciiTheme="minorEastAsia" w:eastAsiaTheme="minorEastAsia" w:hAnsiTheme="minorEastAsia" w:hint="eastAsia"/>
        </w:rPr>
        <w:t>してしまうのである</w:t>
      </w:r>
      <w:r w:rsidRPr="002F2FB2">
        <w:rPr>
          <w:rFonts w:asciiTheme="minorEastAsia" w:eastAsiaTheme="minorEastAsia" w:hAnsiTheme="minorEastAsia"/>
        </w:rPr>
        <w:t>。</w:t>
      </w:r>
      <w:r w:rsidRPr="002F2FB2">
        <w:rPr>
          <w:rFonts w:asciiTheme="minorEastAsia" w:eastAsiaTheme="minorEastAsia" w:hAnsiTheme="minorEastAsia" w:hint="eastAsia"/>
        </w:rPr>
        <w:t>自動運転車が登場すれば、この実運転者概念は消滅する。</w:t>
      </w:r>
    </w:p>
    <w:p w14:paraId="2E380774"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旅行業法</w:t>
      </w:r>
      <w:r w:rsidR="005521F0" w:rsidRPr="002F2FB2">
        <w:rPr>
          <w:rFonts w:asciiTheme="minorEastAsia" w:eastAsiaTheme="minorEastAsia" w:hAnsiTheme="minorEastAsia" w:hint="eastAsia"/>
        </w:rPr>
        <w:t>十三</w:t>
      </w:r>
      <w:r w:rsidRPr="002F2FB2">
        <w:rPr>
          <w:rFonts w:asciiTheme="minorEastAsia" w:eastAsiaTheme="minorEastAsia" w:hAnsiTheme="minorEastAsia"/>
        </w:rPr>
        <w:t>条</w:t>
      </w:r>
      <w:r w:rsidRPr="002F2FB2">
        <w:rPr>
          <w:rFonts w:asciiTheme="minorEastAsia" w:eastAsiaTheme="minorEastAsia" w:hAnsiTheme="minorEastAsia" w:hint="eastAsia"/>
        </w:rPr>
        <w:t>は</w:t>
      </w:r>
      <w:r w:rsidRPr="002F2FB2">
        <w:rPr>
          <w:rFonts w:asciiTheme="minorEastAsia" w:eastAsiaTheme="minorEastAsia" w:hAnsiTheme="minorEastAsia"/>
        </w:rPr>
        <w:t>、禁止行為として旅行業者は「旅行業務に関し取引をした者に対し、その取引に関する重要な事項について、故意に事実を告げず、または不実のことを告げる行為」及び「その取引によって生じた債務の履行を不当に遅延する行為」</w:t>
      </w:r>
      <w:r w:rsidRPr="002F2FB2">
        <w:rPr>
          <w:rFonts w:asciiTheme="minorEastAsia" w:eastAsiaTheme="minorEastAsia" w:hAnsiTheme="minorEastAsia" w:hint="eastAsia"/>
        </w:rPr>
        <w:t>と規定する</w:t>
      </w:r>
      <w:r w:rsidRPr="002F2FB2">
        <w:rPr>
          <w:rFonts w:asciiTheme="minorEastAsia" w:eastAsiaTheme="minorEastAsia" w:hAnsiTheme="minorEastAsia"/>
        </w:rPr>
        <w:t>。巨大な旅行業者がその支配力を行使して、運送機関、宿泊機関等との取引を行うようなことを想定している。プラットフォーム事業も、シェアリング・エコノミーが浸透してゆけば、旅行業法</w:t>
      </w:r>
      <w:r w:rsidR="005521F0" w:rsidRPr="002F2FB2">
        <w:rPr>
          <w:rFonts w:asciiTheme="minorEastAsia" w:eastAsiaTheme="minorEastAsia" w:hAnsiTheme="minorEastAsia" w:hint="eastAsia"/>
        </w:rPr>
        <w:t>十三</w:t>
      </w:r>
      <w:r w:rsidRPr="002F2FB2">
        <w:rPr>
          <w:rFonts w:asciiTheme="minorEastAsia" w:eastAsiaTheme="minorEastAsia" w:hAnsiTheme="minorEastAsia"/>
        </w:rPr>
        <w:t>条に該当する思想が求められるようになるであろう。</w:t>
      </w:r>
    </w:p>
    <w:p w14:paraId="474A6B08" w14:textId="77777777" w:rsidR="008A7040" w:rsidRDefault="008A7040" w:rsidP="00105AAD">
      <w:pPr>
        <w:rPr>
          <w:ins w:id="3555" w:author="寺前 秀一" w:date="2020-09-25T19:49:00Z"/>
          <w:rStyle w:val="a3"/>
          <w:rFonts w:asciiTheme="minorEastAsia" w:eastAsiaTheme="minorEastAsia" w:hAnsiTheme="minorEastAsia"/>
        </w:rPr>
      </w:pPr>
    </w:p>
    <w:p w14:paraId="3682AC75" w14:textId="77777777" w:rsidR="00105AAD" w:rsidRPr="002F2FB2" w:rsidRDefault="00105AAD" w:rsidP="00105AAD">
      <w:pPr>
        <w:rPr>
          <w:rStyle w:val="a3"/>
          <w:rFonts w:asciiTheme="minorEastAsia" w:eastAsiaTheme="minorEastAsia" w:hAnsiTheme="minorEastAsia"/>
        </w:rPr>
      </w:pPr>
      <w:r w:rsidRPr="002F2FB2">
        <w:rPr>
          <w:rStyle w:val="a3"/>
          <w:rFonts w:asciiTheme="minorEastAsia" w:eastAsiaTheme="minorEastAsia" w:hAnsiTheme="minorEastAsia" w:hint="eastAsia"/>
        </w:rPr>
        <w:t>4</w:t>
      </w:r>
      <w:r w:rsidRPr="002F2FB2">
        <w:rPr>
          <w:rStyle w:val="a3"/>
          <w:rFonts w:asciiTheme="minorEastAsia" w:eastAsiaTheme="minorEastAsia" w:hAnsiTheme="minorEastAsia"/>
        </w:rPr>
        <w:t xml:space="preserve">　公共交通、観光と配車アプリ</w:t>
      </w:r>
    </w:p>
    <w:p w14:paraId="0CF8F2B8" w14:textId="77777777" w:rsidR="008A7040" w:rsidRDefault="008A7040" w:rsidP="00105AAD">
      <w:pPr>
        <w:rPr>
          <w:ins w:id="3556" w:author="寺前 秀一" w:date="2020-09-25T19:49:00Z"/>
          <w:rStyle w:val="a3"/>
          <w:rFonts w:asciiTheme="minorEastAsia" w:eastAsiaTheme="minorEastAsia" w:hAnsiTheme="minorEastAsia"/>
        </w:rPr>
      </w:pPr>
    </w:p>
    <w:p w14:paraId="4E1ECAA3" w14:textId="77777777" w:rsidR="00105AAD" w:rsidRPr="002F2FB2" w:rsidRDefault="00105AAD" w:rsidP="00105AAD">
      <w:pPr>
        <w:rPr>
          <w:rStyle w:val="a3"/>
          <w:rFonts w:asciiTheme="minorEastAsia" w:eastAsiaTheme="minorEastAsia" w:hAnsiTheme="minorEastAsia"/>
        </w:rPr>
      </w:pPr>
      <w:r w:rsidRPr="002F2FB2">
        <w:rPr>
          <w:rStyle w:val="a3"/>
          <w:rFonts w:asciiTheme="minorEastAsia" w:eastAsiaTheme="minorEastAsia" w:hAnsiTheme="minorEastAsia" w:hint="eastAsia"/>
        </w:rPr>
        <w:t>4</w:t>
      </w:r>
      <w:r w:rsidRPr="002F2FB2">
        <w:rPr>
          <w:rStyle w:val="a3"/>
          <w:rFonts w:asciiTheme="minorEastAsia" w:eastAsiaTheme="minorEastAsia" w:hAnsiTheme="minorEastAsia"/>
        </w:rPr>
        <w:t>-1　公共交通に対する考え方</w:t>
      </w:r>
    </w:p>
    <w:p w14:paraId="0E50A9A8" w14:textId="77777777" w:rsidR="00105AAD" w:rsidRPr="002F2FB2" w:rsidRDefault="00105AAD" w:rsidP="00105AAD">
      <w:pPr>
        <w:ind w:firstLineChars="100" w:firstLine="192"/>
        <w:rPr>
          <w:rStyle w:val="a3"/>
          <w:rFonts w:asciiTheme="minorEastAsia" w:eastAsiaTheme="minorEastAsia" w:hAnsiTheme="minorEastAsia"/>
          <w:b w:val="0"/>
        </w:rPr>
      </w:pPr>
      <w:r w:rsidRPr="002F2FB2">
        <w:rPr>
          <w:rStyle w:val="a3"/>
          <w:rFonts w:asciiTheme="minorEastAsia" w:eastAsiaTheme="minorEastAsia" w:hAnsiTheme="minorEastAsia" w:hint="eastAsia"/>
          <w:b w:val="0"/>
        </w:rPr>
        <w:t>英米と</w:t>
      </w:r>
      <w:r w:rsidRPr="002F2FB2">
        <w:rPr>
          <w:rStyle w:val="a3"/>
          <w:rFonts w:asciiTheme="minorEastAsia" w:eastAsiaTheme="minorEastAsia" w:hAnsiTheme="minorEastAsia"/>
          <w:b w:val="0"/>
        </w:rPr>
        <w:t>日本</w:t>
      </w:r>
      <w:r w:rsidRPr="002F2FB2">
        <w:rPr>
          <w:rStyle w:val="a3"/>
          <w:rFonts w:asciiTheme="minorEastAsia" w:eastAsiaTheme="minorEastAsia" w:hAnsiTheme="minorEastAsia" w:hint="eastAsia"/>
          <w:b w:val="0"/>
        </w:rPr>
        <w:t>の地域公共交通の考え方に大きな違いが二つある</w:t>
      </w:r>
      <w:r w:rsidRPr="002F2FB2">
        <w:rPr>
          <w:rStyle w:val="a3"/>
          <w:rFonts w:asciiTheme="minorEastAsia" w:eastAsiaTheme="minorEastAsia" w:hAnsiTheme="minorEastAsia"/>
          <w:b w:val="0"/>
        </w:rPr>
        <w:t>。一</w:t>
      </w:r>
      <w:r w:rsidRPr="002F2FB2">
        <w:rPr>
          <w:rStyle w:val="a3"/>
          <w:rFonts w:asciiTheme="minorEastAsia" w:eastAsiaTheme="minorEastAsia" w:hAnsiTheme="minorEastAsia" w:hint="eastAsia"/>
          <w:b w:val="0"/>
        </w:rPr>
        <w:t>つ</w:t>
      </w:r>
      <w:r w:rsidRPr="002F2FB2">
        <w:rPr>
          <w:rStyle w:val="a3"/>
          <w:rFonts w:asciiTheme="minorEastAsia" w:eastAsiaTheme="minorEastAsia" w:hAnsiTheme="minorEastAsia"/>
          <w:b w:val="0"/>
        </w:rPr>
        <w:t>は</w:t>
      </w:r>
      <w:r w:rsidRPr="002F2FB2">
        <w:rPr>
          <w:rStyle w:val="a3"/>
          <w:rFonts w:asciiTheme="minorEastAsia" w:eastAsiaTheme="minorEastAsia" w:hAnsiTheme="minorEastAsia" w:hint="eastAsia"/>
          <w:b w:val="0"/>
        </w:rPr>
        <w:t>、英米は</w:t>
      </w:r>
      <w:r w:rsidRPr="002F2FB2">
        <w:rPr>
          <w:rStyle w:val="a3"/>
          <w:rFonts w:asciiTheme="minorEastAsia" w:eastAsiaTheme="minorEastAsia" w:hAnsiTheme="minorEastAsia"/>
          <w:b w:val="0"/>
        </w:rPr>
        <w:t>行政権限</w:t>
      </w:r>
      <w:r w:rsidRPr="002F2FB2">
        <w:rPr>
          <w:rStyle w:val="a3"/>
          <w:rFonts w:asciiTheme="minorEastAsia" w:eastAsiaTheme="minorEastAsia" w:hAnsiTheme="minorEastAsia" w:hint="eastAsia"/>
          <w:b w:val="0"/>
        </w:rPr>
        <w:t>を</w:t>
      </w:r>
      <w:r w:rsidRPr="002F2FB2">
        <w:rPr>
          <w:rStyle w:val="a3"/>
          <w:rFonts w:asciiTheme="minorEastAsia" w:eastAsiaTheme="minorEastAsia" w:hAnsiTheme="minorEastAsia"/>
          <w:b w:val="0"/>
        </w:rPr>
        <w:t>国ではなく自治体が</w:t>
      </w:r>
      <w:r w:rsidRPr="002F2FB2">
        <w:rPr>
          <w:rStyle w:val="a3"/>
          <w:rFonts w:asciiTheme="minorEastAsia" w:eastAsiaTheme="minorEastAsia" w:hAnsiTheme="minorEastAsia" w:hint="eastAsia"/>
          <w:b w:val="0"/>
        </w:rPr>
        <w:t>行使</w:t>
      </w:r>
      <w:r w:rsidRPr="002F2FB2">
        <w:rPr>
          <w:rStyle w:val="a3"/>
          <w:rFonts w:asciiTheme="minorEastAsia" w:eastAsiaTheme="minorEastAsia" w:hAnsiTheme="minorEastAsia"/>
          <w:b w:val="0"/>
        </w:rPr>
        <w:t>することである。もう一</w:t>
      </w:r>
      <w:r w:rsidRPr="002F2FB2">
        <w:rPr>
          <w:rStyle w:val="a3"/>
          <w:rFonts w:asciiTheme="minorEastAsia" w:eastAsiaTheme="minorEastAsia" w:hAnsiTheme="minorEastAsia" w:hint="eastAsia"/>
          <w:b w:val="0"/>
        </w:rPr>
        <w:t>つ</w:t>
      </w:r>
      <w:r w:rsidRPr="002F2FB2">
        <w:rPr>
          <w:rStyle w:val="a3"/>
          <w:rFonts w:asciiTheme="minorEastAsia" w:eastAsiaTheme="minorEastAsia" w:hAnsiTheme="minorEastAsia"/>
          <w:b w:val="0"/>
        </w:rPr>
        <w:t>は、</w:t>
      </w:r>
      <w:r w:rsidRPr="002F2FB2">
        <w:rPr>
          <w:rStyle w:val="a3"/>
          <w:rFonts w:asciiTheme="minorEastAsia" w:eastAsiaTheme="minorEastAsia" w:hAnsiTheme="minorEastAsia" w:hint="eastAsia"/>
          <w:b w:val="0"/>
        </w:rPr>
        <w:t>公共交通概念の違いである</w:t>
      </w:r>
      <w:r w:rsidR="0031393D" w:rsidRPr="002F2FB2">
        <w:rPr>
          <w:rStyle w:val="a3"/>
          <w:rFonts w:asciiTheme="minorEastAsia" w:eastAsiaTheme="minorEastAsia" w:hAnsiTheme="minorEastAsia"/>
          <w:b w:val="0"/>
          <w:bCs w:val="0"/>
        </w:rPr>
        <w:t>（</w:t>
      </w:r>
      <w:r w:rsidRPr="002F2FB2">
        <w:rPr>
          <w:rStyle w:val="a3"/>
          <w:rFonts w:asciiTheme="minorEastAsia" w:eastAsiaTheme="minorEastAsia" w:hAnsiTheme="minorEastAsia"/>
          <w:b w:val="0"/>
          <w:bCs w:val="0"/>
        </w:rPr>
        <w:t>図6-2</w:t>
      </w:r>
      <w:r w:rsidR="0031393D" w:rsidRPr="002F2FB2">
        <w:rPr>
          <w:rStyle w:val="a3"/>
          <w:rFonts w:asciiTheme="minorEastAsia" w:eastAsiaTheme="minorEastAsia" w:hAnsiTheme="minorEastAsia"/>
          <w:b w:val="0"/>
          <w:bCs w:val="0"/>
        </w:rPr>
        <w:t>）</w:t>
      </w:r>
      <w:r w:rsidRPr="002F2FB2">
        <w:rPr>
          <w:rStyle w:val="a3"/>
          <w:rFonts w:asciiTheme="minorEastAsia" w:eastAsiaTheme="minorEastAsia" w:hAnsiTheme="minorEastAsia" w:hint="eastAsia"/>
          <w:b w:val="0"/>
        </w:rPr>
        <w:t>。</w:t>
      </w:r>
      <w:r w:rsidRPr="002F2FB2">
        <w:rPr>
          <w:rStyle w:val="a3"/>
          <w:rFonts w:asciiTheme="minorEastAsia" w:eastAsiaTheme="minorEastAsia" w:hAnsiTheme="minorEastAsia"/>
          <w:b w:val="0"/>
        </w:rPr>
        <w:t>米英の考え方では、貸切運送であるタクシーや貸切バスは</w:t>
      </w:r>
      <w:r w:rsidRPr="002F2FB2">
        <w:rPr>
          <w:rStyle w:val="a3"/>
          <w:rFonts w:asciiTheme="minorEastAsia" w:eastAsiaTheme="minorEastAsia" w:hAnsiTheme="minorEastAsia" w:hint="eastAsia"/>
          <w:b w:val="0"/>
        </w:rPr>
        <w:t>コモンキャリア</w:t>
      </w:r>
      <w:r w:rsidRPr="002F2FB2">
        <w:rPr>
          <w:rStyle w:val="a3"/>
          <w:rFonts w:asciiTheme="minorEastAsia" w:eastAsiaTheme="minorEastAsia" w:hAnsiTheme="minorEastAsia"/>
          <w:b w:val="0"/>
        </w:rPr>
        <w:t>と認識されなかった</w:t>
      </w:r>
      <w:r w:rsidRPr="002F2FB2">
        <w:rPr>
          <w:rStyle w:val="a3"/>
          <w:rFonts w:asciiTheme="minorEastAsia" w:eastAsiaTheme="minorEastAsia" w:hAnsiTheme="minorEastAsia" w:hint="eastAsia"/>
          <w:b w:val="0"/>
        </w:rPr>
        <w:t>。かろうじて</w:t>
      </w:r>
      <w:r w:rsidRPr="002F2FB2">
        <w:rPr>
          <w:rStyle w:val="a3"/>
          <w:rFonts w:asciiTheme="minorEastAsia" w:eastAsiaTheme="minorEastAsia" w:hAnsiTheme="minorEastAsia"/>
          <w:b w:val="0"/>
        </w:rPr>
        <w:t>公共空間である道路において乗客を乗せる「流し行為</w:t>
      </w:r>
      <w:r w:rsidR="0031393D" w:rsidRPr="002F2FB2">
        <w:rPr>
          <w:rFonts w:asciiTheme="minorEastAsia" w:eastAsiaTheme="minorEastAsia" w:hAnsiTheme="minorEastAsia"/>
        </w:rPr>
        <w:t>（</w:t>
      </w:r>
      <w:r w:rsidRPr="002F2FB2">
        <w:rPr>
          <w:rFonts w:asciiTheme="minorEastAsia" w:eastAsiaTheme="minorEastAsia" w:hAnsiTheme="minorEastAsia"/>
        </w:rPr>
        <w:t>street hiring, street hail</w:t>
      </w:r>
      <w:r w:rsidR="0031393D" w:rsidRPr="002F2FB2">
        <w:rPr>
          <w:rFonts w:asciiTheme="minorEastAsia" w:eastAsiaTheme="minorEastAsia" w:hAnsiTheme="minorEastAsia"/>
        </w:rPr>
        <w:t>）</w:t>
      </w:r>
      <w:r w:rsidRPr="002F2FB2">
        <w:rPr>
          <w:rStyle w:val="a3"/>
          <w:rFonts w:asciiTheme="minorEastAsia" w:eastAsiaTheme="minorEastAsia" w:hAnsiTheme="minorEastAsia"/>
          <w:b w:val="0"/>
        </w:rPr>
        <w:t>」は</w:t>
      </w:r>
      <w:r w:rsidR="005521F0" w:rsidRPr="002F2FB2">
        <w:rPr>
          <w:rStyle w:val="a3"/>
          <w:rFonts w:asciiTheme="minorEastAsia" w:eastAsiaTheme="minorEastAsia" w:hAnsiTheme="minorEastAsia" w:hint="eastAsia"/>
          <w:b w:val="0"/>
        </w:rPr>
        <w:t>、</w:t>
      </w:r>
      <w:r w:rsidRPr="002F2FB2">
        <w:rPr>
          <w:rStyle w:val="a3"/>
          <w:rFonts w:asciiTheme="minorEastAsia" w:eastAsiaTheme="minorEastAsia" w:hAnsiTheme="minorEastAsia"/>
          <w:b w:val="0"/>
        </w:rPr>
        <w:t>公共交通に準じた扱いを受けていた</w:t>
      </w:r>
      <w:r w:rsidRPr="002F2FB2">
        <w:rPr>
          <w:rStyle w:val="a3"/>
          <w:rFonts w:asciiTheme="minorEastAsia" w:eastAsiaTheme="minorEastAsia" w:hAnsiTheme="minorEastAsia" w:hint="eastAsia"/>
          <w:b w:val="0"/>
        </w:rPr>
        <w:t>のである</w:t>
      </w:r>
      <w:r w:rsidRPr="002F2FB2">
        <w:rPr>
          <w:rStyle w:val="a3"/>
          <w:rFonts w:asciiTheme="minorEastAsia" w:eastAsiaTheme="minorEastAsia" w:hAnsiTheme="minorEastAsia"/>
          <w:b w:val="0"/>
        </w:rPr>
        <w:t>。逆に流し行為を行わない</w:t>
      </w:r>
      <w:r w:rsidRPr="002F2FB2">
        <w:rPr>
          <w:rStyle w:val="a3"/>
          <w:rFonts w:asciiTheme="minorEastAsia" w:eastAsiaTheme="minorEastAsia" w:hAnsiTheme="minorEastAsia" w:hint="eastAsia"/>
          <w:b w:val="0"/>
        </w:rPr>
        <w:t>車庫待ち形態の</w:t>
      </w:r>
      <w:r w:rsidRPr="002F2FB2">
        <w:rPr>
          <w:rStyle w:val="a3"/>
          <w:rFonts w:asciiTheme="minorEastAsia" w:eastAsiaTheme="minorEastAsia" w:hAnsiTheme="minorEastAsia"/>
          <w:b w:val="0"/>
        </w:rPr>
        <w:t>ものは、自家用</w:t>
      </w:r>
      <w:r w:rsidRPr="002F2FB2">
        <w:rPr>
          <w:rStyle w:val="a3"/>
          <w:rFonts w:asciiTheme="minorEastAsia" w:eastAsiaTheme="minorEastAsia" w:hAnsiTheme="minorEastAsia" w:hint="eastAsia"/>
          <w:b w:val="0"/>
        </w:rPr>
        <w:t>運送</w:t>
      </w:r>
      <w:r w:rsidRPr="002F2FB2">
        <w:rPr>
          <w:rStyle w:val="a3"/>
          <w:rFonts w:asciiTheme="minorEastAsia" w:eastAsiaTheme="minorEastAsia" w:hAnsiTheme="minorEastAsia"/>
          <w:b w:val="0"/>
        </w:rPr>
        <w:t>の分類</w:t>
      </w:r>
      <w:r w:rsidR="0031393D" w:rsidRPr="002F2FB2">
        <w:rPr>
          <w:rStyle w:val="a3"/>
          <w:rFonts w:asciiTheme="minorEastAsia" w:eastAsiaTheme="minorEastAsia" w:hAnsiTheme="minorEastAsia"/>
          <w:b w:val="0"/>
        </w:rPr>
        <w:t>（</w:t>
      </w:r>
      <w:r w:rsidRPr="002F2FB2">
        <w:rPr>
          <w:rStyle w:val="a3"/>
          <w:rFonts w:asciiTheme="minorEastAsia" w:eastAsiaTheme="minorEastAsia" w:hAnsiTheme="minorEastAsia" w:hint="eastAsia"/>
          <w:b w:val="0"/>
        </w:rPr>
        <w:t>ロンドン</w:t>
      </w:r>
      <w:r w:rsidRPr="002F2FB2">
        <w:rPr>
          <w:rStyle w:val="a3"/>
          <w:rFonts w:asciiTheme="minorEastAsia" w:eastAsiaTheme="minorEastAsia" w:hAnsiTheme="minorEastAsia"/>
          <w:b w:val="0"/>
        </w:rPr>
        <w:t>ではPHV</w:t>
      </w:r>
      <w:r w:rsidR="0031393D" w:rsidRPr="002F2FB2">
        <w:rPr>
          <w:rFonts w:asciiTheme="minorEastAsia" w:eastAsiaTheme="minorEastAsia" w:hAnsiTheme="minorEastAsia"/>
        </w:rPr>
        <w:t>（</w:t>
      </w:r>
      <w:r w:rsidRPr="002F2FB2">
        <w:rPr>
          <w:rFonts w:asciiTheme="minorEastAsia" w:eastAsiaTheme="minorEastAsia" w:hAnsiTheme="minorEastAsia"/>
        </w:rPr>
        <w:t>Private Hired Vehicle</w:t>
      </w:r>
      <w:r w:rsidR="0031393D" w:rsidRPr="002F2FB2">
        <w:rPr>
          <w:rFonts w:asciiTheme="minorEastAsia" w:eastAsiaTheme="minorEastAsia" w:hAnsiTheme="minorEastAsia"/>
        </w:rPr>
        <w:t>）</w:t>
      </w:r>
      <w:r w:rsidR="0031393D" w:rsidRPr="002F2FB2">
        <w:rPr>
          <w:rStyle w:val="a3"/>
          <w:rFonts w:asciiTheme="minorEastAsia" w:eastAsiaTheme="minorEastAsia" w:hAnsiTheme="minorEastAsia"/>
          <w:b w:val="0"/>
        </w:rPr>
        <w:t>）</w:t>
      </w:r>
      <w:r w:rsidRPr="002F2FB2">
        <w:rPr>
          <w:rStyle w:val="a3"/>
          <w:rFonts w:asciiTheme="minorEastAsia" w:eastAsiaTheme="minorEastAsia" w:hAnsiTheme="minorEastAsia"/>
          <w:b w:val="0"/>
        </w:rPr>
        <w:t>として、タクシー規制の対象ではなかった。</w:t>
      </w:r>
      <w:r w:rsidRPr="002F2FB2">
        <w:rPr>
          <w:rStyle w:val="a3"/>
          <w:rFonts w:asciiTheme="minorEastAsia" w:eastAsiaTheme="minorEastAsia" w:hAnsiTheme="minorEastAsia" w:hint="eastAsia"/>
          <w:b w:val="0"/>
        </w:rPr>
        <w:t>そのため</w:t>
      </w:r>
      <w:r w:rsidRPr="002F2FB2">
        <w:rPr>
          <w:rStyle w:val="a3"/>
          <w:rFonts w:asciiTheme="minorEastAsia" w:eastAsiaTheme="minorEastAsia" w:hAnsiTheme="minorEastAsia"/>
          <w:b w:val="0"/>
        </w:rPr>
        <w:t>配車アプリの登場により、流し営業と車庫待ち営業の機能の差が</w:t>
      </w:r>
      <w:r w:rsidRPr="002F2FB2">
        <w:rPr>
          <w:rStyle w:val="a3"/>
          <w:rFonts w:asciiTheme="minorEastAsia" w:eastAsiaTheme="minorEastAsia" w:hAnsiTheme="minorEastAsia" w:hint="eastAsia"/>
          <w:b w:val="0"/>
        </w:rPr>
        <w:t>なくなり、社会問題化したのである。</w:t>
      </w:r>
    </w:p>
    <w:p w14:paraId="47894EB9" w14:textId="77777777" w:rsidR="00105AAD" w:rsidRPr="002F2FB2" w:rsidRDefault="00105AAD" w:rsidP="00105AAD">
      <w:pPr>
        <w:ind w:firstLineChars="100" w:firstLine="192"/>
        <w:rPr>
          <w:rStyle w:val="a3"/>
          <w:rFonts w:asciiTheme="minorEastAsia" w:eastAsiaTheme="minorEastAsia" w:hAnsiTheme="minorEastAsia"/>
          <w:b w:val="0"/>
        </w:rPr>
      </w:pPr>
      <w:r w:rsidRPr="002F2FB2">
        <w:rPr>
          <w:rStyle w:val="a3"/>
          <w:rFonts w:asciiTheme="minorEastAsia" w:eastAsiaTheme="minorEastAsia" w:hAnsiTheme="minorEastAsia"/>
          <w:b w:val="0"/>
        </w:rPr>
        <w:t>これに対して日本では貸切運送も乗合運送も有償であれば「営業運送」に分類され、それ以外はすべて自家用運送に分類されている。</w:t>
      </w:r>
      <w:r w:rsidRPr="002F2FB2">
        <w:rPr>
          <w:rStyle w:val="a3"/>
          <w:rFonts w:asciiTheme="minorEastAsia" w:eastAsiaTheme="minorEastAsia" w:hAnsiTheme="minorEastAsia" w:hint="eastAsia"/>
          <w:b w:val="0"/>
        </w:rPr>
        <w:t>今後展開される自動運転車のアルゴリズム作成においても、この一般公衆が利用する道路使用においてコモンキャリアを優先する思想は重要な役割を果たすはずである。会社と専属契約をしているハイヤー等が乗車人員の多い自家用車よりも優先するようなアルゴリズムが社会の支持を受けるはずがない。</w:t>
      </w:r>
    </w:p>
    <w:p w14:paraId="799DEDFD" w14:textId="77777777" w:rsidR="00105AAD" w:rsidRPr="002F2FB2" w:rsidRDefault="00105AAD" w:rsidP="00105AAD">
      <w:pPr>
        <w:rPr>
          <w:rFonts w:asciiTheme="minorEastAsia" w:eastAsiaTheme="minorEastAsia" w:hAnsiTheme="minorEastAsia"/>
        </w:rPr>
      </w:pPr>
      <w:r w:rsidRPr="002F2FB2">
        <w:rPr>
          <w:rStyle w:val="a3"/>
          <w:rFonts w:asciiTheme="minorEastAsia" w:eastAsiaTheme="minorEastAsia" w:hAnsiTheme="minorEastAsia"/>
          <w:b w:val="0"/>
          <w:noProof/>
        </w:rPr>
        <w:drawing>
          <wp:inline distT="0" distB="0" distL="0" distR="0" wp14:anchorId="11BE36F8" wp14:editId="494F8BD4">
            <wp:extent cx="5400040" cy="3037205"/>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400040" cy="3037205"/>
                    </a:xfrm>
                    <a:prstGeom prst="rect">
                      <a:avLst/>
                    </a:prstGeom>
                  </pic:spPr>
                </pic:pic>
              </a:graphicData>
            </a:graphic>
          </wp:inline>
        </w:drawing>
      </w:r>
    </w:p>
    <w:p w14:paraId="3ABFFA7F" w14:textId="14740303"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道路運送法では、乗合バスには運送引受義務が課されているから、乗車拒否問題が発生する。貸切バスには運送引受義務はないが、タクシーにはある。タクシーも貸切運送であるが、流し営業をしているからである。では流し営業をしていないタクシー</w:t>
      </w:r>
      <w:r w:rsidR="0031393D" w:rsidRPr="002F2FB2">
        <w:rPr>
          <w:rFonts w:asciiTheme="minorEastAsia" w:eastAsiaTheme="minorEastAsia" w:hAnsiTheme="minorEastAsia"/>
        </w:rPr>
        <w:t>（</w:t>
      </w:r>
      <w:r w:rsidRPr="002F2FB2">
        <w:rPr>
          <w:rFonts w:asciiTheme="minorEastAsia" w:eastAsiaTheme="minorEastAsia" w:hAnsiTheme="minorEastAsia"/>
        </w:rPr>
        <w:t>車庫待ち営業</w:t>
      </w:r>
      <w:r w:rsidR="0031393D" w:rsidRPr="002F2FB2">
        <w:rPr>
          <w:rFonts w:asciiTheme="minorEastAsia" w:eastAsiaTheme="minorEastAsia" w:hAnsiTheme="minorEastAsia"/>
        </w:rPr>
        <w:t>）</w:t>
      </w:r>
      <w:r w:rsidRPr="002F2FB2">
        <w:rPr>
          <w:rFonts w:asciiTheme="minorEastAsia" w:eastAsiaTheme="minorEastAsia" w:hAnsiTheme="minorEastAsia"/>
        </w:rPr>
        <w:t>は</w:t>
      </w:r>
      <w:r w:rsidRPr="002F2FB2">
        <w:rPr>
          <w:rFonts w:asciiTheme="minorEastAsia" w:eastAsiaTheme="minorEastAsia" w:hAnsiTheme="minorEastAsia" w:hint="eastAsia"/>
        </w:rPr>
        <w:t>、</w:t>
      </w:r>
      <w:r w:rsidRPr="002F2FB2">
        <w:rPr>
          <w:rFonts w:asciiTheme="minorEastAsia" w:eastAsiaTheme="minorEastAsia" w:hAnsiTheme="minorEastAsia"/>
        </w:rPr>
        <w:t>運送引受義務は不要ではないかという議論になる。貸切バスも乗合形態のもの</w:t>
      </w:r>
      <w:r w:rsidR="0031393D" w:rsidRPr="002F2FB2">
        <w:rPr>
          <w:rFonts w:asciiTheme="minorEastAsia" w:eastAsiaTheme="minorEastAsia" w:hAnsiTheme="minorEastAsia"/>
        </w:rPr>
        <w:t>（</w:t>
      </w:r>
      <w:r w:rsidRPr="002F2FB2">
        <w:rPr>
          <w:rFonts w:asciiTheme="minorEastAsia" w:eastAsiaTheme="minorEastAsia" w:hAnsiTheme="minorEastAsia"/>
        </w:rPr>
        <w:t>乗合タクシー</w:t>
      </w:r>
      <w:r w:rsidR="0031393D" w:rsidRPr="002F2FB2">
        <w:rPr>
          <w:rFonts w:asciiTheme="minorEastAsia" w:eastAsiaTheme="minorEastAsia" w:hAnsiTheme="minorEastAsia"/>
        </w:rPr>
        <w:t>）</w:t>
      </w:r>
      <w:r w:rsidRPr="002F2FB2">
        <w:rPr>
          <w:rFonts w:asciiTheme="minorEastAsia" w:eastAsiaTheme="minorEastAsia" w:hAnsiTheme="minorEastAsia"/>
        </w:rPr>
        <w:t>は運送引受義務のあるほうがバランスは</w:t>
      </w:r>
      <w:r w:rsidR="00E10A8C" w:rsidRPr="002F2FB2">
        <w:rPr>
          <w:rFonts w:asciiTheme="minorEastAsia" w:eastAsiaTheme="minorEastAsia" w:hAnsiTheme="minorEastAsia" w:hint="eastAsia"/>
        </w:rPr>
        <w:t>取</w:t>
      </w:r>
      <w:r w:rsidRPr="002F2FB2">
        <w:rPr>
          <w:rFonts w:asciiTheme="minorEastAsia" w:eastAsiaTheme="minorEastAsia" w:hAnsiTheme="minorEastAsia"/>
        </w:rPr>
        <w:t>れる。制度設計のほころびが少し出ているのである。</w:t>
      </w:r>
    </w:p>
    <w:p w14:paraId="71F9B014"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米英</w:t>
      </w:r>
      <w:r w:rsidRPr="002F2FB2">
        <w:rPr>
          <w:rFonts w:asciiTheme="minorEastAsia" w:eastAsiaTheme="minorEastAsia" w:hAnsiTheme="minorEastAsia" w:hint="eastAsia"/>
        </w:rPr>
        <w:t>をはじめ諸外国で</w:t>
      </w:r>
      <w:r w:rsidRPr="002F2FB2">
        <w:rPr>
          <w:rFonts w:asciiTheme="minorEastAsia" w:eastAsiaTheme="minorEastAsia" w:hAnsiTheme="minorEastAsia"/>
        </w:rPr>
        <w:t>は、車庫待ち営業は、電話や無線での配車によるところから運転手の身元も明確であり、また料金等を巡っての取引の余地が大きく、その分行政の関与の必要性が低いと認識されている。</w:t>
      </w:r>
    </w:p>
    <w:p w14:paraId="45842408" w14:textId="77777777" w:rsidR="008A7040" w:rsidRDefault="008A7040" w:rsidP="00105AAD">
      <w:pPr>
        <w:rPr>
          <w:ins w:id="3557" w:author="寺前 秀一" w:date="2020-09-25T19:49:00Z"/>
          <w:rStyle w:val="a3"/>
          <w:rFonts w:asciiTheme="minorEastAsia" w:eastAsiaTheme="minorEastAsia" w:hAnsiTheme="minorEastAsia"/>
        </w:rPr>
      </w:pPr>
    </w:p>
    <w:p w14:paraId="12E4D638" w14:textId="77777777" w:rsidR="00105AAD" w:rsidRPr="002F2FB2" w:rsidRDefault="00105AAD" w:rsidP="00105AAD">
      <w:pPr>
        <w:rPr>
          <w:rFonts w:asciiTheme="minorEastAsia" w:eastAsiaTheme="minorEastAsia" w:hAnsiTheme="minorEastAsia"/>
          <w:b/>
        </w:rPr>
      </w:pPr>
      <w:r w:rsidRPr="002F2FB2">
        <w:rPr>
          <w:rStyle w:val="a3"/>
          <w:rFonts w:asciiTheme="minorEastAsia" w:eastAsiaTheme="minorEastAsia" w:hAnsiTheme="minorEastAsia" w:hint="eastAsia"/>
        </w:rPr>
        <w:t>4</w:t>
      </w:r>
      <w:r w:rsidRPr="002F2FB2">
        <w:rPr>
          <w:rStyle w:val="a3"/>
          <w:rFonts w:asciiTheme="minorEastAsia" w:eastAsiaTheme="minorEastAsia" w:hAnsiTheme="minorEastAsia"/>
        </w:rPr>
        <w:t>-</w:t>
      </w:r>
      <w:r w:rsidRPr="002F2FB2">
        <w:rPr>
          <w:rStyle w:val="a3"/>
          <w:rFonts w:asciiTheme="minorEastAsia" w:eastAsiaTheme="minorEastAsia" w:hAnsiTheme="minorEastAsia" w:hint="eastAsia"/>
        </w:rPr>
        <w:t>2</w:t>
      </w:r>
      <w:r w:rsidRPr="002F2FB2">
        <w:rPr>
          <w:rStyle w:val="a3"/>
          <w:rFonts w:asciiTheme="minorEastAsia" w:eastAsiaTheme="minorEastAsia" w:hAnsiTheme="minorEastAsia"/>
        </w:rPr>
        <w:t xml:space="preserve">　</w:t>
      </w:r>
      <w:r w:rsidRPr="002F2FB2">
        <w:rPr>
          <w:rStyle w:val="a3"/>
          <w:rFonts w:asciiTheme="minorEastAsia" w:eastAsiaTheme="minorEastAsia" w:hAnsiTheme="minorEastAsia" w:hint="eastAsia"/>
        </w:rPr>
        <w:t>日本で</w:t>
      </w:r>
      <w:r w:rsidRPr="002F2FB2">
        <w:rPr>
          <w:rFonts w:asciiTheme="minorEastAsia" w:eastAsiaTheme="minorEastAsia" w:hAnsiTheme="minorEastAsia"/>
          <w:b/>
        </w:rPr>
        <w:t>配車アプリ</w:t>
      </w:r>
      <w:r w:rsidRPr="002F2FB2">
        <w:rPr>
          <w:rFonts w:asciiTheme="minorEastAsia" w:eastAsiaTheme="minorEastAsia" w:hAnsiTheme="minorEastAsia" w:hint="eastAsia"/>
          <w:b/>
        </w:rPr>
        <w:t>の普及が進まない理由</w:t>
      </w:r>
    </w:p>
    <w:p w14:paraId="6FFAEBFF"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配車アプリの特徴には、キャッシュレス、定額運賃、ライドシェア等が</w:t>
      </w:r>
      <w:r w:rsidR="00C660B8" w:rsidRPr="002F2FB2">
        <w:rPr>
          <w:rFonts w:asciiTheme="minorEastAsia" w:eastAsiaTheme="minorEastAsia" w:hAnsiTheme="minorEastAsia" w:hint="eastAsia"/>
        </w:rPr>
        <w:t>挙げられる</w:t>
      </w:r>
      <w:r w:rsidRPr="002F2FB2">
        <w:rPr>
          <w:rFonts w:asciiTheme="minorEastAsia" w:eastAsiaTheme="minorEastAsia" w:hAnsiTheme="minorEastAsia" w:hint="eastAsia"/>
        </w:rPr>
        <w:t>が、いずれの項目も日本では進展していない。特にライドシェアはその概念も不明確であり、流し営業と車庫待ち営業が混在化している日本では、ライドシェアが自家用車の違法営業という誤解もあるのか、米国、中国等の各都市ほど配車アプリは普及していない。</w:t>
      </w:r>
    </w:p>
    <w:p w14:paraId="083C84AF"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しかしながら、訪日外国人旅行者の需要に合わせて海外からの配車アプリが進出してきており、それに合わせて我が国の配車アプリの試みも始まってきている。</w:t>
      </w:r>
    </w:p>
    <w:p w14:paraId="796720AB" w14:textId="77777777" w:rsidR="008A7040" w:rsidRDefault="008A7040" w:rsidP="00105AAD">
      <w:pPr>
        <w:rPr>
          <w:ins w:id="3558" w:author="寺前 秀一" w:date="2020-09-25T19:49:00Z"/>
          <w:rFonts w:asciiTheme="minorEastAsia" w:eastAsiaTheme="minorEastAsia" w:hAnsiTheme="minorEastAsia"/>
          <w:b/>
        </w:rPr>
      </w:pPr>
    </w:p>
    <w:p w14:paraId="14BAE88C"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5</w:t>
      </w:r>
      <w:r w:rsidRPr="002F2FB2">
        <w:rPr>
          <w:rFonts w:asciiTheme="minorEastAsia" w:eastAsiaTheme="minorEastAsia" w:hAnsiTheme="minorEastAsia"/>
        </w:rPr>
        <w:t xml:space="preserve">　</w:t>
      </w:r>
      <w:r w:rsidRPr="002F2FB2">
        <w:rPr>
          <w:rFonts w:asciiTheme="minorEastAsia" w:eastAsiaTheme="minorEastAsia" w:hAnsiTheme="minorEastAsia"/>
          <w:b/>
        </w:rPr>
        <w:t>自動運転車の人流へ与える影響</w:t>
      </w:r>
    </w:p>
    <w:p w14:paraId="045D3131" w14:textId="77777777" w:rsidR="008A7040" w:rsidRDefault="008A7040" w:rsidP="00105AAD">
      <w:pPr>
        <w:jc w:val="left"/>
        <w:rPr>
          <w:ins w:id="3559" w:author="寺前 秀一" w:date="2020-09-25T19:49:00Z"/>
          <w:rFonts w:asciiTheme="minorEastAsia" w:eastAsiaTheme="minorEastAsia" w:hAnsiTheme="minorEastAsia"/>
          <w:b/>
        </w:rPr>
      </w:pPr>
    </w:p>
    <w:p w14:paraId="6177F476" w14:textId="77777777" w:rsidR="00105AAD" w:rsidRPr="002F2FB2" w:rsidRDefault="00105AAD" w:rsidP="00105AAD">
      <w:pPr>
        <w:jc w:val="left"/>
        <w:rPr>
          <w:rFonts w:asciiTheme="minorEastAsia" w:eastAsiaTheme="minorEastAsia" w:hAnsiTheme="minorEastAsia"/>
          <w:b/>
        </w:rPr>
      </w:pPr>
      <w:r w:rsidRPr="002F2FB2">
        <w:rPr>
          <w:rFonts w:asciiTheme="minorEastAsia" w:eastAsiaTheme="minorEastAsia" w:hAnsiTheme="minorEastAsia" w:hint="eastAsia"/>
          <w:b/>
        </w:rPr>
        <w:t>5-1</w:t>
      </w:r>
      <w:r w:rsidRPr="002F2FB2">
        <w:rPr>
          <w:rFonts w:asciiTheme="minorEastAsia" w:eastAsiaTheme="minorEastAsia" w:hAnsiTheme="minorEastAsia"/>
          <w:b/>
        </w:rPr>
        <w:t xml:space="preserve">　鉄道</w:t>
      </w:r>
      <w:r w:rsidRPr="002F2FB2">
        <w:rPr>
          <w:rFonts w:asciiTheme="minorEastAsia" w:eastAsiaTheme="minorEastAsia" w:hAnsiTheme="minorEastAsia" w:hint="eastAsia"/>
          <w:b/>
        </w:rPr>
        <w:t>運送発展の歴史</w:t>
      </w:r>
    </w:p>
    <w:p w14:paraId="51EA3625" w14:textId="77777777" w:rsidR="00105AAD" w:rsidRPr="002F2FB2" w:rsidRDefault="00105AAD" w:rsidP="00105AAD">
      <w:pPr>
        <w:ind w:firstLineChars="100" w:firstLine="192"/>
        <w:jc w:val="left"/>
        <w:rPr>
          <w:rFonts w:asciiTheme="minorEastAsia" w:eastAsiaTheme="minorEastAsia" w:hAnsiTheme="minorEastAsia"/>
        </w:rPr>
      </w:pPr>
      <w:r w:rsidRPr="002F2FB2">
        <w:rPr>
          <w:rFonts w:asciiTheme="minorEastAsia" w:eastAsiaTheme="minorEastAsia" w:hAnsiTheme="minorEastAsia"/>
        </w:rPr>
        <w:t>鉄道</w:t>
      </w:r>
      <w:r w:rsidRPr="002F2FB2">
        <w:rPr>
          <w:rFonts w:asciiTheme="minorEastAsia" w:eastAsiaTheme="minorEastAsia" w:hAnsiTheme="minorEastAsia" w:hint="eastAsia"/>
        </w:rPr>
        <w:t>発展の歴史</w:t>
      </w:r>
      <w:r w:rsidRPr="002F2FB2">
        <w:rPr>
          <w:rFonts w:asciiTheme="minorEastAsia" w:eastAsiaTheme="minorEastAsia" w:hAnsiTheme="minorEastAsia"/>
        </w:rPr>
        <w:t>は、自動運転車の導入に参考になる。今日、鉄道は経営的にも技術的にも一体的システムとして総体的に捉えられているが、発展過程を調べればむしろ</w:t>
      </w:r>
      <w:r w:rsidRPr="002F2FB2">
        <w:rPr>
          <w:rFonts w:asciiTheme="minorEastAsia" w:eastAsiaTheme="minorEastAsia" w:hAnsiTheme="minorEastAsia" w:hint="eastAsia"/>
        </w:rPr>
        <w:t>運搬具と通路は</w:t>
      </w:r>
      <w:r w:rsidRPr="002F2FB2">
        <w:rPr>
          <w:rFonts w:asciiTheme="minorEastAsia" w:eastAsiaTheme="minorEastAsia" w:hAnsiTheme="minorEastAsia"/>
        </w:rPr>
        <w:t>個別的なもの</w:t>
      </w:r>
      <w:r w:rsidRPr="002F2FB2">
        <w:rPr>
          <w:rFonts w:asciiTheme="minorEastAsia" w:eastAsiaTheme="minorEastAsia" w:hAnsiTheme="minorEastAsia" w:hint="eastAsia"/>
        </w:rPr>
        <w:t>として取り扱うこと</w:t>
      </w:r>
      <w:r w:rsidRPr="002F2FB2">
        <w:rPr>
          <w:rFonts w:asciiTheme="minorEastAsia" w:eastAsiaTheme="minorEastAsia" w:hAnsiTheme="minorEastAsia"/>
        </w:rPr>
        <w:t>からスタートしている。自動車・道路システムは運搬具と通路の分離を前提としているが、路面電車、トロリーバスが使用する施設は道路概念に包摂される。今日、通信技術の高度化は、架線、軌条を用いなくても車のガイド性の確保を可能とするから、</w:t>
      </w:r>
      <w:r w:rsidRPr="002F2FB2">
        <w:rPr>
          <w:rFonts w:asciiTheme="minorEastAsia" w:eastAsiaTheme="minorEastAsia" w:hAnsiTheme="minorEastAsia" w:hint="eastAsia"/>
        </w:rPr>
        <w:t>自動運転車</w:t>
      </w:r>
      <w:r w:rsidRPr="002F2FB2">
        <w:rPr>
          <w:rFonts w:asciiTheme="minorEastAsia" w:eastAsiaTheme="minorEastAsia" w:hAnsiTheme="minorEastAsia"/>
        </w:rPr>
        <w:t>・道路システムと鉄道システム</w:t>
      </w:r>
      <w:r w:rsidRPr="002F2FB2">
        <w:rPr>
          <w:rFonts w:asciiTheme="minorEastAsia" w:eastAsiaTheme="minorEastAsia" w:hAnsiTheme="minorEastAsia" w:hint="eastAsia"/>
        </w:rPr>
        <w:t>は共通</w:t>
      </w:r>
      <w:r w:rsidRPr="002F2FB2">
        <w:rPr>
          <w:rFonts w:asciiTheme="minorEastAsia" w:eastAsiaTheme="minorEastAsia" w:hAnsiTheme="minorEastAsia"/>
        </w:rPr>
        <w:t>の</w:t>
      </w:r>
      <w:r w:rsidRPr="002F2FB2">
        <w:rPr>
          <w:rFonts w:asciiTheme="minorEastAsia" w:eastAsiaTheme="minorEastAsia" w:hAnsiTheme="minorEastAsia" w:hint="eastAsia"/>
        </w:rPr>
        <w:t>思想の元に論じることが</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ようになってきている</w:t>
      </w:r>
      <w:r w:rsidRPr="002F2FB2">
        <w:rPr>
          <w:rFonts w:asciiTheme="minorEastAsia" w:eastAsiaTheme="minorEastAsia" w:hAnsiTheme="minorEastAsia"/>
        </w:rPr>
        <w:t>。</w:t>
      </w:r>
    </w:p>
    <w:p w14:paraId="0634DC07" w14:textId="77777777" w:rsidR="008A7040" w:rsidRDefault="008A7040" w:rsidP="00105AAD">
      <w:pPr>
        <w:jc w:val="left"/>
        <w:rPr>
          <w:ins w:id="3560" w:author="寺前 秀一" w:date="2020-09-25T19:49:00Z"/>
          <w:rFonts w:asciiTheme="minorEastAsia" w:eastAsiaTheme="minorEastAsia" w:hAnsiTheme="minorEastAsia"/>
          <w:b/>
        </w:rPr>
      </w:pPr>
    </w:p>
    <w:p w14:paraId="212C1D22" w14:textId="77777777" w:rsidR="00105AAD" w:rsidRPr="002F2FB2" w:rsidRDefault="00105AAD" w:rsidP="00105AAD">
      <w:pPr>
        <w:jc w:val="left"/>
        <w:rPr>
          <w:rFonts w:asciiTheme="minorEastAsia" w:eastAsiaTheme="minorEastAsia" w:hAnsiTheme="minorEastAsia"/>
          <w:b/>
        </w:rPr>
      </w:pPr>
      <w:r w:rsidRPr="002F2FB2">
        <w:rPr>
          <w:rFonts w:asciiTheme="minorEastAsia" w:eastAsiaTheme="minorEastAsia" w:hAnsiTheme="minorEastAsia" w:hint="eastAsia"/>
          <w:b/>
        </w:rPr>
        <w:t>5-2</w:t>
      </w:r>
      <w:r w:rsidRPr="002F2FB2">
        <w:rPr>
          <w:rFonts w:asciiTheme="minorEastAsia" w:eastAsiaTheme="minorEastAsia" w:hAnsiTheme="minorEastAsia"/>
          <w:b/>
        </w:rPr>
        <w:t xml:space="preserve">　人流概念の促進と3PHL</w:t>
      </w:r>
    </w:p>
    <w:p w14:paraId="34666636" w14:textId="77777777" w:rsidR="00105AAD" w:rsidRPr="002F2FB2" w:rsidRDefault="00105AAD" w:rsidP="00105AAD">
      <w:pPr>
        <w:jc w:val="left"/>
        <w:rPr>
          <w:rFonts w:asciiTheme="minorEastAsia" w:eastAsiaTheme="minorEastAsia" w:hAnsiTheme="minorEastAsia"/>
          <w:b/>
        </w:rPr>
      </w:pPr>
      <w:r w:rsidRPr="002F2FB2">
        <w:rPr>
          <w:rFonts w:asciiTheme="minorEastAsia" w:eastAsiaTheme="minorEastAsia" w:hAnsiTheme="minorEastAsia" w:hint="eastAsia"/>
          <w:b/>
        </w:rPr>
        <w:t>5-</w:t>
      </w:r>
      <w:r w:rsidRPr="002F2FB2">
        <w:rPr>
          <w:rFonts w:asciiTheme="minorEastAsia" w:eastAsiaTheme="minorEastAsia" w:hAnsiTheme="minorEastAsia"/>
          <w:b/>
        </w:rPr>
        <w:t>2-1　自動運転車によるシームレス化</w:t>
      </w:r>
    </w:p>
    <w:p w14:paraId="576BFCAF" w14:textId="41A45000" w:rsidR="00105AAD" w:rsidRPr="002F2FB2" w:rsidRDefault="00105AAD" w:rsidP="00105AAD">
      <w:pPr>
        <w:ind w:firstLineChars="100" w:firstLine="192"/>
        <w:jc w:val="left"/>
        <w:rPr>
          <w:rFonts w:asciiTheme="minorEastAsia" w:eastAsiaTheme="minorEastAsia" w:hAnsiTheme="minorEastAsia"/>
        </w:rPr>
      </w:pPr>
      <w:r w:rsidRPr="002F2FB2">
        <w:rPr>
          <w:rFonts w:asciiTheme="minorEastAsia" w:eastAsiaTheme="minorEastAsia" w:hAnsiTheme="minorEastAsia"/>
        </w:rPr>
        <w:t>目的地までドアーツードアのシームレスな移動サービスを提供する自動運転車の普及は、交通事故</w:t>
      </w:r>
      <w:r w:rsidRPr="002F2FB2">
        <w:rPr>
          <w:rFonts w:asciiTheme="minorEastAsia" w:eastAsiaTheme="minorEastAsia" w:hAnsiTheme="minorEastAsia" w:hint="eastAsia"/>
        </w:rPr>
        <w:t>問題</w:t>
      </w:r>
      <w:r w:rsidRPr="002F2FB2">
        <w:rPr>
          <w:rFonts w:asciiTheme="minorEastAsia" w:eastAsiaTheme="minorEastAsia" w:hAnsiTheme="minorEastAsia"/>
        </w:rPr>
        <w:t>の解決に</w:t>
      </w:r>
      <w:r w:rsidR="00E10A8C" w:rsidRPr="002F2FB2">
        <w:rPr>
          <w:rFonts w:asciiTheme="minorEastAsia" w:eastAsiaTheme="minorEastAsia" w:hAnsiTheme="minorEastAsia" w:hint="eastAsia"/>
        </w:rPr>
        <w:t>留</w:t>
      </w:r>
      <w:r w:rsidRPr="002F2FB2">
        <w:rPr>
          <w:rFonts w:asciiTheme="minorEastAsia" w:eastAsiaTheme="minorEastAsia" w:hAnsiTheme="minorEastAsia"/>
        </w:rPr>
        <w:t>まらず、自動車空間が、居住空間にもなり作業空間にもなるから、人の動き方、暮らし方に大きな影響</w:t>
      </w:r>
      <w:r w:rsidRPr="002F2FB2">
        <w:rPr>
          <w:rFonts w:asciiTheme="minorEastAsia" w:eastAsiaTheme="minorEastAsia" w:hAnsiTheme="minorEastAsia" w:hint="eastAsia"/>
        </w:rPr>
        <w:t>を</w:t>
      </w:r>
      <w:r w:rsidRPr="002F2FB2">
        <w:rPr>
          <w:rFonts w:asciiTheme="minorEastAsia" w:eastAsiaTheme="minorEastAsia" w:hAnsiTheme="minorEastAsia"/>
        </w:rPr>
        <w:t>もたらす。夜間寝ている間の移動をスムーズにすることから、ビジネスホテル等の必要性を低下させる。通勤・通学概念も変化させるから、社会施設等の立地にも影響してくる。まさに住と</w:t>
      </w:r>
      <w:r w:rsidRPr="002F2FB2">
        <w:rPr>
          <w:rFonts w:asciiTheme="minorEastAsia" w:eastAsiaTheme="minorEastAsia" w:hAnsiTheme="minorEastAsia" w:hint="eastAsia"/>
        </w:rPr>
        <w:t>宿</w:t>
      </w:r>
      <w:r w:rsidRPr="002F2FB2">
        <w:rPr>
          <w:rFonts w:asciiTheme="minorEastAsia" w:eastAsiaTheme="minorEastAsia" w:hAnsiTheme="minorEastAsia"/>
        </w:rPr>
        <w:t>の相対化どころか、違いがなくなってくるのである。</w:t>
      </w:r>
    </w:p>
    <w:p w14:paraId="64C9A1F5"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5-</w:t>
      </w:r>
      <w:r w:rsidRPr="002F2FB2">
        <w:rPr>
          <w:rFonts w:asciiTheme="minorEastAsia" w:eastAsiaTheme="minorEastAsia" w:hAnsiTheme="minorEastAsia"/>
          <w:b/>
        </w:rPr>
        <w:t xml:space="preserve">2-2　</w:t>
      </w:r>
      <w:r w:rsidRPr="002F2FB2">
        <w:rPr>
          <w:rFonts w:asciiTheme="minorEastAsia" w:eastAsiaTheme="minorEastAsia" w:hAnsiTheme="minorEastAsia" w:hint="eastAsia"/>
          <w:b/>
        </w:rPr>
        <w:t>3PHL・サブスクリプションとベーシックインカムが可能とする共生社会</w:t>
      </w:r>
    </w:p>
    <w:p w14:paraId="265732C9" w14:textId="5D15B1D3"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総合生活移動産業は、ビッグデータ</w:t>
      </w:r>
      <w:r w:rsidRPr="002F2FB2">
        <w:rPr>
          <w:rFonts w:asciiTheme="minorEastAsia" w:eastAsiaTheme="minorEastAsia" w:hAnsiTheme="minorEastAsia" w:hint="eastAsia"/>
        </w:rPr>
        <w:t>の</w:t>
      </w:r>
      <w:r w:rsidRPr="002F2FB2">
        <w:rPr>
          <w:rFonts w:asciiTheme="minorEastAsia" w:eastAsiaTheme="minorEastAsia" w:hAnsiTheme="minorEastAsia"/>
        </w:rPr>
        <w:t>取得</w:t>
      </w:r>
      <w:r w:rsidRPr="002F2FB2">
        <w:rPr>
          <w:rFonts w:asciiTheme="minorEastAsia" w:eastAsiaTheme="minorEastAsia" w:hAnsiTheme="minorEastAsia" w:hint="eastAsia"/>
        </w:rPr>
        <w:t>・</w:t>
      </w:r>
      <w:r w:rsidRPr="002F2FB2">
        <w:rPr>
          <w:rFonts w:asciiTheme="minorEastAsia" w:eastAsiaTheme="minorEastAsia" w:hAnsiTheme="minorEastAsia"/>
        </w:rPr>
        <w:t>分析</w:t>
      </w:r>
      <w:r w:rsidRPr="002F2FB2">
        <w:rPr>
          <w:rFonts w:asciiTheme="minorEastAsia" w:eastAsiaTheme="minorEastAsia" w:hAnsiTheme="minorEastAsia" w:hint="eastAsia"/>
        </w:rPr>
        <w:t>による人の移動予測が可能となることから</w:t>
      </w:r>
      <w:r w:rsidRPr="002F2FB2">
        <w:rPr>
          <w:rFonts w:asciiTheme="minorEastAsia" w:eastAsiaTheme="minorEastAsia" w:hAnsiTheme="minorEastAsia"/>
        </w:rPr>
        <w:t>発想され</w:t>
      </w:r>
      <w:r w:rsidRPr="002F2FB2">
        <w:rPr>
          <w:rFonts w:asciiTheme="minorEastAsia" w:eastAsiaTheme="minorEastAsia" w:hAnsiTheme="minorEastAsia" w:hint="eastAsia"/>
        </w:rPr>
        <w:t>た</w:t>
      </w:r>
      <w:r w:rsidRPr="002F2FB2">
        <w:rPr>
          <w:rFonts w:asciiTheme="minorEastAsia" w:eastAsiaTheme="minorEastAsia" w:hAnsiTheme="minorEastAsia"/>
        </w:rPr>
        <w:t>。物流で</w:t>
      </w:r>
      <w:r w:rsidR="000B5803" w:rsidRPr="002F2FB2">
        <w:rPr>
          <w:rFonts w:asciiTheme="minorEastAsia" w:eastAsiaTheme="minorEastAsia" w:hAnsiTheme="minorEastAsia" w:hint="eastAsia"/>
        </w:rPr>
        <w:t>い</w:t>
      </w:r>
      <w:r w:rsidRPr="002F2FB2">
        <w:rPr>
          <w:rFonts w:asciiTheme="minorEastAsia" w:eastAsiaTheme="minorEastAsia" w:hAnsiTheme="minorEastAsia"/>
        </w:rPr>
        <w:t>えば、「サードパーティ・ロジスティックス</w:t>
      </w:r>
      <w:r w:rsidR="0031393D" w:rsidRPr="002F2FB2">
        <w:rPr>
          <w:rFonts w:asciiTheme="minorEastAsia" w:eastAsiaTheme="minorEastAsia" w:hAnsiTheme="minorEastAsia"/>
        </w:rPr>
        <w:t>（</w:t>
      </w:r>
      <w:r w:rsidRPr="002F2FB2">
        <w:rPr>
          <w:rFonts w:asciiTheme="minorEastAsia" w:eastAsiaTheme="minorEastAsia" w:hAnsiTheme="minorEastAsia"/>
        </w:rPr>
        <w:t>3PL</w:t>
      </w:r>
      <w:r w:rsidR="0031393D" w:rsidRPr="002F2FB2">
        <w:rPr>
          <w:rFonts w:asciiTheme="minorEastAsia" w:eastAsiaTheme="minorEastAsia" w:hAnsiTheme="minorEastAsia"/>
        </w:rPr>
        <w:t>）</w:t>
      </w:r>
      <w:r w:rsidRPr="002F2FB2">
        <w:rPr>
          <w:rFonts w:asciiTheme="minorEastAsia" w:eastAsiaTheme="minorEastAsia" w:hAnsiTheme="minorEastAsia"/>
        </w:rPr>
        <w:t>」である。この物流に相当するものとして人流</w:t>
      </w:r>
      <w:r w:rsidRPr="002F2FB2">
        <w:rPr>
          <w:rFonts w:asciiTheme="minorEastAsia" w:eastAsiaTheme="minorEastAsia" w:hAnsiTheme="minorEastAsia" w:hint="eastAsia"/>
        </w:rPr>
        <w:t>概念</w:t>
      </w:r>
      <w:r w:rsidRPr="002F2FB2">
        <w:rPr>
          <w:rFonts w:asciiTheme="minorEastAsia" w:eastAsiaTheme="minorEastAsia" w:hAnsiTheme="minorEastAsia"/>
        </w:rPr>
        <w:t>が提唱され</w:t>
      </w:r>
      <w:r w:rsidRPr="002F2FB2">
        <w:rPr>
          <w:rFonts w:asciiTheme="minorEastAsia" w:eastAsiaTheme="minorEastAsia" w:hAnsiTheme="minorEastAsia" w:hint="eastAsia"/>
        </w:rPr>
        <w:t>、</w:t>
      </w:r>
      <w:r w:rsidRPr="002F2FB2">
        <w:rPr>
          <w:rFonts w:asciiTheme="minorEastAsia" w:eastAsiaTheme="minorEastAsia" w:hAnsiTheme="minorEastAsia"/>
        </w:rPr>
        <w:t>総合生活移動産業は「サードパーティ・ヒューマン・ロジスティックス</w:t>
      </w:r>
      <w:r w:rsidR="0031393D" w:rsidRPr="002F2FB2">
        <w:rPr>
          <w:rFonts w:asciiTheme="minorEastAsia" w:eastAsiaTheme="minorEastAsia" w:hAnsiTheme="minorEastAsia"/>
        </w:rPr>
        <w:t>（</w:t>
      </w:r>
      <w:r w:rsidRPr="002F2FB2">
        <w:rPr>
          <w:rFonts w:asciiTheme="minorEastAsia" w:eastAsiaTheme="minorEastAsia" w:hAnsiTheme="minorEastAsia"/>
        </w:rPr>
        <w:t>3PHL</w:t>
      </w:r>
      <w:r w:rsidR="0031393D" w:rsidRPr="002F2FB2">
        <w:rPr>
          <w:rFonts w:asciiTheme="minorEastAsia" w:eastAsiaTheme="minorEastAsia" w:hAnsiTheme="minorEastAsia"/>
        </w:rPr>
        <w:t>）</w:t>
      </w:r>
      <w:r w:rsidRPr="002F2FB2">
        <w:rPr>
          <w:rFonts w:asciiTheme="minorEastAsia" w:eastAsiaTheme="minorEastAsia" w:hAnsiTheme="minorEastAsia"/>
        </w:rPr>
        <w:t>」と位置</w:t>
      </w:r>
      <w:r w:rsidR="00087B13" w:rsidRPr="002F2FB2">
        <w:rPr>
          <w:rFonts w:asciiTheme="minorEastAsia" w:eastAsiaTheme="minorEastAsia" w:hAnsiTheme="minorEastAsia" w:hint="eastAsia"/>
        </w:rPr>
        <w:t>付</w:t>
      </w:r>
      <w:r w:rsidRPr="002F2FB2">
        <w:rPr>
          <w:rFonts w:asciiTheme="minorEastAsia" w:eastAsiaTheme="minorEastAsia" w:hAnsiTheme="minorEastAsia"/>
        </w:rPr>
        <w:t>けら</w:t>
      </w:r>
      <w:r w:rsidRPr="002F2FB2">
        <w:rPr>
          <w:rFonts w:asciiTheme="minorEastAsia" w:eastAsiaTheme="minorEastAsia" w:hAnsiTheme="minorEastAsia" w:hint="eastAsia"/>
        </w:rPr>
        <w:t>れ</w:t>
      </w:r>
      <w:r w:rsidRPr="002F2FB2">
        <w:rPr>
          <w:rFonts w:asciiTheme="minorEastAsia" w:eastAsiaTheme="minorEastAsia" w:hAnsiTheme="minorEastAsia"/>
        </w:rPr>
        <w:t>る。</w:t>
      </w:r>
    </w:p>
    <w:p w14:paraId="7A440961"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国土が広く航空輸送が発達している</w:t>
      </w:r>
      <w:r w:rsidRPr="002F2FB2">
        <w:rPr>
          <w:rFonts w:asciiTheme="minorEastAsia" w:eastAsiaTheme="minorEastAsia" w:hAnsiTheme="minorEastAsia"/>
        </w:rPr>
        <w:t>米国</w:t>
      </w:r>
      <w:r w:rsidRPr="002F2FB2">
        <w:rPr>
          <w:rFonts w:asciiTheme="minorEastAsia" w:eastAsiaTheme="minorEastAsia" w:hAnsiTheme="minorEastAsia" w:hint="eastAsia"/>
        </w:rPr>
        <w:t>では定額</w:t>
      </w:r>
      <w:r w:rsidRPr="002F2FB2">
        <w:rPr>
          <w:rFonts w:asciiTheme="minorEastAsia" w:eastAsiaTheme="minorEastAsia" w:hAnsiTheme="minorEastAsia"/>
        </w:rPr>
        <w:t>乗り放題航空サービス</w:t>
      </w:r>
      <w:r w:rsidRPr="002F2FB2">
        <w:rPr>
          <w:rFonts w:asciiTheme="minorEastAsia" w:eastAsiaTheme="minorEastAsia" w:hAnsiTheme="minorEastAsia" w:hint="eastAsia"/>
        </w:rPr>
        <w:t>が提供されている</w:t>
      </w:r>
      <w:r w:rsidRPr="002F2FB2">
        <w:rPr>
          <w:rFonts w:asciiTheme="minorEastAsia" w:eastAsiaTheme="minorEastAsia" w:hAnsiTheme="minorEastAsia"/>
        </w:rPr>
        <w:t>。</w:t>
      </w:r>
      <w:r w:rsidRPr="002F2FB2">
        <w:rPr>
          <w:rFonts w:asciiTheme="minorEastAsia" w:eastAsiaTheme="minorEastAsia" w:hAnsiTheme="minorEastAsia" w:hint="eastAsia"/>
        </w:rPr>
        <w:t>需要規模の大きい</w:t>
      </w:r>
      <w:r w:rsidRPr="002F2FB2">
        <w:rPr>
          <w:rFonts w:asciiTheme="minorEastAsia" w:eastAsiaTheme="minorEastAsia" w:hAnsiTheme="minorEastAsia"/>
        </w:rPr>
        <w:t>ニューヨークで</w:t>
      </w:r>
      <w:r w:rsidRPr="002F2FB2">
        <w:rPr>
          <w:rFonts w:asciiTheme="minorEastAsia" w:eastAsiaTheme="minorEastAsia" w:hAnsiTheme="minorEastAsia" w:hint="eastAsia"/>
        </w:rPr>
        <w:t>は</w:t>
      </w:r>
      <w:r w:rsidRPr="002F2FB2">
        <w:rPr>
          <w:rFonts w:asciiTheme="minorEastAsia" w:eastAsiaTheme="minorEastAsia" w:hAnsiTheme="minorEastAsia"/>
        </w:rPr>
        <w:t>月額定額制</w:t>
      </w:r>
      <w:r w:rsidRPr="002F2FB2">
        <w:rPr>
          <w:rFonts w:asciiTheme="minorEastAsia" w:eastAsiaTheme="minorEastAsia" w:hAnsiTheme="minorEastAsia" w:hint="eastAsia"/>
        </w:rPr>
        <w:t>宿泊</w:t>
      </w:r>
      <w:r w:rsidRPr="002F2FB2">
        <w:rPr>
          <w:rFonts w:asciiTheme="minorEastAsia" w:eastAsiaTheme="minorEastAsia" w:hAnsiTheme="minorEastAsia"/>
        </w:rPr>
        <w:t>サービス</w:t>
      </w:r>
      <w:r w:rsidRPr="002F2FB2">
        <w:rPr>
          <w:rFonts w:asciiTheme="minorEastAsia" w:eastAsiaTheme="minorEastAsia" w:hAnsiTheme="minorEastAsia" w:hint="eastAsia"/>
        </w:rPr>
        <w:t>が提供されている</w:t>
      </w:r>
      <w:r w:rsidRPr="002F2FB2">
        <w:rPr>
          <w:rFonts w:asciiTheme="minorEastAsia" w:eastAsiaTheme="minorEastAsia" w:hAnsiTheme="minorEastAsia"/>
        </w:rPr>
        <w:t>。ヘルシンキでは、電車・バス・タクシーなどの複数の交通手段を月額固定制で利用</w:t>
      </w:r>
      <w:r w:rsidR="0029117A" w:rsidRPr="002F2FB2">
        <w:rPr>
          <w:rFonts w:asciiTheme="minorEastAsia" w:eastAsiaTheme="minorEastAsia" w:hAnsiTheme="minorEastAsia"/>
        </w:rPr>
        <w:t>出来る</w:t>
      </w:r>
      <w:r w:rsidRPr="002F2FB2">
        <w:rPr>
          <w:rFonts w:asciiTheme="minorEastAsia" w:eastAsiaTheme="minorEastAsia" w:hAnsiTheme="minorEastAsia" w:hint="eastAsia"/>
        </w:rPr>
        <w:t>システム</w:t>
      </w:r>
      <w:r w:rsidRPr="002F2FB2">
        <w:rPr>
          <w:rFonts w:asciiTheme="minorEastAsia" w:eastAsiaTheme="minorEastAsia" w:hAnsiTheme="minorEastAsia"/>
        </w:rPr>
        <w:t>が開始されている。</w:t>
      </w:r>
    </w:p>
    <w:p w14:paraId="1F28CF91" w14:textId="6EEF7DC2"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運送に限らず、宿泊、居住、飲食、衣料等日常生活に必要なサービスがサブスクリプション</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定額サービス</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で提供される社会になれば、定額の所得を保障するベーシックインカム</w:t>
      </w:r>
      <w:r w:rsidR="0031393D" w:rsidRPr="002F2FB2">
        <w:rPr>
          <w:rFonts w:asciiTheme="minorEastAsia" w:eastAsiaTheme="minorEastAsia" w:hAnsiTheme="minorEastAsia" w:hint="eastAsia"/>
        </w:rPr>
        <w:t>（</w:t>
      </w:r>
      <w:r w:rsidRPr="002F2FB2">
        <w:rPr>
          <w:rFonts w:asciiTheme="minorEastAsia" w:eastAsiaTheme="minorEastAsia" w:hAnsiTheme="minorEastAsia" w:cs="Arial"/>
          <w:shd w:val="clear" w:color="auto" w:fill="FFFFFF"/>
        </w:rPr>
        <w:t>最低限所得保障の一種で、政府がすべての国民に対して最低限の生活を送るのに必要とされている額の現金を定期的に支給するという政策</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と組み合わせることにより、経済的に保証された民間活力利用型の共生社会を実現</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ことになる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第5編</w:t>
      </w:r>
      <w:ins w:id="3561" w:author="寺前 秀一" w:date="2020-09-30T11:32:00Z">
        <w:r w:rsidR="00CA337C" w:rsidRPr="00CA337C">
          <w:rPr>
            <w:rFonts w:asciiTheme="minorEastAsia" w:eastAsiaTheme="minorEastAsia" w:hAnsiTheme="minorEastAsia" w:hint="eastAsia"/>
            <w:highlight w:val="yellow"/>
            <w:rPrChange w:id="3562" w:author="寺前 秀一" w:date="2020-09-30T11:32:00Z">
              <w:rPr>
                <w:rFonts w:asciiTheme="minorEastAsia" w:eastAsiaTheme="minorEastAsia" w:hAnsiTheme="minorEastAsia" w:hint="eastAsia"/>
              </w:rPr>
            </w:rPrChange>
          </w:rPr>
          <w:t>図</w:t>
        </w:r>
        <w:r w:rsidR="00CA337C" w:rsidRPr="00CA337C">
          <w:rPr>
            <w:rFonts w:asciiTheme="minorEastAsia" w:eastAsiaTheme="minorEastAsia" w:hAnsiTheme="minorEastAsia"/>
            <w:highlight w:val="yellow"/>
            <w:rPrChange w:id="3563" w:author="寺前 秀一" w:date="2020-09-30T11:32:00Z">
              <w:rPr>
                <w:rFonts w:asciiTheme="minorEastAsia" w:eastAsiaTheme="minorEastAsia" w:hAnsiTheme="minorEastAsia"/>
              </w:rPr>
            </w:rPrChange>
          </w:rPr>
          <w:t>5-3</w:t>
        </w:r>
      </w:ins>
      <w:r w:rsidRPr="002F2FB2">
        <w:rPr>
          <w:rFonts w:asciiTheme="minorEastAsia" w:eastAsiaTheme="minorEastAsia" w:hAnsiTheme="minorEastAsia" w:hint="eastAsia"/>
        </w:rPr>
        <w:t>参照</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p>
    <w:p w14:paraId="34E9A700" w14:textId="77777777" w:rsidR="008A7040" w:rsidRDefault="008A7040" w:rsidP="00105AAD">
      <w:pPr>
        <w:rPr>
          <w:ins w:id="3564" w:author="寺前 秀一" w:date="2020-09-25T19:50:00Z"/>
          <w:rFonts w:asciiTheme="minorEastAsia" w:eastAsiaTheme="minorEastAsia" w:hAnsiTheme="minorEastAsia"/>
          <w:b/>
        </w:rPr>
      </w:pPr>
    </w:p>
    <w:p w14:paraId="7BAFB4EE" w14:textId="77777777" w:rsidR="00105AAD" w:rsidRPr="008A7040" w:rsidRDefault="00105AAD" w:rsidP="00105AAD">
      <w:pPr>
        <w:rPr>
          <w:rFonts w:asciiTheme="minorEastAsia" w:eastAsiaTheme="minorEastAsia" w:hAnsiTheme="minorEastAsia"/>
          <w:b/>
          <w:sz w:val="28"/>
          <w:szCs w:val="28"/>
          <w:rPrChange w:id="3565" w:author="寺前 秀一" w:date="2020-09-25T19:50:00Z">
            <w:rPr>
              <w:rFonts w:asciiTheme="minorEastAsia" w:eastAsiaTheme="minorEastAsia" w:hAnsiTheme="minorEastAsia"/>
              <w:b/>
            </w:rPr>
          </w:rPrChange>
        </w:rPr>
      </w:pPr>
      <w:r w:rsidRPr="008A7040">
        <w:rPr>
          <w:rFonts w:asciiTheme="minorEastAsia" w:eastAsiaTheme="minorEastAsia" w:hAnsiTheme="minorEastAsia" w:hint="eastAsia"/>
          <w:b/>
          <w:sz w:val="28"/>
          <w:szCs w:val="28"/>
          <w:rPrChange w:id="3566" w:author="寺前 秀一" w:date="2020-09-25T19:50:00Z">
            <w:rPr>
              <w:rFonts w:asciiTheme="minorEastAsia" w:eastAsiaTheme="minorEastAsia" w:hAnsiTheme="minorEastAsia" w:hint="eastAsia"/>
              <w:b/>
            </w:rPr>
          </w:rPrChange>
        </w:rPr>
        <w:t>第</w:t>
      </w:r>
      <w:r w:rsidRPr="008A7040">
        <w:rPr>
          <w:rFonts w:asciiTheme="minorEastAsia" w:eastAsiaTheme="minorEastAsia" w:hAnsiTheme="minorEastAsia"/>
          <w:b/>
          <w:sz w:val="28"/>
          <w:szCs w:val="28"/>
          <w:rPrChange w:id="3567" w:author="寺前 秀一" w:date="2020-09-25T19:50:00Z">
            <w:rPr>
              <w:rFonts w:asciiTheme="minorEastAsia" w:eastAsiaTheme="minorEastAsia" w:hAnsiTheme="minorEastAsia"/>
              <w:b/>
            </w:rPr>
          </w:rPrChange>
        </w:rPr>
        <w:t xml:space="preserve">3節　</w:t>
      </w:r>
      <w:r w:rsidRPr="008A7040">
        <w:rPr>
          <w:rFonts w:asciiTheme="minorEastAsia" w:eastAsiaTheme="minorEastAsia" w:hAnsiTheme="minorEastAsia" w:hint="eastAsia"/>
          <w:b/>
          <w:sz w:val="28"/>
          <w:szCs w:val="28"/>
          <w:rPrChange w:id="3568" w:author="寺前 秀一" w:date="2020-09-25T19:50:00Z">
            <w:rPr>
              <w:rFonts w:asciiTheme="minorEastAsia" w:eastAsiaTheme="minorEastAsia" w:hAnsiTheme="minorEastAsia" w:hint="eastAsia"/>
              <w:b/>
            </w:rPr>
          </w:rPrChange>
        </w:rPr>
        <w:t>脳内反応</w:t>
      </w:r>
      <w:r w:rsidRPr="008A7040">
        <w:rPr>
          <w:rFonts w:asciiTheme="minorEastAsia" w:eastAsiaTheme="minorEastAsia" w:hAnsiTheme="minorEastAsia"/>
          <w:b/>
          <w:sz w:val="28"/>
          <w:szCs w:val="28"/>
          <w:rPrChange w:id="3569" w:author="寺前 秀一" w:date="2020-09-25T19:50:00Z">
            <w:rPr>
              <w:rFonts w:asciiTheme="minorEastAsia" w:eastAsiaTheme="minorEastAsia" w:hAnsiTheme="minorEastAsia"/>
              <w:b/>
            </w:rPr>
          </w:rPrChange>
        </w:rPr>
        <w:t>の</w:t>
      </w:r>
      <w:r w:rsidRPr="008A7040">
        <w:rPr>
          <w:rFonts w:asciiTheme="minorEastAsia" w:eastAsiaTheme="minorEastAsia" w:hAnsiTheme="minorEastAsia" w:hint="eastAsia"/>
          <w:b/>
          <w:sz w:val="28"/>
          <w:szCs w:val="28"/>
          <w:rPrChange w:id="3570" w:author="寺前 秀一" w:date="2020-09-25T19:50:00Z">
            <w:rPr>
              <w:rFonts w:asciiTheme="minorEastAsia" w:eastAsiaTheme="minorEastAsia" w:hAnsiTheme="minorEastAsia" w:hint="eastAsia"/>
              <w:b/>
            </w:rPr>
          </w:rPrChange>
        </w:rPr>
        <w:t>可視化</w:t>
      </w:r>
      <w:r w:rsidRPr="008A7040">
        <w:rPr>
          <w:rFonts w:asciiTheme="minorEastAsia" w:eastAsiaTheme="minorEastAsia" w:hAnsiTheme="minorEastAsia"/>
          <w:b/>
          <w:sz w:val="28"/>
          <w:szCs w:val="28"/>
          <w:rPrChange w:id="3571" w:author="寺前 秀一" w:date="2020-09-25T19:50:00Z">
            <w:rPr>
              <w:rFonts w:asciiTheme="minorEastAsia" w:eastAsiaTheme="minorEastAsia" w:hAnsiTheme="minorEastAsia"/>
              <w:b/>
            </w:rPr>
          </w:rPrChange>
        </w:rPr>
        <w:t>と</w:t>
      </w:r>
      <w:r w:rsidR="00070E14" w:rsidRPr="008A7040">
        <w:rPr>
          <w:rFonts w:asciiTheme="minorEastAsia" w:eastAsiaTheme="minorEastAsia" w:hAnsiTheme="minorEastAsia"/>
          <w:b/>
          <w:sz w:val="28"/>
          <w:szCs w:val="28"/>
          <w:rPrChange w:id="3572" w:author="寺前 秀一" w:date="2020-09-25T19:50:00Z">
            <w:rPr>
              <w:rFonts w:asciiTheme="minorEastAsia" w:eastAsiaTheme="minorEastAsia" w:hAnsiTheme="minorEastAsia"/>
              <w:b/>
            </w:rPr>
          </w:rPrChange>
        </w:rPr>
        <w:t>人流・観光</w:t>
      </w:r>
    </w:p>
    <w:p w14:paraId="02B87628" w14:textId="77777777" w:rsidR="008A7040" w:rsidRDefault="008A7040" w:rsidP="00105AAD">
      <w:pPr>
        <w:rPr>
          <w:ins w:id="3573" w:author="寺前 秀一" w:date="2020-09-25T19:50:00Z"/>
          <w:rFonts w:asciiTheme="minorEastAsia" w:eastAsiaTheme="minorEastAsia" w:hAnsiTheme="minorEastAsia"/>
          <w:b/>
        </w:rPr>
      </w:pPr>
    </w:p>
    <w:p w14:paraId="1EBD04B3"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1　ウェアラブル・デバイスの進化</w:t>
      </w:r>
    </w:p>
    <w:p w14:paraId="546A12C7"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ウェアラブル・デバイスの進歩は、観光学研究</w:t>
      </w:r>
      <w:r w:rsidRPr="002F2FB2">
        <w:rPr>
          <w:rFonts w:asciiTheme="minorEastAsia" w:eastAsiaTheme="minorEastAsia" w:hAnsiTheme="minorEastAsia" w:hint="eastAsia"/>
        </w:rPr>
        <w:t>や事業</w:t>
      </w:r>
      <w:r w:rsidRPr="002F2FB2">
        <w:rPr>
          <w:rFonts w:asciiTheme="minorEastAsia" w:eastAsiaTheme="minorEastAsia" w:hAnsiTheme="minorEastAsia"/>
        </w:rPr>
        <w:t>に科学的なデータを大量に提供する時代をもたらす。位置情報を装備し</w:t>
      </w:r>
      <w:r w:rsidRPr="002F2FB2">
        <w:rPr>
          <w:rFonts w:asciiTheme="minorEastAsia" w:eastAsiaTheme="minorEastAsia" w:hAnsiTheme="minorEastAsia" w:hint="eastAsia"/>
        </w:rPr>
        <w:t>、脳内反応等を可視化し</w:t>
      </w:r>
      <w:r w:rsidRPr="002F2FB2">
        <w:rPr>
          <w:rFonts w:asciiTheme="minorEastAsia" w:eastAsiaTheme="minorEastAsia" w:hAnsiTheme="minorEastAsia"/>
        </w:rPr>
        <w:t>たウェアラブル・デバイスは、観光者の属性はもとより、観光行動の詳細をリアルタイムで把握しデータベース化する。漠然とした浅草寺という対象ではなく、浅草寺のどの部分に観光者の視線が向いているかまで把握</w:t>
      </w:r>
      <w:r w:rsidR="0029117A" w:rsidRPr="002F2FB2">
        <w:rPr>
          <w:rFonts w:asciiTheme="minorEastAsia" w:eastAsiaTheme="minorEastAsia" w:hAnsiTheme="minorEastAsia"/>
        </w:rPr>
        <w:t>出来る</w:t>
      </w:r>
      <w:r w:rsidRPr="002F2FB2">
        <w:rPr>
          <w:rFonts w:asciiTheme="minorEastAsia" w:eastAsiaTheme="minorEastAsia" w:hAnsiTheme="minorEastAsia"/>
        </w:rPr>
        <w:t>ように進化している。しかも観光者の</w:t>
      </w:r>
      <w:r w:rsidRPr="002F2FB2">
        <w:rPr>
          <w:rFonts w:asciiTheme="minorEastAsia" w:eastAsiaTheme="minorEastAsia" w:hAnsiTheme="minorEastAsia" w:hint="eastAsia"/>
        </w:rPr>
        <w:t>脳内反応</w:t>
      </w:r>
      <w:r w:rsidRPr="002F2FB2">
        <w:rPr>
          <w:rFonts w:asciiTheme="minorEastAsia" w:eastAsiaTheme="minorEastAsia" w:hAnsiTheme="minorEastAsia"/>
        </w:rPr>
        <w:t>データ</w:t>
      </w:r>
      <w:r w:rsidR="0031393D" w:rsidRPr="002F2FB2">
        <w:rPr>
          <w:rFonts w:asciiTheme="minorEastAsia" w:eastAsiaTheme="minorEastAsia" w:hAnsiTheme="minorEastAsia"/>
        </w:rPr>
        <w:t>（</w:t>
      </w:r>
      <w:r w:rsidRPr="002F2FB2">
        <w:rPr>
          <w:rFonts w:asciiTheme="minorEastAsia" w:eastAsiaTheme="minorEastAsia" w:hAnsiTheme="minorEastAsia"/>
        </w:rPr>
        <w:t>好き度等</w:t>
      </w:r>
      <w:r w:rsidR="0031393D" w:rsidRPr="002F2FB2">
        <w:rPr>
          <w:rFonts w:asciiTheme="minorEastAsia" w:eastAsiaTheme="minorEastAsia" w:hAnsiTheme="minorEastAsia"/>
        </w:rPr>
        <w:t>）</w:t>
      </w:r>
      <w:r w:rsidRPr="002F2FB2">
        <w:rPr>
          <w:rFonts w:asciiTheme="minorEastAsia" w:eastAsiaTheme="minorEastAsia" w:hAnsiTheme="minorEastAsia"/>
        </w:rPr>
        <w:t>まで連動して把握することが</w:t>
      </w:r>
      <w:r w:rsidR="0029117A" w:rsidRPr="002F2FB2">
        <w:rPr>
          <w:rFonts w:asciiTheme="minorEastAsia" w:eastAsiaTheme="minorEastAsia" w:hAnsiTheme="minorEastAsia"/>
        </w:rPr>
        <w:t>出来る</w:t>
      </w:r>
      <w:r w:rsidRPr="002F2FB2">
        <w:rPr>
          <w:rFonts w:asciiTheme="minorEastAsia" w:eastAsiaTheme="minorEastAsia" w:hAnsiTheme="minorEastAsia"/>
        </w:rPr>
        <w:t>ようになる。これらのビックデータは個人が興味を持つ観光対象に臨床的な対応を可能とするように</w:t>
      </w:r>
      <w:r w:rsidRPr="002F2FB2">
        <w:rPr>
          <w:rFonts w:asciiTheme="minorEastAsia" w:eastAsiaTheme="minorEastAsia" w:hAnsiTheme="minorEastAsia" w:hint="eastAsia"/>
        </w:rPr>
        <w:t>進化す</w:t>
      </w:r>
      <w:r w:rsidRPr="002F2FB2">
        <w:rPr>
          <w:rFonts w:asciiTheme="minorEastAsia" w:eastAsiaTheme="minorEastAsia" w:hAnsiTheme="minorEastAsia"/>
        </w:rPr>
        <w:t>る。</w:t>
      </w:r>
    </w:p>
    <w:p w14:paraId="045F4EA3"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同時にウェアラブル・デバイスは現在進行形で観光者の目にするものの解説を行うことを可能とする。観光ガイドの役割も大きく変化する。鳥に興味を持つ観光客には、いま目に入っている鳥の解説が行われる。観光客の</w:t>
      </w:r>
      <w:r w:rsidRPr="002F2FB2">
        <w:rPr>
          <w:rFonts w:asciiTheme="minorEastAsia" w:eastAsiaTheme="minorEastAsia" w:hAnsiTheme="minorEastAsia" w:hint="eastAsia"/>
        </w:rPr>
        <w:t>脳内反応</w:t>
      </w:r>
      <w:r w:rsidRPr="002F2FB2">
        <w:rPr>
          <w:rFonts w:asciiTheme="minorEastAsia" w:eastAsiaTheme="minorEastAsia" w:hAnsiTheme="minorEastAsia"/>
        </w:rPr>
        <w:t>データのフィードバックも技術的には可能となり、ビックデータ解析により観光行動の予測が可能となる。</w:t>
      </w:r>
      <w:r w:rsidRPr="002F2FB2">
        <w:rPr>
          <w:rFonts w:asciiTheme="minorEastAsia" w:eastAsiaTheme="minorEastAsia" w:hAnsiTheme="minorEastAsia" w:hint="eastAsia"/>
        </w:rPr>
        <w:t>観光学研究の中心であった</w:t>
      </w:r>
      <w:r w:rsidRPr="002F2FB2">
        <w:rPr>
          <w:rFonts w:asciiTheme="minorEastAsia" w:eastAsiaTheme="minorEastAsia" w:hAnsiTheme="minorEastAsia"/>
        </w:rPr>
        <w:t>観光資源論自体が終焉を迎え、観光客の行動を引き起こさせる脳内反応が研究の中心になる。そこでは、観光資源とか観光行動、あるいはホスピタリティといった分類がなくなり、観光学研究全体の新しい組換えが必要となる。</w:t>
      </w:r>
    </w:p>
    <w:p w14:paraId="150496D2" w14:textId="77777777" w:rsidR="008A7040" w:rsidRDefault="008A7040" w:rsidP="00105AAD">
      <w:pPr>
        <w:rPr>
          <w:ins w:id="3574" w:author="寺前 秀一" w:date="2020-09-25T19:50:00Z"/>
          <w:rFonts w:asciiTheme="minorEastAsia" w:eastAsiaTheme="minorEastAsia" w:hAnsiTheme="minorEastAsia"/>
          <w:b/>
        </w:rPr>
      </w:pPr>
    </w:p>
    <w:p w14:paraId="57587DBC"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 xml:space="preserve">2　</w:t>
      </w:r>
      <w:r w:rsidRPr="002F2FB2">
        <w:rPr>
          <w:rFonts w:asciiTheme="minorEastAsia" w:eastAsiaTheme="minorEastAsia" w:hAnsiTheme="minorEastAsia" w:hint="eastAsia"/>
          <w:b/>
        </w:rPr>
        <w:t>脳内反応の可視化と客観化</w:t>
      </w:r>
    </w:p>
    <w:p w14:paraId="78DC69D0"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shd w:val="clear" w:color="auto" w:fill="FFFFFF"/>
        </w:rPr>
        <w:t>人口減少時代を迎え交通事故</w:t>
      </w:r>
      <w:r w:rsidRPr="002F2FB2">
        <w:rPr>
          <w:rFonts w:asciiTheme="minorEastAsia" w:eastAsiaTheme="minorEastAsia" w:hAnsiTheme="minorEastAsia" w:hint="eastAsia"/>
          <w:shd w:val="clear" w:color="auto" w:fill="FFFFFF"/>
        </w:rPr>
        <w:t>死者</w:t>
      </w:r>
      <w:r w:rsidRPr="002F2FB2">
        <w:rPr>
          <w:rFonts w:asciiTheme="minorEastAsia" w:eastAsiaTheme="minorEastAsia" w:hAnsiTheme="minorEastAsia"/>
          <w:shd w:val="clear" w:color="auto" w:fill="FFFFFF"/>
        </w:rPr>
        <w:t>の数倍にのぼる自殺</w:t>
      </w:r>
      <w:r w:rsidRPr="002F2FB2">
        <w:rPr>
          <w:rFonts w:asciiTheme="minorEastAsia" w:eastAsiaTheme="minorEastAsia" w:hAnsiTheme="minorEastAsia" w:hint="eastAsia"/>
          <w:shd w:val="clear" w:color="auto" w:fill="FFFFFF"/>
        </w:rPr>
        <w:t>防止対策が急がれている。</w:t>
      </w:r>
      <w:r w:rsidRPr="002F2FB2">
        <w:rPr>
          <w:rFonts w:asciiTheme="minorEastAsia" w:eastAsiaTheme="minorEastAsia" w:hAnsiTheme="minorEastAsia"/>
          <w:shd w:val="clear" w:color="auto" w:fill="FFFFFF"/>
        </w:rPr>
        <w:t>うつ病等</w:t>
      </w:r>
      <w:r w:rsidRPr="002F2FB2">
        <w:rPr>
          <w:rFonts w:asciiTheme="minorEastAsia" w:eastAsiaTheme="minorEastAsia" w:hAnsiTheme="minorEastAsia" w:hint="eastAsia"/>
          <w:shd w:val="clear" w:color="auto" w:fill="FFFFFF"/>
        </w:rPr>
        <w:t>に関する</w:t>
      </w:r>
      <w:r w:rsidRPr="002F2FB2">
        <w:rPr>
          <w:rFonts w:asciiTheme="minorEastAsia" w:eastAsiaTheme="minorEastAsia" w:hAnsiTheme="minorEastAsia"/>
          <w:shd w:val="clear" w:color="auto" w:fill="FFFFFF"/>
        </w:rPr>
        <w:t>データがバラバラで解明されていない</w:t>
      </w:r>
      <w:r w:rsidRPr="002F2FB2">
        <w:rPr>
          <w:rFonts w:asciiTheme="minorEastAsia" w:eastAsiaTheme="minorEastAsia" w:hAnsiTheme="minorEastAsia" w:hint="eastAsia"/>
          <w:shd w:val="clear" w:color="auto" w:fill="FFFFFF"/>
        </w:rPr>
        <w:t>ことへの問題意識が高まり</w:t>
      </w:r>
      <w:r w:rsidRPr="002F2FB2">
        <w:rPr>
          <w:rFonts w:asciiTheme="minorEastAsia" w:eastAsiaTheme="minorEastAsia" w:hAnsiTheme="minorEastAsia"/>
          <w:shd w:val="clear" w:color="auto" w:fill="FFFFFF"/>
        </w:rPr>
        <w:t>、AIを駆使し</w:t>
      </w:r>
      <w:r w:rsidRPr="002F2FB2">
        <w:rPr>
          <w:rFonts w:asciiTheme="minorEastAsia" w:eastAsiaTheme="minorEastAsia" w:hAnsiTheme="minorEastAsia" w:hint="eastAsia"/>
          <w:shd w:val="clear" w:color="auto" w:fill="FFFFFF"/>
        </w:rPr>
        <w:t>た</w:t>
      </w:r>
      <w:r w:rsidRPr="002F2FB2">
        <w:rPr>
          <w:rFonts w:asciiTheme="minorEastAsia" w:eastAsiaTheme="minorEastAsia" w:hAnsiTheme="minorEastAsia"/>
          <w:shd w:val="clear" w:color="auto" w:fill="FFFFFF"/>
        </w:rPr>
        <w:t>脳内メカニズムのビッグデータ解析</w:t>
      </w:r>
      <w:r w:rsidRPr="002F2FB2">
        <w:rPr>
          <w:rFonts w:asciiTheme="minorEastAsia" w:eastAsiaTheme="minorEastAsia" w:hAnsiTheme="minorEastAsia" w:hint="eastAsia"/>
          <w:shd w:val="clear" w:color="auto" w:fill="FFFFFF"/>
        </w:rPr>
        <w:t>の必要性が叫ばれている</w:t>
      </w:r>
      <w:r w:rsidRPr="002F2FB2">
        <w:rPr>
          <w:rFonts w:asciiTheme="minorEastAsia" w:eastAsiaTheme="minorEastAsia" w:hAnsiTheme="minorEastAsia"/>
          <w:shd w:val="clear" w:color="auto" w:fill="FFFFFF"/>
        </w:rPr>
        <w:t>。</w:t>
      </w:r>
      <w:r w:rsidRPr="002F2FB2">
        <w:rPr>
          <w:rFonts w:asciiTheme="minorEastAsia" w:eastAsiaTheme="minorEastAsia" w:hAnsiTheme="minorEastAsia" w:hint="eastAsia"/>
          <w:shd w:val="clear" w:color="auto" w:fill="FFFFFF"/>
        </w:rPr>
        <w:t>観光学研究も同様である。</w:t>
      </w:r>
    </w:p>
    <w:p w14:paraId="3AD44C92"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個人は</w:t>
      </w:r>
      <w:r w:rsidRPr="002F2FB2">
        <w:rPr>
          <w:rFonts w:asciiTheme="minorEastAsia" w:eastAsiaTheme="minorEastAsia" w:hAnsiTheme="minorEastAsia" w:hint="eastAsia"/>
        </w:rPr>
        <w:t>それぞれの</w:t>
      </w:r>
      <w:r w:rsidRPr="002F2FB2">
        <w:rPr>
          <w:rFonts w:asciiTheme="minorEastAsia" w:eastAsiaTheme="minorEastAsia" w:hAnsiTheme="minorEastAsia"/>
        </w:rPr>
        <w:t>過去の体験に</w:t>
      </w:r>
      <w:r w:rsidRPr="002F2FB2">
        <w:rPr>
          <w:rFonts w:asciiTheme="minorEastAsia" w:eastAsiaTheme="minorEastAsia" w:hAnsiTheme="minorEastAsia" w:hint="eastAsia"/>
        </w:rPr>
        <w:t>基づいて評価</w:t>
      </w:r>
      <w:r w:rsidRPr="002F2FB2">
        <w:rPr>
          <w:rFonts w:asciiTheme="minorEastAsia" w:eastAsiaTheme="minorEastAsia" w:hAnsiTheme="minorEastAsia"/>
        </w:rPr>
        <w:t>をする。</w:t>
      </w:r>
      <w:r w:rsidRPr="002F2FB2">
        <w:rPr>
          <w:rFonts w:asciiTheme="minorEastAsia" w:eastAsiaTheme="minorEastAsia" w:hAnsiTheme="minorEastAsia" w:hint="eastAsia"/>
        </w:rPr>
        <w:t>その評価が異なるのは当然であるが、これを主観的な評価と呼ぶのである。</w:t>
      </w:r>
      <w:r w:rsidRPr="002F2FB2">
        <w:rPr>
          <w:rFonts w:asciiTheme="minorEastAsia" w:eastAsiaTheme="minorEastAsia" w:hAnsiTheme="minorEastAsia"/>
        </w:rPr>
        <w:t>脳</w:t>
      </w:r>
      <w:r w:rsidRPr="002F2FB2">
        <w:rPr>
          <w:rFonts w:asciiTheme="minorEastAsia" w:eastAsiaTheme="minorEastAsia" w:hAnsiTheme="minorEastAsia" w:hint="eastAsia"/>
        </w:rPr>
        <w:t>内</w:t>
      </w:r>
      <w:r w:rsidRPr="002F2FB2">
        <w:rPr>
          <w:rFonts w:asciiTheme="minorEastAsia" w:eastAsiaTheme="minorEastAsia" w:hAnsiTheme="minorEastAsia"/>
        </w:rPr>
        <w:t>ニューラルマップを分析して、この主観的な観光する意欲や感情を引き起こすものを客観的に</w:t>
      </w:r>
      <w:r w:rsidRPr="002F2FB2">
        <w:rPr>
          <w:rFonts w:asciiTheme="minorEastAsia" w:eastAsiaTheme="minorEastAsia" w:hAnsiTheme="minorEastAsia" w:hint="eastAsia"/>
        </w:rPr>
        <w:t>可視化</w:t>
      </w:r>
      <w:r w:rsidRPr="002F2FB2">
        <w:rPr>
          <w:rFonts w:asciiTheme="minorEastAsia" w:eastAsiaTheme="minorEastAsia" w:hAnsiTheme="minorEastAsia"/>
        </w:rPr>
        <w:t>すること</w:t>
      </w:r>
      <w:r w:rsidRPr="002F2FB2">
        <w:rPr>
          <w:rFonts w:asciiTheme="minorEastAsia" w:eastAsiaTheme="minorEastAsia" w:hAnsiTheme="minorEastAsia" w:hint="eastAsia"/>
        </w:rPr>
        <w:t>が</w:t>
      </w:r>
      <w:r w:rsidRPr="002F2FB2">
        <w:rPr>
          <w:rFonts w:asciiTheme="minorEastAsia" w:eastAsiaTheme="minorEastAsia" w:hAnsiTheme="minorEastAsia"/>
        </w:rPr>
        <w:t>可能</w:t>
      </w:r>
      <w:r w:rsidRPr="002F2FB2">
        <w:rPr>
          <w:rFonts w:asciiTheme="minorEastAsia" w:eastAsiaTheme="minorEastAsia" w:hAnsiTheme="minorEastAsia" w:hint="eastAsia"/>
        </w:rPr>
        <w:t>になりつつある</w:t>
      </w:r>
      <w:r w:rsidRPr="002F2FB2">
        <w:rPr>
          <w:rFonts w:asciiTheme="minorEastAsia" w:eastAsiaTheme="minorEastAsia" w:hAnsiTheme="minorEastAsia"/>
        </w:rPr>
        <w:t>。</w:t>
      </w:r>
      <w:r w:rsidRPr="002F2FB2">
        <w:rPr>
          <w:rFonts w:asciiTheme="minorEastAsia" w:eastAsiaTheme="minorEastAsia" w:hAnsiTheme="minorEastAsia" w:hint="eastAsia"/>
        </w:rPr>
        <w:t>ウェアラブル・デバイスの進化とともに、脳科学の知見を活用したデータ分析が求められるようになる。</w:t>
      </w:r>
    </w:p>
    <w:p w14:paraId="6C1AC137" w14:textId="77777777" w:rsidR="008A7040" w:rsidRDefault="008A7040" w:rsidP="00105AAD">
      <w:pPr>
        <w:rPr>
          <w:ins w:id="3575" w:author="寺前 秀一" w:date="2020-09-25T19:50:00Z"/>
          <w:rFonts w:asciiTheme="minorEastAsia" w:eastAsiaTheme="minorEastAsia" w:hAnsiTheme="minorEastAsia"/>
          <w:b/>
        </w:rPr>
      </w:pPr>
    </w:p>
    <w:p w14:paraId="7D8A4830"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3　ウェアラブル・デバイス</w:t>
      </w:r>
      <w:r w:rsidRPr="002F2FB2">
        <w:rPr>
          <w:rFonts w:asciiTheme="minorEastAsia" w:eastAsiaTheme="minorEastAsia" w:hAnsiTheme="minorEastAsia" w:hint="eastAsia"/>
          <w:b/>
        </w:rPr>
        <w:t>とコンテンツ</w:t>
      </w:r>
    </w:p>
    <w:p w14:paraId="59734D65" w14:textId="77777777" w:rsidR="008A7040" w:rsidRDefault="008A7040" w:rsidP="00105AAD">
      <w:pPr>
        <w:rPr>
          <w:ins w:id="3576" w:author="寺前 秀一" w:date="2020-09-25T19:50:00Z"/>
          <w:rFonts w:asciiTheme="minorEastAsia" w:eastAsiaTheme="minorEastAsia" w:hAnsiTheme="minorEastAsia"/>
          <w:b/>
        </w:rPr>
      </w:pPr>
    </w:p>
    <w:p w14:paraId="3D0060C2" w14:textId="77777777" w:rsidR="00105AAD" w:rsidRPr="002F2FB2" w:rsidRDefault="00105AAD" w:rsidP="00105AAD">
      <w:pPr>
        <w:rPr>
          <w:rFonts w:asciiTheme="minorEastAsia" w:eastAsiaTheme="minorEastAsia" w:hAnsiTheme="minorEastAsia"/>
        </w:rPr>
      </w:pPr>
      <w:r w:rsidRPr="002F2FB2">
        <w:rPr>
          <w:rFonts w:asciiTheme="minorEastAsia" w:eastAsiaTheme="minorEastAsia" w:hAnsiTheme="minorEastAsia"/>
          <w:b/>
        </w:rPr>
        <w:t>3-1</w:t>
      </w:r>
      <w:r w:rsidRPr="002F2FB2">
        <w:rPr>
          <w:rFonts w:asciiTheme="minorEastAsia" w:eastAsiaTheme="minorEastAsia" w:hAnsiTheme="minorEastAsia" w:hint="eastAsia"/>
          <w:b/>
        </w:rPr>
        <w:t xml:space="preserve">　</w:t>
      </w:r>
      <w:r w:rsidRPr="002F2FB2">
        <w:rPr>
          <w:rFonts w:asciiTheme="minorEastAsia" w:eastAsiaTheme="minorEastAsia" w:hAnsiTheme="minorEastAsia"/>
          <w:b/>
        </w:rPr>
        <w:t>印刷術の進展がビジネスモデルに与えた影響</w:t>
      </w:r>
    </w:p>
    <w:p w14:paraId="528CCE1D"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大量印刷術の出現は、王による文字の独占の終了を意味し、国民国家概念の発生も印刷術の進歩の結果であった。ルネサンス以前</w:t>
      </w:r>
      <w:r w:rsidRPr="002F2FB2">
        <w:rPr>
          <w:rFonts w:asciiTheme="minorEastAsia" w:eastAsiaTheme="minorEastAsia" w:hAnsiTheme="minorEastAsia" w:hint="eastAsia"/>
        </w:rPr>
        <w:t>の書籍</w:t>
      </w:r>
      <w:r w:rsidRPr="002F2FB2">
        <w:rPr>
          <w:rFonts w:asciiTheme="minorEastAsia" w:eastAsiaTheme="minorEastAsia" w:hAnsiTheme="minorEastAsia"/>
        </w:rPr>
        <w:t>は</w:t>
      </w:r>
      <w:r w:rsidRPr="002F2FB2">
        <w:rPr>
          <w:rFonts w:asciiTheme="minorEastAsia" w:eastAsiaTheme="minorEastAsia" w:hAnsiTheme="minorEastAsia"/>
          <w:bCs/>
        </w:rPr>
        <w:t>経典型</w:t>
      </w:r>
      <w:r w:rsidRPr="002F2FB2">
        <w:rPr>
          <w:rFonts w:asciiTheme="minorEastAsia" w:eastAsiaTheme="minorEastAsia" w:hAnsiTheme="minorEastAsia"/>
        </w:rPr>
        <w:t>であった。大量印刷という印刷術ならではの性質が発揮されるのは</w:t>
      </w:r>
      <w:r w:rsidRPr="002F2FB2">
        <w:rPr>
          <w:rFonts w:asciiTheme="minorEastAsia" w:eastAsiaTheme="minorEastAsia" w:hAnsiTheme="minorEastAsia" w:hint="eastAsia"/>
        </w:rPr>
        <w:t>十九</w:t>
      </w:r>
      <w:r w:rsidRPr="002F2FB2">
        <w:rPr>
          <w:rFonts w:asciiTheme="minorEastAsia" w:eastAsiaTheme="minorEastAsia" w:hAnsiTheme="minorEastAsia"/>
        </w:rPr>
        <w:t>世紀半ば以降のことであった。</w:t>
      </w:r>
    </w:p>
    <w:p w14:paraId="7ECC0DFE" w14:textId="77777777" w:rsidR="00105AAD" w:rsidRPr="002F2FB2" w:rsidRDefault="00DB5223" w:rsidP="00105AAD">
      <w:pPr>
        <w:ind w:firstLineChars="100" w:firstLine="192"/>
        <w:rPr>
          <w:rFonts w:asciiTheme="minorEastAsia" w:eastAsiaTheme="minorEastAsia" w:hAnsiTheme="minorEastAsia"/>
        </w:rPr>
      </w:pPr>
      <w:r w:rsidRPr="002F2FB2">
        <w:rPr>
          <w:rFonts w:asciiTheme="minorEastAsia" w:eastAsiaTheme="minorEastAsia" w:hAnsiTheme="minorEastAsia"/>
        </w:rPr>
        <w:t>英国</w:t>
      </w:r>
      <w:r w:rsidR="00105AAD" w:rsidRPr="002F2FB2">
        <w:rPr>
          <w:rFonts w:asciiTheme="minorEastAsia" w:eastAsiaTheme="minorEastAsia" w:hAnsiTheme="minorEastAsia"/>
        </w:rPr>
        <w:t>では、代書人</w:t>
      </w:r>
      <w:r w:rsidR="00105AAD" w:rsidRPr="002F2FB2">
        <w:rPr>
          <w:rFonts w:asciiTheme="minorEastAsia" w:eastAsiaTheme="minorEastAsia" w:hAnsiTheme="minorEastAsia" w:hint="eastAsia"/>
        </w:rPr>
        <w:t>、</w:t>
      </w:r>
      <w:r w:rsidR="00105AAD" w:rsidRPr="002F2FB2">
        <w:rPr>
          <w:rFonts w:asciiTheme="minorEastAsia" w:eastAsiaTheme="minorEastAsia" w:hAnsiTheme="minorEastAsia"/>
        </w:rPr>
        <w:t>装飾職人</w:t>
      </w:r>
      <w:r w:rsidR="00105AAD" w:rsidRPr="002F2FB2">
        <w:rPr>
          <w:rFonts w:asciiTheme="minorEastAsia" w:eastAsiaTheme="minorEastAsia" w:hAnsiTheme="minorEastAsia" w:hint="eastAsia"/>
        </w:rPr>
        <w:t>と</w:t>
      </w:r>
      <w:r w:rsidR="00105AAD" w:rsidRPr="002F2FB2">
        <w:rPr>
          <w:rFonts w:asciiTheme="minorEastAsia" w:eastAsiaTheme="minorEastAsia" w:hAnsiTheme="minorEastAsia"/>
        </w:rPr>
        <w:t>製本・店頭販売が統合されて書籍製造販売業者として一</w:t>
      </w:r>
      <w:r w:rsidR="00105AAD" w:rsidRPr="002F2FB2">
        <w:rPr>
          <w:rFonts w:asciiTheme="minorEastAsia" w:eastAsiaTheme="minorEastAsia" w:hAnsiTheme="minorEastAsia" w:hint="eastAsia"/>
        </w:rPr>
        <w:t>つ</w:t>
      </w:r>
      <w:r w:rsidR="00105AAD" w:rsidRPr="002F2FB2">
        <w:rPr>
          <w:rFonts w:asciiTheme="minorEastAsia" w:eastAsiaTheme="minorEastAsia" w:hAnsiTheme="minorEastAsia"/>
        </w:rPr>
        <w:t>の職能集団となっていた。ここに大陸から印刷術が導入され、印刷業者も書籍業組合に組み込まれ</w:t>
      </w:r>
      <w:r w:rsidR="00105AAD" w:rsidRPr="002F2FB2">
        <w:rPr>
          <w:rFonts w:asciiTheme="minorEastAsia" w:eastAsiaTheme="minorEastAsia" w:hAnsiTheme="minorEastAsia" w:hint="eastAsia"/>
        </w:rPr>
        <w:t>、</w:t>
      </w:r>
      <w:r w:rsidR="00105AAD" w:rsidRPr="002F2FB2">
        <w:rPr>
          <w:rFonts w:asciiTheme="minorEastAsia" w:eastAsiaTheme="minorEastAsia" w:hAnsiTheme="minorEastAsia"/>
        </w:rPr>
        <w:t>垂直統合の事業形態が強化されたのである。特に検閲の必要性から情報流通</w:t>
      </w:r>
      <w:r w:rsidR="00105AAD" w:rsidRPr="002F2FB2">
        <w:rPr>
          <w:rFonts w:asciiTheme="minorEastAsia" w:eastAsiaTheme="minorEastAsia" w:hAnsiTheme="minorEastAsia" w:hint="eastAsia"/>
        </w:rPr>
        <w:t>の</w:t>
      </w:r>
      <w:r w:rsidR="00105AAD" w:rsidRPr="002F2FB2">
        <w:rPr>
          <w:rFonts w:asciiTheme="minorEastAsia" w:eastAsiaTheme="minorEastAsia" w:hAnsiTheme="minorEastAsia"/>
        </w:rPr>
        <w:t>監督機関が設定された。国王勅許により書籍印刷業に関する排他的独占権</w:t>
      </w:r>
      <w:r w:rsidR="00105AAD" w:rsidRPr="002F2FB2">
        <w:rPr>
          <w:rFonts w:asciiTheme="minorEastAsia" w:eastAsiaTheme="minorEastAsia" w:hAnsiTheme="minorEastAsia" w:hint="eastAsia"/>
        </w:rPr>
        <w:t>も</w:t>
      </w:r>
      <w:r w:rsidR="00105AAD" w:rsidRPr="002F2FB2">
        <w:rPr>
          <w:rFonts w:asciiTheme="minorEastAsia" w:eastAsiaTheme="minorEastAsia" w:hAnsiTheme="minorEastAsia"/>
        </w:rPr>
        <w:t>付与された。こ</w:t>
      </w:r>
      <w:r w:rsidR="00105AAD" w:rsidRPr="002F2FB2">
        <w:rPr>
          <w:rFonts w:asciiTheme="minorEastAsia" w:eastAsiaTheme="minorEastAsia" w:hAnsiTheme="minorEastAsia" w:hint="eastAsia"/>
        </w:rPr>
        <w:t>れ</w:t>
      </w:r>
      <w:r w:rsidR="00105AAD" w:rsidRPr="002F2FB2">
        <w:rPr>
          <w:rFonts w:asciiTheme="minorEastAsia" w:eastAsiaTheme="minorEastAsia" w:hAnsiTheme="minorEastAsia"/>
        </w:rPr>
        <w:t>が後に著作権になったのである。後続の新聞、音楽出版、音楽レコード事業も出版事業モデルを踏襲した。本屋、新聞屋、楽譜屋、レコード屋がそれぞれ独立した専門店として形成されたのは、こうした歴史的背景があった。</w:t>
      </w:r>
    </w:p>
    <w:p w14:paraId="376D039E" w14:textId="77777777" w:rsidR="008A7040" w:rsidRDefault="008A7040" w:rsidP="00105AAD">
      <w:pPr>
        <w:rPr>
          <w:ins w:id="3577" w:author="寺前 秀一" w:date="2020-09-25T19:50:00Z"/>
          <w:rFonts w:asciiTheme="minorEastAsia" w:eastAsiaTheme="minorEastAsia" w:hAnsiTheme="minorEastAsia"/>
          <w:b/>
        </w:rPr>
      </w:pPr>
    </w:p>
    <w:p w14:paraId="7541B2D8" w14:textId="2453C951"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3-2</w:t>
      </w:r>
      <w:r w:rsidRPr="002F2FB2">
        <w:rPr>
          <w:rFonts w:asciiTheme="minorEastAsia" w:eastAsiaTheme="minorEastAsia" w:hAnsiTheme="minorEastAsia" w:hint="eastAsia"/>
          <w:b/>
        </w:rPr>
        <w:t xml:space="preserve">　</w:t>
      </w:r>
      <w:r w:rsidRPr="002F2FB2">
        <w:rPr>
          <w:rFonts w:asciiTheme="minorEastAsia" w:eastAsiaTheme="minorEastAsia" w:hAnsiTheme="minorEastAsia"/>
          <w:b/>
        </w:rPr>
        <w:t>メディアと無体財産権の関係の変化</w:t>
      </w:r>
    </w:p>
    <w:p w14:paraId="7477061F"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テレビ離れ、新聞離れが進んでいる。スマホを使えばオンデマンドで自分の好きなように情報を取り込むことが</w:t>
      </w:r>
      <w:r w:rsidR="0029117A" w:rsidRPr="002F2FB2">
        <w:rPr>
          <w:rFonts w:asciiTheme="minorEastAsia" w:eastAsiaTheme="minorEastAsia" w:hAnsiTheme="minorEastAsia"/>
        </w:rPr>
        <w:t>出来る</w:t>
      </w:r>
      <w:r w:rsidRPr="002F2FB2">
        <w:rPr>
          <w:rFonts w:asciiTheme="minorEastAsia" w:eastAsiaTheme="minorEastAsia" w:hAnsiTheme="minorEastAsia"/>
        </w:rPr>
        <w:t>。</w:t>
      </w:r>
      <w:r w:rsidRPr="002F2FB2">
        <w:rPr>
          <w:rFonts w:asciiTheme="minorEastAsia" w:eastAsiaTheme="minorEastAsia" w:hAnsiTheme="minorEastAsia" w:hint="eastAsia"/>
        </w:rPr>
        <w:t>しかし</w:t>
      </w:r>
      <w:r w:rsidRPr="002F2FB2">
        <w:rPr>
          <w:rFonts w:asciiTheme="minorEastAsia" w:eastAsiaTheme="minorEastAsia" w:hAnsiTheme="minorEastAsia"/>
        </w:rPr>
        <w:t>実はテレビ・ラジオも、定時に予告通りの番組を提供する現在のビジネスモデルが必然ではなかった。無線通信から放送への転換は偶然から始まった。ラジオ放送の黎明期に、音楽事業者や新聞事業者が著作権を盾に放送を差し止めていたら、放送事業の</w:t>
      </w:r>
      <w:r w:rsidRPr="002F2FB2">
        <w:rPr>
          <w:rFonts w:asciiTheme="minorEastAsia" w:eastAsiaTheme="minorEastAsia" w:hAnsiTheme="minorEastAsia" w:hint="eastAsia"/>
        </w:rPr>
        <w:t>発足</w:t>
      </w:r>
      <w:r w:rsidRPr="002F2FB2">
        <w:rPr>
          <w:rFonts w:asciiTheme="minorEastAsia" w:eastAsiaTheme="minorEastAsia" w:hAnsiTheme="minorEastAsia"/>
        </w:rPr>
        <w:t>は遅れていた。</w:t>
      </w:r>
    </w:p>
    <w:p w14:paraId="1532C4A2"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画像伝送は電話より歴史が古い。米国でのテレビ開発競争では、ラジオインフラの活用形態に整えられていった。電話による画像伝送も可能であったが、電話会社の放送事業への進出を阻止する独占禁止政策がとられた。チャンネルを時間軸で編成する「番組概念」がラジオからそのままテレビに継承されたのである。</w:t>
      </w:r>
    </w:p>
    <w:p w14:paraId="57AE2795" w14:textId="3D5EDDDA" w:rsidR="00105AAD" w:rsidRPr="002F2FB2" w:rsidRDefault="00105AAD" w:rsidP="00105AAD">
      <w:pPr>
        <w:ind w:firstLineChars="100" w:firstLine="192"/>
        <w:rPr>
          <w:rFonts w:asciiTheme="minorEastAsia" w:eastAsiaTheme="minorEastAsia" w:hAnsiTheme="minorEastAsia" w:cs="ＭＳ ゴシック"/>
          <w:kern w:val="0"/>
        </w:rPr>
      </w:pPr>
      <w:r w:rsidRPr="002F2FB2">
        <w:rPr>
          <w:rFonts w:asciiTheme="minorEastAsia" w:eastAsiaTheme="minorEastAsia" w:hAnsiTheme="minorEastAsia" w:hint="eastAsia"/>
        </w:rPr>
        <w:t>月</w:t>
      </w:r>
      <w:r w:rsidR="00913786" w:rsidRPr="002F2FB2">
        <w:rPr>
          <w:rFonts w:asciiTheme="minorEastAsia" w:eastAsiaTheme="minorEastAsia" w:hAnsiTheme="minorEastAsia" w:hint="eastAsia"/>
        </w:rPr>
        <w:t>極</w:t>
      </w:r>
      <w:r w:rsidRPr="002F2FB2">
        <w:rPr>
          <w:rFonts w:asciiTheme="minorEastAsia" w:eastAsiaTheme="minorEastAsia" w:hAnsiTheme="minorEastAsia" w:hint="eastAsia"/>
        </w:rPr>
        <w:t>め定額でコンテンツ見放題のビジネスモデルが立ち上がっている。百年間にわたり</w:t>
      </w:r>
      <w:r w:rsidRPr="002F2FB2">
        <w:rPr>
          <w:rFonts w:asciiTheme="minorEastAsia" w:eastAsiaTheme="minorEastAsia" w:hAnsiTheme="minorEastAsia" w:cs="ＭＳ ゴシック"/>
          <w:kern w:val="0"/>
        </w:rPr>
        <w:t>世界の民放とメーカーが作り上げてきた消費社会を打ち壊す革命</w:t>
      </w:r>
      <w:r w:rsidRPr="002F2FB2">
        <w:rPr>
          <w:rFonts w:asciiTheme="minorEastAsia" w:eastAsiaTheme="minorEastAsia" w:hAnsiTheme="minorEastAsia" w:cs="ＭＳ ゴシック" w:hint="eastAsia"/>
          <w:kern w:val="0"/>
        </w:rPr>
        <w:t>であるから、著作権等の在り方にも当然影響を及ぼすことになる。シェアリング・エコノミーにも組み込まれ、共有社会の構成要素となる。</w:t>
      </w:r>
    </w:p>
    <w:p w14:paraId="6C309BC3" w14:textId="77777777" w:rsidR="008A7040" w:rsidRDefault="008A7040" w:rsidP="00105AAD">
      <w:pPr>
        <w:rPr>
          <w:ins w:id="3578" w:author="寺前 秀一" w:date="2020-09-25T19:50:00Z"/>
          <w:rFonts w:asciiTheme="minorEastAsia" w:eastAsiaTheme="minorEastAsia" w:hAnsiTheme="minorEastAsia"/>
          <w:b/>
        </w:rPr>
      </w:pPr>
    </w:p>
    <w:p w14:paraId="4F3169D4"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3-3　ウェアラブル時代における考え方</w:t>
      </w:r>
    </w:p>
    <w:p w14:paraId="35B5B6AB" w14:textId="7B71BB39"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映画館</w:t>
      </w:r>
      <w:r w:rsidRPr="002F2FB2">
        <w:rPr>
          <w:rFonts w:asciiTheme="minorEastAsia" w:eastAsiaTheme="minorEastAsia" w:hAnsiTheme="minorEastAsia" w:hint="eastAsia"/>
        </w:rPr>
        <w:t>がウェアラブル・デバイス</w:t>
      </w:r>
      <w:r w:rsidRPr="002F2FB2">
        <w:rPr>
          <w:rFonts w:asciiTheme="minorEastAsia" w:eastAsiaTheme="minorEastAsia" w:hAnsiTheme="minorEastAsia"/>
        </w:rPr>
        <w:t>を装着した者の入場</w:t>
      </w:r>
      <w:r w:rsidR="00260075" w:rsidRPr="002F2FB2">
        <w:rPr>
          <w:rFonts w:asciiTheme="minorEastAsia" w:eastAsiaTheme="minorEastAsia" w:hAnsiTheme="minorEastAsia" w:hint="eastAsia"/>
        </w:rPr>
        <w:t>を</w:t>
      </w:r>
      <w:r w:rsidRPr="002F2FB2">
        <w:rPr>
          <w:rFonts w:asciiTheme="minorEastAsia" w:eastAsiaTheme="minorEastAsia" w:hAnsiTheme="minorEastAsia"/>
        </w:rPr>
        <w:t>拒絶</w:t>
      </w:r>
      <w:r w:rsidR="00260075" w:rsidRPr="002F2FB2">
        <w:rPr>
          <w:rFonts w:asciiTheme="minorEastAsia" w:eastAsiaTheme="minorEastAsia" w:hAnsiTheme="minorEastAsia" w:hint="eastAsia"/>
        </w:rPr>
        <w:t>したこと</w:t>
      </w:r>
      <w:r w:rsidRPr="002F2FB2">
        <w:rPr>
          <w:rFonts w:asciiTheme="minorEastAsia" w:eastAsiaTheme="minorEastAsia" w:hAnsiTheme="minorEastAsia"/>
        </w:rPr>
        <w:t>が話題になった。本屋の立読みも拒絶されるだろう。</w:t>
      </w:r>
      <w:r w:rsidRPr="002F2FB2">
        <w:rPr>
          <w:rFonts w:asciiTheme="minorEastAsia" w:eastAsiaTheme="minorEastAsia" w:hAnsiTheme="minorEastAsia" w:hint="eastAsia"/>
        </w:rPr>
        <w:t>ウェアラブル・デバイス</w:t>
      </w:r>
      <w:r w:rsidRPr="002F2FB2">
        <w:rPr>
          <w:rFonts w:asciiTheme="minorEastAsia" w:eastAsiaTheme="minorEastAsia" w:hAnsiTheme="minorEastAsia"/>
        </w:rPr>
        <w:t>を</w:t>
      </w:r>
      <w:r w:rsidRPr="002F2FB2">
        <w:rPr>
          <w:rFonts w:asciiTheme="minorEastAsia" w:eastAsiaTheme="minorEastAsia" w:hAnsiTheme="minorEastAsia" w:hint="eastAsia"/>
        </w:rPr>
        <w:t>装着して</w:t>
      </w:r>
      <w:r w:rsidRPr="002F2FB2">
        <w:rPr>
          <w:rFonts w:asciiTheme="minorEastAsia" w:eastAsiaTheme="minorEastAsia" w:hAnsiTheme="minorEastAsia"/>
        </w:rPr>
        <w:t>は道も歩けなくなるかもしれない。しかし</w:t>
      </w:r>
      <w:r w:rsidRPr="002F2FB2">
        <w:rPr>
          <w:rFonts w:asciiTheme="minorEastAsia" w:eastAsiaTheme="minorEastAsia" w:hAnsiTheme="minorEastAsia" w:hint="eastAsia"/>
        </w:rPr>
        <w:t>ウェアラブル・デバイス</w:t>
      </w:r>
      <w:r w:rsidRPr="002F2FB2">
        <w:rPr>
          <w:rFonts w:asciiTheme="minorEastAsia" w:eastAsiaTheme="minorEastAsia" w:hAnsiTheme="minorEastAsia"/>
        </w:rPr>
        <w:t>は間違いなく進化する。それどころか人工感覚器官の装着が当たり前の社会になってゆく。その時に装置の取</w:t>
      </w:r>
      <w:r w:rsidR="00913786" w:rsidRPr="002F2FB2">
        <w:rPr>
          <w:rFonts w:asciiTheme="minorEastAsia" w:eastAsiaTheme="minorEastAsia" w:hAnsiTheme="minorEastAsia" w:hint="eastAsia"/>
        </w:rPr>
        <w:t>り</w:t>
      </w:r>
      <w:r w:rsidRPr="002F2FB2">
        <w:rPr>
          <w:rFonts w:asciiTheme="minorEastAsia" w:eastAsiaTheme="minorEastAsia" w:hAnsiTheme="minorEastAsia"/>
        </w:rPr>
        <w:t>外しを要求すれば人権問題に発展する。著作権よりも人権の方が重要</w:t>
      </w:r>
      <w:r w:rsidRPr="002F2FB2">
        <w:rPr>
          <w:rFonts w:asciiTheme="minorEastAsia" w:eastAsiaTheme="minorEastAsia" w:hAnsiTheme="minorEastAsia" w:hint="eastAsia"/>
        </w:rPr>
        <w:t>で</w:t>
      </w:r>
      <w:r w:rsidRPr="002F2FB2">
        <w:rPr>
          <w:rFonts w:asciiTheme="minorEastAsia" w:eastAsiaTheme="minorEastAsia" w:hAnsiTheme="minorEastAsia"/>
        </w:rPr>
        <w:t>ある。</w:t>
      </w:r>
    </w:p>
    <w:p w14:paraId="172D90FF"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bCs/>
        </w:rPr>
        <w:t>著作権</w:t>
      </w:r>
      <w:r w:rsidRPr="002F2FB2">
        <w:rPr>
          <w:rFonts w:asciiTheme="minorEastAsia" w:eastAsiaTheme="minorEastAsia" w:hAnsiTheme="minorEastAsia"/>
        </w:rPr>
        <w:t>も</w:t>
      </w:r>
      <w:r w:rsidRPr="002F2FB2">
        <w:rPr>
          <w:rFonts w:asciiTheme="minorEastAsia" w:eastAsiaTheme="minorEastAsia" w:hAnsiTheme="minorEastAsia"/>
          <w:bCs/>
        </w:rPr>
        <w:t>特許権</w:t>
      </w:r>
      <w:r w:rsidRPr="002F2FB2">
        <w:rPr>
          <w:rFonts w:asciiTheme="minorEastAsia" w:eastAsiaTheme="minorEastAsia" w:hAnsiTheme="minorEastAsia"/>
        </w:rPr>
        <w:t>も政策的に対象にされない場合がある。法的文書や特許権における医療技術である。言語自体に著作権は認められず、社会の公器であるように、ウェアラブル・デバイスも人間の五感を補助するものとして、その利用は基本的人権とする考え方</w:t>
      </w:r>
      <w:r w:rsidRPr="002F2FB2">
        <w:rPr>
          <w:rFonts w:asciiTheme="minorEastAsia" w:eastAsiaTheme="minorEastAsia" w:hAnsiTheme="minorEastAsia" w:hint="eastAsia"/>
        </w:rPr>
        <w:t>は</w:t>
      </w:r>
      <w:r w:rsidRPr="002F2FB2">
        <w:rPr>
          <w:rFonts w:asciiTheme="minorEastAsia" w:eastAsiaTheme="minorEastAsia" w:hAnsiTheme="minorEastAsia"/>
        </w:rPr>
        <w:t>十分に成り立つ。人工感覚器官の装着を前提に、知的財産権の保護や個人情報の保護を考えざるを得なくなる時代が来るはずである。</w:t>
      </w:r>
    </w:p>
    <w:p w14:paraId="4A203611" w14:textId="5528816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脳内反応の可視化は個人情報問題を引き起こすに違いない。嘘がつけない社会にもなる。ましてやそのデータベースとなればなおさらであり、監視カメラのfootage情報、顔認証データ等は社会情報でもあり、個人情報でもあるから、制度全体の組</w:t>
      </w:r>
      <w:r w:rsidR="00913786" w:rsidRPr="002F2FB2">
        <w:rPr>
          <w:rFonts w:asciiTheme="minorEastAsia" w:eastAsiaTheme="minorEastAsia" w:hAnsiTheme="minorEastAsia" w:hint="eastAsia"/>
        </w:rPr>
        <w:t>み</w:t>
      </w:r>
      <w:r w:rsidRPr="002F2FB2">
        <w:rPr>
          <w:rFonts w:asciiTheme="minorEastAsia" w:eastAsiaTheme="minorEastAsia" w:hAnsiTheme="minorEastAsia" w:hint="eastAsia"/>
        </w:rPr>
        <w:t>直しが迫られる。</w:t>
      </w:r>
    </w:p>
    <w:p w14:paraId="1FD4801A" w14:textId="77777777" w:rsidR="008A7040" w:rsidRDefault="008A7040" w:rsidP="00105AAD">
      <w:pPr>
        <w:rPr>
          <w:ins w:id="3579" w:author="寺前 秀一" w:date="2020-09-25T19:50:00Z"/>
          <w:rFonts w:asciiTheme="minorEastAsia" w:eastAsiaTheme="minorEastAsia" w:hAnsiTheme="minorEastAsia"/>
          <w:b/>
        </w:rPr>
      </w:pPr>
    </w:p>
    <w:p w14:paraId="50C70331"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4　ウェアラブル・デバイスによる観光行動の分析実験</w:t>
      </w:r>
    </w:p>
    <w:p w14:paraId="36432D74" w14:textId="77777777" w:rsidR="008A7040" w:rsidRDefault="008A7040" w:rsidP="00105AAD">
      <w:pPr>
        <w:rPr>
          <w:ins w:id="3580" w:author="寺前 秀一" w:date="2020-09-25T19:50:00Z"/>
          <w:rFonts w:asciiTheme="minorEastAsia" w:eastAsiaTheme="minorEastAsia" w:hAnsiTheme="minorEastAsia"/>
          <w:b/>
        </w:rPr>
      </w:pPr>
    </w:p>
    <w:p w14:paraId="7DD2408B"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4-1　脳波測定による感性の把握</w:t>
      </w:r>
    </w:p>
    <w:p w14:paraId="06031B39"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神経細胞における情報伝達は神経細胞の内外のカリウムイオンとナトリウムイオンの濃度変化に基づき行われる。細胞の内外でのイオンの組み合わせと濃度差により電位差が発生し、電位変化が細胞の軸索を伝わっていくのである。このように脳はいわば電子回路であり情報処理をしているといえる。</w:t>
      </w:r>
    </w:p>
    <w:p w14:paraId="4037FD99"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その脳波信号を解析研究した結果、人間の脳波の周波数はほぼ0～30ヘルツの領域に収まり、その周波数の組み合わせで、その時の気持ちや心理をより正確に把握</w:t>
      </w:r>
      <w:r w:rsidR="0029117A" w:rsidRPr="002F2FB2">
        <w:rPr>
          <w:rFonts w:asciiTheme="minorEastAsia" w:eastAsiaTheme="minorEastAsia" w:hAnsiTheme="minorEastAsia"/>
        </w:rPr>
        <w:t>出来る</w:t>
      </w:r>
      <w:r w:rsidRPr="002F2FB2">
        <w:rPr>
          <w:rFonts w:asciiTheme="minorEastAsia" w:eastAsiaTheme="minorEastAsia" w:hAnsiTheme="minorEastAsia"/>
        </w:rPr>
        <w:t>ようになってきている。人によって味の感覚や好物は違</w:t>
      </w:r>
      <w:r w:rsidRPr="002F2FB2">
        <w:rPr>
          <w:rFonts w:asciiTheme="minorEastAsia" w:eastAsiaTheme="minorEastAsia" w:hAnsiTheme="minorEastAsia" w:hint="eastAsia"/>
        </w:rPr>
        <w:t>う</w:t>
      </w:r>
      <w:r w:rsidRPr="002F2FB2">
        <w:rPr>
          <w:rFonts w:asciiTheme="minorEastAsia" w:eastAsiaTheme="minorEastAsia" w:hAnsiTheme="minorEastAsia"/>
        </w:rPr>
        <w:t>が、美味しいと感じたときに出る脳波は一緒ということが分かってきた結果、食べているときに美味しいと感じているかどうかが分かるようになった。「好き」「嫌い」「興味」「満足」「快適」「ストレス」「リラックス」等</w:t>
      </w:r>
      <w:r w:rsidRPr="002F2FB2">
        <w:rPr>
          <w:rFonts w:asciiTheme="minorEastAsia" w:eastAsiaTheme="minorEastAsia" w:hAnsiTheme="minorEastAsia" w:hint="eastAsia"/>
        </w:rPr>
        <w:t>十六</w:t>
      </w:r>
      <w:r w:rsidRPr="002F2FB2">
        <w:rPr>
          <w:rFonts w:asciiTheme="minorEastAsia" w:eastAsiaTheme="minorEastAsia" w:hAnsiTheme="minorEastAsia"/>
        </w:rPr>
        <w:t>の感情について周波数の組合せが多くの被験者データにより明らかになってきている。</w:t>
      </w:r>
    </w:p>
    <w:p w14:paraId="3F08B0A5"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人間</w:t>
      </w:r>
      <w:r w:rsidRPr="002F2FB2">
        <w:rPr>
          <w:rFonts w:asciiTheme="minorEastAsia" w:eastAsiaTheme="minorEastAsia" w:hAnsiTheme="minorEastAsia" w:hint="eastAsia"/>
        </w:rPr>
        <w:t>は</w:t>
      </w:r>
      <w:r w:rsidR="004B2BDB" w:rsidRPr="002F2FB2">
        <w:rPr>
          <w:rFonts w:asciiTheme="minorEastAsia" w:eastAsiaTheme="minorEastAsia" w:hAnsiTheme="minorEastAsia"/>
        </w:rPr>
        <w:t>一人ひとり</w:t>
      </w:r>
      <w:r w:rsidRPr="002F2FB2">
        <w:rPr>
          <w:rFonts w:asciiTheme="minorEastAsia" w:eastAsiaTheme="minorEastAsia" w:hAnsiTheme="minorEastAsia"/>
        </w:rPr>
        <w:t>の個性が違う</w:t>
      </w:r>
      <w:r w:rsidRPr="002F2FB2">
        <w:rPr>
          <w:rFonts w:asciiTheme="minorEastAsia" w:eastAsiaTheme="minorEastAsia" w:hAnsiTheme="minorEastAsia" w:hint="eastAsia"/>
        </w:rPr>
        <w:t>。従って保有する</w:t>
      </w:r>
      <w:r w:rsidRPr="002F2FB2">
        <w:rPr>
          <w:rFonts w:asciiTheme="minorEastAsia" w:eastAsiaTheme="minorEastAsia" w:hAnsiTheme="minorEastAsia"/>
        </w:rPr>
        <w:t>概念</w:t>
      </w:r>
      <w:r w:rsidRPr="002F2FB2">
        <w:rPr>
          <w:rFonts w:asciiTheme="minorEastAsia" w:eastAsiaTheme="minorEastAsia" w:hAnsiTheme="minorEastAsia" w:hint="eastAsia"/>
        </w:rPr>
        <w:t>も個性に応じて少しずつ</w:t>
      </w:r>
      <w:r w:rsidRPr="002F2FB2">
        <w:rPr>
          <w:rFonts w:asciiTheme="minorEastAsia" w:eastAsiaTheme="minorEastAsia" w:hAnsiTheme="minorEastAsia"/>
        </w:rPr>
        <w:t>違っているはずである。それを</w:t>
      </w:r>
      <w:r w:rsidRPr="002F2FB2">
        <w:rPr>
          <w:rFonts w:asciiTheme="minorEastAsia" w:eastAsiaTheme="minorEastAsia" w:hAnsiTheme="minorEastAsia" w:hint="eastAsia"/>
        </w:rPr>
        <w:t>言語という</w:t>
      </w:r>
      <w:r w:rsidRPr="002F2FB2">
        <w:rPr>
          <w:rFonts w:asciiTheme="minorEastAsia" w:eastAsiaTheme="minorEastAsia" w:hAnsiTheme="minorEastAsia"/>
        </w:rPr>
        <w:t>形で共有している。あるいは共有化</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もの</w:t>
      </w:r>
      <w:r w:rsidRPr="002F2FB2">
        <w:rPr>
          <w:rFonts w:asciiTheme="minorEastAsia" w:eastAsiaTheme="minorEastAsia" w:hAnsiTheme="minorEastAsia"/>
        </w:rPr>
        <w:t>だけが言語による概念として</w:t>
      </w:r>
      <w:r w:rsidRPr="002F2FB2">
        <w:rPr>
          <w:rFonts w:asciiTheme="minorEastAsia" w:eastAsiaTheme="minorEastAsia" w:hAnsiTheme="minorEastAsia" w:hint="eastAsia"/>
        </w:rPr>
        <w:t>存在する</w:t>
      </w:r>
      <w:r w:rsidRPr="002F2FB2">
        <w:rPr>
          <w:rFonts w:asciiTheme="minorEastAsia" w:eastAsiaTheme="minorEastAsia" w:hAnsiTheme="minorEastAsia"/>
        </w:rPr>
        <w:t>のである。観光評価の「好き」「嫌い」も言語であ</w:t>
      </w:r>
      <w:r w:rsidRPr="002F2FB2">
        <w:rPr>
          <w:rFonts w:asciiTheme="minorEastAsia" w:eastAsiaTheme="minorEastAsia" w:hAnsiTheme="minorEastAsia" w:hint="eastAsia"/>
        </w:rPr>
        <w:t>り</w:t>
      </w:r>
      <w:r w:rsidRPr="002F2FB2">
        <w:rPr>
          <w:rFonts w:asciiTheme="minorEastAsia" w:eastAsiaTheme="minorEastAsia" w:hAnsiTheme="minorEastAsia"/>
        </w:rPr>
        <w:t>、脳波の分類も</w:t>
      </w:r>
      <w:r w:rsidRPr="002F2FB2">
        <w:rPr>
          <w:rFonts w:asciiTheme="minorEastAsia" w:eastAsiaTheme="minorEastAsia" w:hAnsiTheme="minorEastAsia" w:hint="eastAsia"/>
        </w:rPr>
        <w:t>非言語的に</w:t>
      </w:r>
      <w:r w:rsidRPr="002F2FB2">
        <w:rPr>
          <w:rFonts w:asciiTheme="minorEastAsia" w:eastAsiaTheme="minorEastAsia" w:hAnsiTheme="minorEastAsia"/>
        </w:rPr>
        <w:t>行</w:t>
      </w:r>
      <w:r w:rsidRPr="002F2FB2">
        <w:rPr>
          <w:rFonts w:asciiTheme="minorEastAsia" w:eastAsiaTheme="minorEastAsia" w:hAnsiTheme="minorEastAsia" w:hint="eastAsia"/>
        </w:rPr>
        <w:t>えれば</w:t>
      </w:r>
      <w:r w:rsidRPr="002F2FB2">
        <w:rPr>
          <w:rFonts w:asciiTheme="minorEastAsia" w:eastAsiaTheme="minorEastAsia" w:hAnsiTheme="minorEastAsia"/>
        </w:rPr>
        <w:t>客観的であるが、</w:t>
      </w:r>
      <w:r w:rsidRPr="002F2FB2">
        <w:rPr>
          <w:rFonts w:asciiTheme="minorEastAsia" w:eastAsiaTheme="minorEastAsia" w:hAnsiTheme="minorEastAsia"/>
          <w:shd w:val="clear" w:color="auto" w:fill="FFFFFF"/>
        </w:rPr>
        <w:t>感覚は電気信号や脳の状態とは別のものである</w:t>
      </w:r>
      <w:r w:rsidRPr="002F2FB2">
        <w:rPr>
          <w:rFonts w:asciiTheme="minorEastAsia" w:eastAsiaTheme="minorEastAsia" w:hAnsiTheme="minorEastAsia" w:hint="eastAsia"/>
          <w:shd w:val="clear" w:color="auto" w:fill="FFFFFF"/>
        </w:rPr>
        <w:t>か否か</w:t>
      </w:r>
      <w:r w:rsidRPr="002F2FB2">
        <w:rPr>
          <w:rFonts w:asciiTheme="minorEastAsia" w:eastAsiaTheme="minorEastAsia" w:hAnsiTheme="minorEastAsia"/>
          <w:shd w:val="clear" w:color="auto" w:fill="FFFFFF"/>
        </w:rPr>
        <w:t>というクオリア</w:t>
      </w:r>
      <w:r w:rsidR="0031393D" w:rsidRPr="002F2FB2">
        <w:rPr>
          <w:rFonts w:asciiTheme="minorEastAsia" w:eastAsiaTheme="minorEastAsia" w:hAnsiTheme="minorEastAsia"/>
          <w:bCs/>
        </w:rPr>
        <w:t>（</w:t>
      </w:r>
      <w:r w:rsidRPr="002F2FB2">
        <w:rPr>
          <w:rFonts w:asciiTheme="minorEastAsia" w:eastAsiaTheme="minorEastAsia" w:hAnsiTheme="minorEastAsia"/>
          <w:bCs/>
        </w:rPr>
        <w:t>感覚質</w:t>
      </w:r>
      <w:r w:rsidR="0031393D" w:rsidRPr="002F2FB2">
        <w:rPr>
          <w:rFonts w:asciiTheme="minorEastAsia" w:eastAsiaTheme="minorEastAsia" w:hAnsiTheme="minorEastAsia"/>
          <w:bCs/>
        </w:rPr>
        <w:t>）</w:t>
      </w:r>
      <w:r w:rsidRPr="002F2FB2">
        <w:rPr>
          <w:rFonts w:asciiTheme="minorEastAsia" w:eastAsiaTheme="minorEastAsia" w:hAnsiTheme="minorEastAsia"/>
          <w:shd w:val="clear" w:color="auto" w:fill="FFFFFF"/>
        </w:rPr>
        <w:t>問題の解決には目途が立っていないから限界がある</w:t>
      </w:r>
      <w:r w:rsidRPr="002F2FB2">
        <w:rPr>
          <w:rFonts w:asciiTheme="minorEastAsia" w:eastAsiaTheme="minorEastAsia" w:hAnsiTheme="minorEastAsia" w:hint="eastAsia"/>
          <w:shd w:val="clear" w:color="auto" w:fill="FFFFFF"/>
        </w:rPr>
        <w:t>。それでも、観光学研究の分析に使用する段階では</w:t>
      </w:r>
      <w:r w:rsidRPr="002F2FB2">
        <w:rPr>
          <w:rFonts w:asciiTheme="minorEastAsia" w:eastAsiaTheme="minorEastAsia" w:hAnsiTheme="minorEastAsia"/>
          <w:shd w:val="clear" w:color="auto" w:fill="FFFFFF"/>
        </w:rPr>
        <w:t>問題がないであろう。</w:t>
      </w:r>
    </w:p>
    <w:p w14:paraId="4A3383F8" w14:textId="77777777" w:rsidR="008A7040" w:rsidRDefault="008A7040" w:rsidP="00105AAD">
      <w:pPr>
        <w:rPr>
          <w:ins w:id="3581" w:author="寺前 秀一" w:date="2020-09-25T19:50:00Z"/>
          <w:rFonts w:asciiTheme="minorEastAsia" w:eastAsiaTheme="minorEastAsia" w:hAnsiTheme="minorEastAsia"/>
          <w:b/>
        </w:rPr>
      </w:pPr>
    </w:p>
    <w:p w14:paraId="4B6D9085"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4-2　感性</w:t>
      </w:r>
      <w:r w:rsidRPr="002F2FB2">
        <w:rPr>
          <w:rFonts w:asciiTheme="minorEastAsia" w:eastAsiaTheme="minorEastAsia" w:hAnsiTheme="minorEastAsia" w:hint="eastAsia"/>
          <w:b/>
        </w:rPr>
        <w:t>の可視化</w:t>
      </w:r>
      <w:r w:rsidRPr="002F2FB2">
        <w:rPr>
          <w:rFonts w:asciiTheme="minorEastAsia" w:eastAsiaTheme="minorEastAsia" w:hAnsiTheme="minorEastAsia"/>
          <w:b/>
        </w:rPr>
        <w:t>実験</w:t>
      </w:r>
    </w:p>
    <w:p w14:paraId="454E0B58" w14:textId="77777777" w:rsidR="00105AAD" w:rsidRPr="002F2FB2" w:rsidRDefault="00105AAD" w:rsidP="00D87C8E">
      <w:pPr>
        <w:ind w:firstLineChars="100" w:firstLine="192"/>
        <w:rPr>
          <w:rFonts w:asciiTheme="minorEastAsia" w:eastAsiaTheme="minorEastAsia" w:hAnsiTheme="minorEastAsia" w:cs="Arial"/>
          <w:sz w:val="23"/>
          <w:szCs w:val="23"/>
        </w:rPr>
      </w:pPr>
      <w:r w:rsidRPr="002F2FB2">
        <w:rPr>
          <w:rFonts w:asciiTheme="minorEastAsia" w:eastAsiaTheme="minorEastAsia" w:hAnsiTheme="minorEastAsia"/>
          <w:shd w:val="clear" w:color="auto" w:fill="FFFFFF"/>
        </w:rPr>
        <w:t>2015年10月31日、日本に留学してきているナイジェリア人</w:t>
      </w:r>
      <w:r w:rsidRPr="002F2FB2">
        <w:rPr>
          <w:rFonts w:asciiTheme="minorEastAsia" w:eastAsiaTheme="minorEastAsia" w:hAnsiTheme="minorEastAsia" w:hint="eastAsia"/>
          <w:shd w:val="clear" w:color="auto" w:fill="FFFFFF"/>
        </w:rPr>
        <w:t>及び</w:t>
      </w:r>
      <w:r w:rsidRPr="002F2FB2">
        <w:rPr>
          <w:rFonts w:asciiTheme="minorEastAsia" w:eastAsiaTheme="minorEastAsia" w:hAnsiTheme="minorEastAsia"/>
          <w:shd w:val="clear" w:color="auto" w:fill="FFFFFF"/>
        </w:rPr>
        <w:t>中国人</w:t>
      </w:r>
      <w:r w:rsidRPr="002F2FB2">
        <w:rPr>
          <w:rFonts w:asciiTheme="minorEastAsia" w:eastAsiaTheme="minorEastAsia" w:hAnsiTheme="minorEastAsia" w:hint="eastAsia"/>
          <w:shd w:val="clear" w:color="auto" w:fill="FFFFFF"/>
        </w:rPr>
        <w:t>の留学生</w:t>
      </w:r>
      <w:r w:rsidRPr="002F2FB2">
        <w:rPr>
          <w:rFonts w:asciiTheme="minorEastAsia" w:eastAsiaTheme="minorEastAsia" w:hAnsiTheme="minorEastAsia"/>
          <w:shd w:val="clear" w:color="auto" w:fill="FFFFFF"/>
        </w:rPr>
        <w:t>と日本人の</w:t>
      </w:r>
      <w:r w:rsidRPr="002F2FB2">
        <w:rPr>
          <w:rFonts w:asciiTheme="minorEastAsia" w:eastAsiaTheme="minorEastAsia" w:hAnsiTheme="minorEastAsia" w:hint="eastAsia"/>
          <w:shd w:val="clear" w:color="auto" w:fill="FFFFFF"/>
        </w:rPr>
        <w:t>社会人</w:t>
      </w:r>
      <w:r w:rsidRPr="002F2FB2">
        <w:rPr>
          <w:rFonts w:asciiTheme="minorEastAsia" w:eastAsiaTheme="minorEastAsia" w:hAnsiTheme="minorEastAsia"/>
          <w:shd w:val="clear" w:color="auto" w:fill="FFFFFF"/>
        </w:rPr>
        <w:t>三人の被験者に、スカイツリー、浅草、秋葉原を観光してもらい、その感性データを収集した</w:t>
      </w:r>
      <w:r w:rsidR="0031393D" w:rsidRPr="002F2FB2">
        <w:rPr>
          <w:rFonts w:asciiTheme="minorEastAsia" w:eastAsiaTheme="minorEastAsia" w:hAnsiTheme="minorEastAsia" w:hint="eastAsia"/>
          <w:shd w:val="clear" w:color="auto" w:fill="FFFFFF"/>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"https://www.youtube.com/watch?v=H6TvjwCKZxs" </w:instrText>
      </w:r>
      <w:r w:rsidR="00701AC2">
        <w:rPr>
          <w:rFonts w:asciiTheme="minorEastAsia" w:eastAsiaTheme="minorEastAsia" w:hAnsiTheme="minorEastAsia"/>
        </w:rPr>
        <w:fldChar w:fldCharType="separate"/>
      </w:r>
      <w:r w:rsidR="00D87C8E" w:rsidRPr="002F2FB2">
        <w:rPr>
          <w:rFonts w:asciiTheme="minorEastAsia" w:eastAsiaTheme="minorEastAsia" w:hAnsiTheme="minorEastAsia"/>
        </w:rPr>
        <w:t>https://www.youtube.com/watch?v=H6TvjwCKZxs</w:t>
      </w:r>
      <w:r w:rsidR="00701AC2">
        <w:rPr>
          <w:rFonts w:asciiTheme="minorEastAsia" w:eastAsiaTheme="minorEastAsia" w:hAnsiTheme="minorEastAsia"/>
        </w:rPr>
        <w:fldChar w:fldCharType="end"/>
      </w:r>
      <w:r w:rsidR="0031393D"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shd w:val="clear" w:color="auto" w:fill="FFFFFF"/>
        </w:rPr>
        <w:t>。</w:t>
      </w:r>
    </w:p>
    <w:p w14:paraId="5E15FE51"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shd w:val="clear" w:color="auto" w:fill="FFFFFF"/>
        </w:rPr>
        <w:t>実験は</w:t>
      </w:r>
      <w:r w:rsidRPr="002F2FB2">
        <w:rPr>
          <w:rFonts w:asciiTheme="minorEastAsia" w:eastAsiaTheme="minorEastAsia" w:hAnsiTheme="minorEastAsia"/>
        </w:rPr>
        <w:t>電通サイエンスジャム社が提供した簡易型脳波計</w:t>
      </w:r>
      <w:r w:rsidR="0031393D" w:rsidRPr="002F2FB2">
        <w:rPr>
          <w:rFonts w:asciiTheme="minorEastAsia" w:eastAsiaTheme="minorEastAsia" w:hAnsiTheme="minorEastAsia"/>
        </w:rPr>
        <w:t>（</w:t>
      </w:r>
      <w:r w:rsidRPr="002F2FB2">
        <w:rPr>
          <w:rFonts w:asciiTheme="minorEastAsia" w:eastAsiaTheme="minorEastAsia" w:hAnsiTheme="minorEastAsia"/>
        </w:rPr>
        <w:t>感性アナライザー</w:t>
      </w:r>
      <w:r w:rsidR="0031393D" w:rsidRPr="002F2FB2">
        <w:rPr>
          <w:rFonts w:asciiTheme="minorEastAsia" w:eastAsiaTheme="minorEastAsia" w:hAnsiTheme="minorEastAsia"/>
        </w:rPr>
        <w:t>）</w:t>
      </w:r>
      <w:r w:rsidRPr="002F2FB2">
        <w:rPr>
          <w:rFonts w:asciiTheme="minorEastAsia" w:eastAsiaTheme="minorEastAsia" w:hAnsiTheme="minorEastAsia"/>
        </w:rPr>
        <w:t>を用いた。慶応大学満倉靖恵研究室の研究成果である解析アルゴリズムを用いて、脳波から五つの感性</w:t>
      </w:r>
      <w:r w:rsidR="0031393D" w:rsidRPr="002F2FB2">
        <w:rPr>
          <w:rFonts w:asciiTheme="minorEastAsia" w:eastAsiaTheme="minorEastAsia" w:hAnsiTheme="minorEastAsia"/>
        </w:rPr>
        <w:t>（</w:t>
      </w:r>
      <w:r w:rsidRPr="002F2FB2">
        <w:rPr>
          <w:rFonts w:asciiTheme="minorEastAsia" w:eastAsiaTheme="minorEastAsia" w:hAnsiTheme="minorEastAsia"/>
        </w:rPr>
        <w:t>好き、興味、集中、ストレス、眠気</w:t>
      </w:r>
      <w:r w:rsidR="0031393D" w:rsidRPr="002F2FB2">
        <w:rPr>
          <w:rFonts w:asciiTheme="minorEastAsia" w:eastAsiaTheme="minorEastAsia" w:hAnsiTheme="minorEastAsia"/>
        </w:rPr>
        <w:t>）</w:t>
      </w:r>
      <w:r w:rsidRPr="002F2FB2">
        <w:rPr>
          <w:rFonts w:asciiTheme="minorEastAsia" w:eastAsiaTheme="minorEastAsia" w:hAnsiTheme="minorEastAsia"/>
        </w:rPr>
        <w:t>を簡易的に分析するものである。この感性アナライ</w:t>
      </w:r>
      <w:r w:rsidRPr="002F2FB2">
        <w:rPr>
          <w:rFonts w:asciiTheme="minorEastAsia" w:eastAsiaTheme="minorEastAsia" w:hAnsiTheme="minorEastAsia" w:hint="eastAsia"/>
        </w:rPr>
        <w:t>ザー</w:t>
      </w:r>
      <w:r w:rsidRPr="002F2FB2">
        <w:rPr>
          <w:rFonts w:asciiTheme="minorEastAsia" w:eastAsiaTheme="minorEastAsia" w:hAnsiTheme="minorEastAsia"/>
        </w:rPr>
        <w:t>の説明によれば、好きは「指向性」と「好ましさ」、興味は「もっと！の中に潜むwants」、集中は「心に意識が注がれる変化」、ストレスは「瞬間的な「心的負荷」」眠気は「単調行動からあらわれる「眠さ」」となっている。</w:t>
      </w:r>
    </w:p>
    <w:p w14:paraId="0CCA50FB" w14:textId="0DF92476" w:rsidR="00105AAD" w:rsidRPr="002F2FB2" w:rsidRDefault="00105AAD" w:rsidP="00105AAD">
      <w:pPr>
        <w:ind w:firstLineChars="100" w:firstLine="192"/>
        <w:jc w:val="left"/>
        <w:rPr>
          <w:rFonts w:asciiTheme="minorEastAsia" w:eastAsiaTheme="minorEastAsia" w:hAnsiTheme="minorEastAsia"/>
        </w:rPr>
      </w:pPr>
      <w:r w:rsidRPr="002F2FB2">
        <w:rPr>
          <w:rFonts w:asciiTheme="minorEastAsia" w:eastAsiaTheme="minorEastAsia" w:hAnsiTheme="minorEastAsia"/>
        </w:rPr>
        <w:t>取得データ</w:t>
      </w:r>
      <w:r w:rsidR="0031393D" w:rsidRPr="002F2FB2">
        <w:rPr>
          <w:rFonts w:asciiTheme="minorEastAsia" w:eastAsiaTheme="minorEastAsia" w:hAnsiTheme="minorEastAsia"/>
        </w:rPr>
        <w:t>（</w:t>
      </w:r>
      <w:r w:rsidRPr="002F2FB2">
        <w:rPr>
          <w:rFonts w:asciiTheme="minorEastAsia" w:eastAsiaTheme="minorEastAsia" w:hAnsiTheme="minorEastAsia"/>
        </w:rPr>
        <w:t>脳波からの感性値五種、主観映像、主観評価、写真</w:t>
      </w:r>
      <w:r w:rsidR="0031393D" w:rsidRPr="002F2FB2">
        <w:rPr>
          <w:rFonts w:asciiTheme="minorEastAsia" w:eastAsiaTheme="minorEastAsia" w:hAnsiTheme="minorEastAsia"/>
        </w:rPr>
        <w:t>）</w:t>
      </w:r>
      <w:r w:rsidRPr="002F2FB2">
        <w:rPr>
          <w:rFonts w:asciiTheme="minorEastAsia" w:eastAsiaTheme="minorEastAsia" w:hAnsiTheme="minorEastAsia"/>
        </w:rPr>
        <w:t>の可能性と課題の抽出を目的とした。脳波計を装着し</w:t>
      </w:r>
      <w:r w:rsidRPr="002F2FB2">
        <w:rPr>
          <w:rFonts w:asciiTheme="minorEastAsia" w:eastAsiaTheme="minorEastAsia" w:hAnsiTheme="minorEastAsia" w:hint="eastAsia"/>
        </w:rPr>
        <w:t>て</w:t>
      </w:r>
      <w:r w:rsidRPr="002F2FB2">
        <w:rPr>
          <w:rFonts w:asciiTheme="minorEastAsia" w:eastAsiaTheme="minorEastAsia" w:hAnsiTheme="minorEastAsia"/>
        </w:rPr>
        <w:t>一時間程度散策し、散策中に興味を</w:t>
      </w:r>
      <w:r w:rsidR="004312BD" w:rsidRPr="002F2FB2">
        <w:rPr>
          <w:rFonts w:asciiTheme="minorEastAsia" w:eastAsiaTheme="minorEastAsia" w:hAnsiTheme="minorEastAsia" w:hint="eastAsia"/>
        </w:rPr>
        <w:t>持</w:t>
      </w:r>
      <w:r w:rsidRPr="002F2FB2">
        <w:rPr>
          <w:rFonts w:asciiTheme="minorEastAsia" w:eastAsiaTheme="minorEastAsia" w:hAnsiTheme="minorEastAsia"/>
        </w:rPr>
        <w:t>ったものをスマートフォンで撮影してもらった。各エリア散策後にアンケートを実施し、全行程終了後に、全体を通したアンケートを再度実施した。</w:t>
      </w:r>
    </w:p>
    <w:p w14:paraId="489161B5" w14:textId="77777777" w:rsidR="00105AAD" w:rsidRPr="002F2FB2" w:rsidRDefault="00105AAD" w:rsidP="00105AAD">
      <w:pPr>
        <w:ind w:firstLineChars="100" w:firstLine="192"/>
        <w:jc w:val="left"/>
        <w:rPr>
          <w:rFonts w:asciiTheme="minorEastAsia" w:eastAsiaTheme="minorEastAsia" w:hAnsiTheme="minorEastAsia"/>
        </w:rPr>
      </w:pPr>
      <w:r w:rsidRPr="002F2FB2">
        <w:rPr>
          <w:rFonts w:asciiTheme="minorEastAsia" w:eastAsiaTheme="minorEastAsia" w:hAnsiTheme="minorEastAsia"/>
        </w:rPr>
        <w:t>実験のポイントは、「脳波が計測でき、それぞれの感性指標を取得</w:t>
      </w:r>
      <w:r w:rsidR="0029117A" w:rsidRPr="002F2FB2">
        <w:rPr>
          <w:rFonts w:asciiTheme="minorEastAsia" w:eastAsiaTheme="minorEastAsia" w:hAnsiTheme="minorEastAsia"/>
        </w:rPr>
        <w:t>出来る</w:t>
      </w:r>
      <w:r w:rsidRPr="002F2FB2">
        <w:rPr>
          <w:rFonts w:asciiTheme="minorEastAsia" w:eastAsiaTheme="minorEastAsia" w:hAnsiTheme="minorEastAsia"/>
        </w:rPr>
        <w:t>か」「観光地ごと、エリアごとに、変化は捉えられるか」「旅行者の明示的な「興味あり」と、潜在的な興味の関係を捉えられるか」である。</w:t>
      </w:r>
    </w:p>
    <w:p w14:paraId="0C5E4342" w14:textId="29F886C1"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観光行動における脳波センシングの個人差は平均するとそれほど大きな差は見られなかった。眠気は相対的に低く、かつ変動も少なかった。出発前平静時と比べて全般に「集中」と「ストレス」が下がっていた。感性値間の関係は被験者によってやや差が出た。「興味」と「集中」の間には相反する傾向があった。ガイドの説明によ</w:t>
      </w:r>
      <w:r w:rsidRPr="002F2FB2">
        <w:rPr>
          <w:rFonts w:asciiTheme="minorEastAsia" w:eastAsiaTheme="minorEastAsia" w:hAnsiTheme="minorEastAsia" w:hint="eastAsia"/>
        </w:rPr>
        <w:t>り</w:t>
      </w:r>
      <w:r w:rsidRPr="002F2FB2">
        <w:rPr>
          <w:rFonts w:asciiTheme="minorEastAsia" w:eastAsiaTheme="minorEastAsia" w:hAnsiTheme="minorEastAsia"/>
        </w:rPr>
        <w:t>印象に変化があったと感じたときは、興味度が上昇する傾向が</w:t>
      </w:r>
      <w:r w:rsidR="00C5516B" w:rsidRPr="002F2FB2">
        <w:rPr>
          <w:rFonts w:asciiTheme="minorEastAsia" w:eastAsiaTheme="minorEastAsia" w:hAnsiTheme="minorEastAsia" w:hint="eastAsia"/>
        </w:rPr>
        <w:t>出</w:t>
      </w:r>
      <w:r w:rsidRPr="002F2FB2">
        <w:rPr>
          <w:rFonts w:asciiTheme="minorEastAsia" w:eastAsiaTheme="minorEastAsia" w:hAnsiTheme="minorEastAsia" w:hint="eastAsia"/>
        </w:rPr>
        <w:t>た</w:t>
      </w:r>
      <w:r w:rsidRPr="002F2FB2">
        <w:rPr>
          <w:rFonts w:asciiTheme="minorEastAsia" w:eastAsiaTheme="minorEastAsia" w:hAnsiTheme="minorEastAsia"/>
        </w:rPr>
        <w:t>。</w:t>
      </w:r>
    </w:p>
    <w:p w14:paraId="355AB037" w14:textId="77777777" w:rsidR="008A7040" w:rsidRDefault="008A7040" w:rsidP="00105AAD">
      <w:pPr>
        <w:rPr>
          <w:ins w:id="3582" w:author="寺前 秀一" w:date="2020-09-25T19:50:00Z"/>
          <w:rFonts w:asciiTheme="minorEastAsia" w:eastAsiaTheme="minorEastAsia" w:hAnsiTheme="minorEastAsia"/>
          <w:b/>
        </w:rPr>
      </w:pPr>
    </w:p>
    <w:p w14:paraId="1747010A"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 xml:space="preserve">4-3　</w:t>
      </w:r>
      <w:r w:rsidRPr="002F2FB2">
        <w:rPr>
          <w:rFonts w:asciiTheme="minorEastAsia" w:eastAsiaTheme="minorEastAsia" w:hAnsiTheme="minorEastAsia"/>
          <w:b/>
          <w:kern w:val="0"/>
        </w:rPr>
        <w:t>ウェアラブル・デバイスによる</w:t>
      </w:r>
      <w:r w:rsidRPr="002F2FB2">
        <w:rPr>
          <w:rFonts w:asciiTheme="minorEastAsia" w:eastAsiaTheme="minorEastAsia" w:hAnsiTheme="minorEastAsia"/>
          <w:b/>
        </w:rPr>
        <w:t>無意識の興味の発見</w:t>
      </w:r>
    </w:p>
    <w:p w14:paraId="19FF89BE" w14:textId="3E893C6F" w:rsidR="00105AAD" w:rsidRPr="002F2FB2" w:rsidRDefault="00105AAD" w:rsidP="00105AAD">
      <w:pPr>
        <w:ind w:firstLineChars="100" w:firstLine="192"/>
        <w:rPr>
          <w:rFonts w:asciiTheme="minorEastAsia" w:eastAsiaTheme="minorEastAsia" w:hAnsiTheme="minorEastAsia"/>
          <w:bCs/>
        </w:rPr>
      </w:pPr>
      <w:r w:rsidRPr="002F2FB2">
        <w:rPr>
          <w:rFonts w:asciiTheme="minorEastAsia" w:eastAsiaTheme="minorEastAsia" w:hAnsiTheme="minorEastAsia"/>
        </w:rPr>
        <w:t>盲視状態</w:t>
      </w:r>
      <w:r w:rsidRPr="002F2FB2">
        <w:rPr>
          <w:rFonts w:asciiTheme="minorEastAsia" w:eastAsiaTheme="minorEastAsia" w:hAnsiTheme="minorEastAsia" w:hint="eastAsia"/>
        </w:rPr>
        <w:t>の</w:t>
      </w:r>
      <w:r w:rsidRPr="002F2FB2">
        <w:rPr>
          <w:rFonts w:asciiTheme="minorEastAsia" w:eastAsiaTheme="minorEastAsia" w:hAnsiTheme="minorEastAsia"/>
        </w:rPr>
        <w:t>患者は実際には見えているのに、見えている感覚がない。このことからニコラス・</w:t>
      </w:r>
      <w:r w:rsidRPr="002F2FB2">
        <w:rPr>
          <w:rFonts w:asciiTheme="minorEastAsia" w:eastAsiaTheme="minorEastAsia" w:hAnsiTheme="minorEastAsia"/>
          <w:bCs/>
        </w:rPr>
        <w:t>ハンフリーは「知覚」と「感覚」が別に生じ</w:t>
      </w:r>
      <w:r w:rsidR="00913786" w:rsidRPr="002F2FB2">
        <w:rPr>
          <w:rFonts w:asciiTheme="minorEastAsia" w:eastAsiaTheme="minorEastAsia" w:hAnsiTheme="minorEastAsia" w:hint="eastAsia"/>
          <w:bCs/>
        </w:rPr>
        <w:t>得</w:t>
      </w:r>
      <w:r w:rsidRPr="002F2FB2">
        <w:rPr>
          <w:rFonts w:asciiTheme="minorEastAsia" w:eastAsiaTheme="minorEastAsia" w:hAnsiTheme="minorEastAsia"/>
          <w:bCs/>
        </w:rPr>
        <w:t>ることを見出し、「感覚」が主体を作り出しているのだと考えた。</w:t>
      </w:r>
      <w:r w:rsidRPr="002F2FB2">
        <w:rPr>
          <w:rFonts w:asciiTheme="minorEastAsia" w:eastAsiaTheme="minorEastAsia" w:hAnsiTheme="minorEastAsia"/>
        </w:rPr>
        <w:t>映像記憶は刻々と変わり、それは無垢の眼で見ているのみである。従ってこの場合時間の概念は生まれない。</w:t>
      </w:r>
      <w:r w:rsidRPr="002F2FB2">
        <w:rPr>
          <w:rFonts w:asciiTheme="minorEastAsia" w:eastAsiaTheme="minorEastAsia" w:hAnsiTheme="minorEastAsia"/>
          <w:bCs/>
        </w:rPr>
        <w:t>過去・現在・未来の概念が生まれるのは、言語の使用つまり概念記憶となってからである。人は「感覚」により意識を持つようになったのである。そして「意識」が成立するには、自己言及つまり記憶・時間という言語概念を必要とする。「自己意識」とは錯覚であり実体はない。また「意識」とは、言語による</w:t>
      </w:r>
      <w:r w:rsidRPr="002F2FB2">
        <w:rPr>
          <w:rFonts w:asciiTheme="minorEastAsia" w:eastAsiaTheme="minorEastAsia" w:hAnsiTheme="minorEastAsia" w:hint="eastAsia"/>
          <w:bCs/>
        </w:rPr>
        <w:t>架空</w:t>
      </w:r>
      <w:r w:rsidRPr="002F2FB2">
        <w:rPr>
          <w:rFonts w:asciiTheme="minorEastAsia" w:eastAsiaTheme="minorEastAsia" w:hAnsiTheme="minorEastAsia"/>
          <w:bCs/>
        </w:rPr>
        <w:t>の実体を創り出すメカニズムである。そして錯覚であることを隠蔽せざるを得ないため「意識」は解かりにくくなるのである</w:t>
      </w:r>
      <w:r w:rsidR="0031393D" w:rsidRPr="002F2FB2">
        <w:rPr>
          <w:rFonts w:asciiTheme="minorEastAsia" w:eastAsiaTheme="minorEastAsia" w:hAnsiTheme="minorEastAsia"/>
        </w:rPr>
        <w:t>（</w:t>
      </w:r>
      <w:r w:rsidRPr="002F2FB2">
        <w:rPr>
          <w:rFonts w:asciiTheme="minorEastAsia" w:eastAsiaTheme="minorEastAsia" w:hAnsiTheme="minorEastAsia"/>
        </w:rPr>
        <w:t>『赤を見る―感覚の進化と意識の存在理由</w:t>
      </w:r>
      <w:r w:rsidR="00F70581">
        <w:rPr>
          <w:rFonts w:asciiTheme="minorEastAsia" w:eastAsiaTheme="minorEastAsia" w:hAnsiTheme="minorEastAsia" w:hint="eastAsia"/>
        </w:rPr>
        <w:t xml:space="preserve">　</w:t>
      </w:r>
      <w:r w:rsidR="00F70581" w:rsidRPr="00F70581">
        <w:rPr>
          <w:rFonts w:asciiTheme="minorEastAsia" w:eastAsiaTheme="minorEastAsia" w:hAnsiTheme="minorEastAsia" w:hint="eastAsia"/>
          <w:highlight w:val="yellow"/>
        </w:rPr>
        <w:t>柴田裕之訳』</w:t>
      </w:r>
      <w:r w:rsidR="0031393D" w:rsidRPr="002F2FB2">
        <w:rPr>
          <w:rFonts w:asciiTheme="minorEastAsia" w:eastAsiaTheme="minorEastAsia" w:hAnsiTheme="minorEastAsia"/>
        </w:rPr>
        <w:t>）</w:t>
      </w:r>
      <w:r w:rsidRPr="002F2FB2">
        <w:rPr>
          <w:rFonts w:asciiTheme="minorEastAsia" w:eastAsiaTheme="minorEastAsia" w:hAnsiTheme="minorEastAsia"/>
          <w:bCs/>
        </w:rPr>
        <w:t>。</w:t>
      </w:r>
    </w:p>
    <w:p w14:paraId="7B53FED5" w14:textId="3E62925A"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前記ウェアラブル・デバイスによる調査によれば、ガイドの説明によ</w:t>
      </w:r>
      <w:r w:rsidRPr="002F2FB2">
        <w:rPr>
          <w:rFonts w:asciiTheme="minorEastAsia" w:eastAsiaTheme="minorEastAsia" w:hAnsiTheme="minorEastAsia" w:hint="eastAsia"/>
        </w:rPr>
        <w:t>り</w:t>
      </w:r>
      <w:r w:rsidRPr="002F2FB2">
        <w:rPr>
          <w:rFonts w:asciiTheme="minorEastAsia" w:eastAsiaTheme="minorEastAsia" w:hAnsiTheme="minorEastAsia"/>
        </w:rPr>
        <w:t>印象に変化</w:t>
      </w:r>
      <w:r w:rsidRPr="002F2FB2">
        <w:rPr>
          <w:rFonts w:asciiTheme="minorEastAsia" w:eastAsiaTheme="minorEastAsia" w:hAnsiTheme="minorEastAsia" w:hint="eastAsia"/>
        </w:rPr>
        <w:t>を</w:t>
      </w:r>
      <w:r w:rsidRPr="002F2FB2">
        <w:rPr>
          <w:rFonts w:asciiTheme="minorEastAsia" w:eastAsiaTheme="minorEastAsia" w:hAnsiTheme="minorEastAsia"/>
        </w:rPr>
        <w:t>感じたときは、興味度が上昇する傾向があった。「興味があった箇所を捉えられるか」という命題について資源ごとの影響を見た。撮影直前から撮影までの</w:t>
      </w:r>
      <w:r w:rsidRPr="002F2FB2">
        <w:rPr>
          <w:rFonts w:asciiTheme="minorEastAsia" w:eastAsiaTheme="minorEastAsia" w:hAnsiTheme="minorEastAsia" w:hint="eastAsia"/>
        </w:rPr>
        <w:t>十</w:t>
      </w:r>
      <w:r w:rsidRPr="002F2FB2">
        <w:rPr>
          <w:rFonts w:asciiTheme="minorEastAsia" w:eastAsiaTheme="minorEastAsia" w:hAnsiTheme="minorEastAsia"/>
        </w:rPr>
        <w:t>秒間の「興味」と「好き」に着目し、被験者には「興味を</w:t>
      </w:r>
      <w:r w:rsidR="00043045" w:rsidRPr="002F2FB2">
        <w:rPr>
          <w:rFonts w:asciiTheme="minorEastAsia" w:eastAsiaTheme="minorEastAsia" w:hAnsiTheme="minorEastAsia" w:hint="eastAsia"/>
        </w:rPr>
        <w:t>持</w:t>
      </w:r>
      <w:r w:rsidRPr="002F2FB2">
        <w:rPr>
          <w:rFonts w:asciiTheme="minorEastAsia" w:eastAsiaTheme="minorEastAsia" w:hAnsiTheme="minorEastAsia"/>
        </w:rPr>
        <w:t>ったところで写真を撮影するように」と指示しておいた。脳波と写真のマッチング結果は、被験者が撮影した画像と脳波が検知した箇所の再現率は</w:t>
      </w:r>
      <w:r w:rsidR="00913786" w:rsidRPr="002F2FB2">
        <w:rPr>
          <w:rFonts w:asciiTheme="minorEastAsia" w:eastAsiaTheme="minorEastAsia" w:hAnsiTheme="minorEastAsia" w:hint="eastAsia"/>
        </w:rPr>
        <w:t>50</w:t>
      </w:r>
      <w:r w:rsidRPr="002F2FB2">
        <w:rPr>
          <w:rFonts w:asciiTheme="minorEastAsia" w:eastAsiaTheme="minorEastAsia" w:hAnsiTheme="minorEastAsia"/>
        </w:rPr>
        <w:t>%程度であった。「興味」を感じたポイントの撮影は感性主導の撮影といえ、メモ代わりに行った記念の撮影は意識主導の撮影といえる。実験後、感性で「興味」を検知した箇所に対するヒアリングを行った結果、取りこぼしのうち実は「興味」があった箇所は</w:t>
      </w:r>
      <w:r w:rsidR="00913786" w:rsidRPr="002F2FB2">
        <w:rPr>
          <w:rFonts w:asciiTheme="minorEastAsia" w:eastAsiaTheme="minorEastAsia" w:hAnsiTheme="minorEastAsia" w:hint="eastAsia"/>
        </w:rPr>
        <w:t>85</w:t>
      </w:r>
      <w:r w:rsidRPr="002F2FB2">
        <w:rPr>
          <w:rFonts w:asciiTheme="minorEastAsia" w:eastAsiaTheme="minorEastAsia" w:hAnsiTheme="minorEastAsia"/>
        </w:rPr>
        <w:t>%であった。</w:t>
      </w:r>
    </w:p>
    <w:p w14:paraId="60643626" w14:textId="77777777" w:rsidR="00105AAD" w:rsidRPr="002F2FB2" w:rsidRDefault="00105AAD" w:rsidP="00105AAD">
      <w:pPr>
        <w:ind w:firstLineChars="100" w:firstLine="192"/>
        <w:jc w:val="left"/>
        <w:rPr>
          <w:rFonts w:asciiTheme="minorEastAsia" w:eastAsiaTheme="minorEastAsia" w:hAnsiTheme="minorEastAsia"/>
        </w:rPr>
      </w:pPr>
      <w:r w:rsidRPr="002F2FB2">
        <w:rPr>
          <w:rFonts w:asciiTheme="minorEastAsia" w:eastAsiaTheme="minorEastAsia" w:hAnsiTheme="minorEastAsia"/>
        </w:rPr>
        <w:t>今後の</w:t>
      </w:r>
      <w:r w:rsidR="00070E14" w:rsidRPr="002F2FB2">
        <w:rPr>
          <w:rFonts w:asciiTheme="minorEastAsia" w:eastAsiaTheme="minorEastAsia" w:hAnsiTheme="minorEastAsia"/>
        </w:rPr>
        <w:t>人流・観光</w:t>
      </w:r>
      <w:r w:rsidRPr="002F2FB2">
        <w:rPr>
          <w:rFonts w:asciiTheme="minorEastAsia" w:eastAsiaTheme="minorEastAsia" w:hAnsiTheme="minorEastAsia"/>
        </w:rPr>
        <w:t>への活用策として、ウェアラブルセンサーにより、「興味」の対象、好感を持たれている箇所、思ったほど好まれていない箇所等を直接的に把握する可能性が開けてきたことが</w:t>
      </w:r>
      <w:r w:rsidR="00C660B8" w:rsidRPr="002F2FB2">
        <w:rPr>
          <w:rFonts w:asciiTheme="minorEastAsia" w:eastAsiaTheme="minorEastAsia" w:hAnsiTheme="minorEastAsia"/>
        </w:rPr>
        <w:t>挙げられる</w:t>
      </w:r>
      <w:r w:rsidRPr="002F2FB2">
        <w:rPr>
          <w:rFonts w:asciiTheme="minorEastAsia" w:eastAsiaTheme="minorEastAsia" w:hAnsiTheme="minorEastAsia"/>
        </w:rPr>
        <w:t>。</w:t>
      </w:r>
      <w:r w:rsidR="00631315" w:rsidRPr="002F2FB2">
        <w:rPr>
          <w:rFonts w:asciiTheme="minorEastAsia" w:eastAsiaTheme="minorEastAsia" w:hAnsiTheme="minorEastAsia"/>
        </w:rPr>
        <w:t>SNS</w:t>
      </w:r>
      <w:r w:rsidRPr="002F2FB2">
        <w:rPr>
          <w:rFonts w:asciiTheme="minorEastAsia" w:eastAsiaTheme="minorEastAsia" w:hAnsiTheme="minorEastAsia"/>
        </w:rPr>
        <w:t>や写真等の明示的な行為にあらわれる「興味」だけでなく、非明示の「興味」をもとらえることが</w:t>
      </w:r>
      <w:r w:rsidR="0029117A" w:rsidRPr="002F2FB2">
        <w:rPr>
          <w:rFonts w:asciiTheme="minorEastAsia" w:eastAsiaTheme="minorEastAsia" w:hAnsiTheme="minorEastAsia"/>
        </w:rPr>
        <w:t>出来る</w:t>
      </w:r>
      <w:r w:rsidRPr="002F2FB2">
        <w:rPr>
          <w:rFonts w:asciiTheme="minorEastAsia" w:eastAsiaTheme="minorEastAsia" w:hAnsiTheme="minorEastAsia"/>
        </w:rPr>
        <w:t>ことから、隠れた魅力等の新たな観光資源の発見に役立つ可能性がある。</w:t>
      </w:r>
    </w:p>
    <w:p w14:paraId="7326EFC4" w14:textId="77777777" w:rsidR="008A7040" w:rsidRDefault="008A7040" w:rsidP="00105AAD">
      <w:pPr>
        <w:rPr>
          <w:ins w:id="3583" w:author="寺前 秀一" w:date="2020-09-25T19:50:00Z"/>
          <w:rFonts w:asciiTheme="minorEastAsia" w:eastAsiaTheme="minorEastAsia" w:hAnsiTheme="minorEastAsia"/>
          <w:b/>
          <w:bCs/>
        </w:rPr>
      </w:pPr>
    </w:p>
    <w:p w14:paraId="7F7E4AE9" w14:textId="77777777" w:rsidR="00105AAD" w:rsidRPr="008A7040" w:rsidRDefault="00105AAD" w:rsidP="00105AAD">
      <w:pPr>
        <w:rPr>
          <w:rFonts w:asciiTheme="minorEastAsia" w:eastAsiaTheme="minorEastAsia" w:hAnsiTheme="minorEastAsia"/>
          <w:b/>
          <w:bCs/>
          <w:sz w:val="28"/>
          <w:szCs w:val="28"/>
          <w:rPrChange w:id="3584" w:author="寺前 秀一" w:date="2020-09-25T19:51:00Z">
            <w:rPr>
              <w:rFonts w:asciiTheme="minorEastAsia" w:eastAsiaTheme="minorEastAsia" w:hAnsiTheme="minorEastAsia"/>
              <w:b/>
              <w:bCs/>
            </w:rPr>
          </w:rPrChange>
        </w:rPr>
      </w:pPr>
      <w:r w:rsidRPr="008A7040">
        <w:rPr>
          <w:rFonts w:asciiTheme="minorEastAsia" w:eastAsiaTheme="minorEastAsia" w:hAnsiTheme="minorEastAsia" w:hint="eastAsia"/>
          <w:b/>
          <w:bCs/>
          <w:sz w:val="28"/>
          <w:szCs w:val="28"/>
          <w:rPrChange w:id="3585" w:author="寺前 秀一" w:date="2020-09-25T19:51:00Z">
            <w:rPr>
              <w:rFonts w:asciiTheme="minorEastAsia" w:eastAsiaTheme="minorEastAsia" w:hAnsiTheme="minorEastAsia" w:hint="eastAsia"/>
              <w:b/>
              <w:bCs/>
            </w:rPr>
          </w:rPrChange>
        </w:rPr>
        <w:t>第</w:t>
      </w:r>
      <w:r w:rsidRPr="008A7040">
        <w:rPr>
          <w:rFonts w:asciiTheme="minorEastAsia" w:eastAsiaTheme="minorEastAsia" w:hAnsiTheme="minorEastAsia"/>
          <w:b/>
          <w:bCs/>
          <w:sz w:val="28"/>
          <w:szCs w:val="28"/>
          <w:rPrChange w:id="3586" w:author="寺前 秀一" w:date="2020-09-25T19:51:00Z">
            <w:rPr>
              <w:rFonts w:asciiTheme="minorEastAsia" w:eastAsiaTheme="minorEastAsia" w:hAnsiTheme="minorEastAsia"/>
              <w:b/>
              <w:bCs/>
            </w:rPr>
          </w:rPrChange>
        </w:rPr>
        <w:t>4節　脳科学の進展が導く</w:t>
      </w:r>
      <w:r w:rsidR="00070E14" w:rsidRPr="008A7040">
        <w:rPr>
          <w:rFonts w:asciiTheme="minorEastAsia" w:eastAsiaTheme="minorEastAsia" w:hAnsiTheme="minorEastAsia"/>
          <w:b/>
          <w:bCs/>
          <w:sz w:val="28"/>
          <w:szCs w:val="28"/>
          <w:rPrChange w:id="3587" w:author="寺前 秀一" w:date="2020-09-25T19:51:00Z">
            <w:rPr>
              <w:rFonts w:asciiTheme="minorEastAsia" w:eastAsiaTheme="minorEastAsia" w:hAnsiTheme="minorEastAsia"/>
              <w:b/>
              <w:bCs/>
            </w:rPr>
          </w:rPrChange>
        </w:rPr>
        <w:t>人流・観光</w:t>
      </w:r>
      <w:r w:rsidRPr="008A7040">
        <w:rPr>
          <w:rFonts w:asciiTheme="minorEastAsia" w:eastAsiaTheme="minorEastAsia" w:hAnsiTheme="minorEastAsia"/>
          <w:b/>
          <w:bCs/>
          <w:sz w:val="28"/>
          <w:szCs w:val="28"/>
          <w:rPrChange w:id="3588" w:author="寺前 秀一" w:date="2020-09-25T19:51:00Z">
            <w:rPr>
              <w:rFonts w:asciiTheme="minorEastAsia" w:eastAsiaTheme="minorEastAsia" w:hAnsiTheme="minorEastAsia"/>
              <w:b/>
              <w:bCs/>
            </w:rPr>
          </w:rPrChange>
        </w:rPr>
        <w:t>学研究の未来</w:t>
      </w:r>
    </w:p>
    <w:p w14:paraId="37C91E7A" w14:textId="77777777" w:rsidR="008A7040" w:rsidRDefault="008A7040" w:rsidP="00105AAD">
      <w:pPr>
        <w:rPr>
          <w:ins w:id="3589" w:author="寺前 秀一" w:date="2020-09-25T19:50:00Z"/>
          <w:rFonts w:asciiTheme="minorEastAsia" w:eastAsiaTheme="minorEastAsia" w:hAnsiTheme="minorEastAsia"/>
          <w:b/>
        </w:rPr>
      </w:pPr>
    </w:p>
    <w:p w14:paraId="2B0CB732"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1　人間行動</w:t>
      </w:r>
      <w:r w:rsidRPr="002F2FB2">
        <w:rPr>
          <w:rFonts w:asciiTheme="minorEastAsia" w:eastAsiaTheme="minorEastAsia" w:hAnsiTheme="minorEastAsia" w:hint="eastAsia"/>
          <w:b/>
        </w:rPr>
        <w:t>を対象とする</w:t>
      </w:r>
      <w:r w:rsidR="00070E14" w:rsidRPr="002F2FB2">
        <w:rPr>
          <w:rFonts w:asciiTheme="minorEastAsia" w:eastAsiaTheme="minorEastAsia" w:hAnsiTheme="minorEastAsia"/>
          <w:b/>
        </w:rPr>
        <w:t>人流・観光</w:t>
      </w:r>
      <w:r w:rsidRPr="002F2FB2">
        <w:rPr>
          <w:rFonts w:asciiTheme="minorEastAsia" w:eastAsiaTheme="minorEastAsia" w:hAnsiTheme="minorEastAsia"/>
          <w:b/>
        </w:rPr>
        <w:t>学</w:t>
      </w:r>
    </w:p>
    <w:p w14:paraId="21DCB808"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人間の行動を科学的に研究し、その法則性を解明しようとする学問として行動科学がある。諸科学の境界を超え、人間行動についての統合的な解明を目指した。この人間行動科学とは別に観光行動学があるとすれば、観光概念が確立されていなければならない。観光学全集</w:t>
      </w:r>
      <w:r w:rsidR="00631315" w:rsidRPr="002F2FB2">
        <w:rPr>
          <w:rFonts w:asciiTheme="minorEastAsia" w:eastAsiaTheme="minorEastAsia" w:hAnsiTheme="minorEastAsia" w:hint="eastAsia"/>
        </w:rPr>
        <w:t>四</w:t>
      </w:r>
      <w:r w:rsidRPr="002F2FB2">
        <w:rPr>
          <w:rFonts w:asciiTheme="minorEastAsia" w:eastAsiaTheme="minorEastAsia" w:hAnsiTheme="minorEastAsia"/>
        </w:rPr>
        <w:t>巻『観光行動論』の冒頭において「観光場面での行動研究も、多くの分野にわたって」おり「観光行動研究の知見として統合されるには至っていない」と記述しているが、その原因は基本の「観光」概念が確立されていないからである。観光概念を人流概念に収斂させれば、人間行動科学と同じ土俵の上での研究とすることが</w:t>
      </w:r>
      <w:r w:rsidR="0029117A" w:rsidRPr="002F2FB2">
        <w:rPr>
          <w:rFonts w:asciiTheme="minorEastAsia" w:eastAsiaTheme="minorEastAsia" w:hAnsiTheme="minorEastAsia"/>
        </w:rPr>
        <w:t>出来る</w:t>
      </w:r>
      <w:r w:rsidRPr="002F2FB2">
        <w:rPr>
          <w:rFonts w:asciiTheme="minorEastAsia" w:eastAsiaTheme="minorEastAsia" w:hAnsiTheme="minorEastAsia"/>
        </w:rPr>
        <w:t>。人を移動させる力の研究は脳の働きの研究であり、脳科学に収斂されるのであれば、概念も人流概念に収斂する。</w:t>
      </w:r>
    </w:p>
    <w:p w14:paraId="2B8CCD98" w14:textId="0DF2C64A"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その結果、</w:t>
      </w:r>
      <w:r w:rsidR="00070E14" w:rsidRPr="002F2FB2">
        <w:rPr>
          <w:rFonts w:asciiTheme="minorEastAsia" w:eastAsiaTheme="minorEastAsia" w:hAnsiTheme="minorEastAsia"/>
        </w:rPr>
        <w:t>人流・観光</w:t>
      </w:r>
      <w:r w:rsidRPr="002F2FB2">
        <w:rPr>
          <w:rFonts w:asciiTheme="minorEastAsia" w:eastAsiaTheme="minorEastAsia" w:hAnsiTheme="minorEastAsia"/>
        </w:rPr>
        <w:t>概念を思索すると、人間の行動には法則</w:t>
      </w:r>
      <w:r w:rsidR="00544294" w:rsidRPr="00544294">
        <w:rPr>
          <w:rFonts w:asciiTheme="minorEastAsia" w:eastAsiaTheme="minorEastAsia" w:hAnsiTheme="minorEastAsia" w:hint="eastAsia"/>
          <w:highlight w:val="green"/>
        </w:rPr>
        <w:t>（Law）</w:t>
      </w:r>
      <w:r w:rsidRPr="00544294">
        <w:rPr>
          <w:rFonts w:asciiTheme="minorEastAsia" w:eastAsiaTheme="minorEastAsia" w:hAnsiTheme="minorEastAsia"/>
          <w:strike/>
          <w:highlight w:val="green"/>
        </w:rPr>
        <w:t>性</w:t>
      </w:r>
      <w:r w:rsidRPr="002F2FB2">
        <w:rPr>
          <w:rFonts w:asciiTheme="minorEastAsia" w:eastAsiaTheme="minorEastAsia" w:hAnsiTheme="minorEastAsia"/>
        </w:rPr>
        <w:t>があるのかという命題に行き着く。言い換えれば、時間の使い方は</w:t>
      </w:r>
      <w:r w:rsidRPr="002F2FB2">
        <w:rPr>
          <w:rFonts w:asciiTheme="minorEastAsia" w:eastAsiaTheme="minorEastAsia" w:hAnsiTheme="minorEastAsia" w:hint="eastAsia"/>
        </w:rPr>
        <w:t>意志</w:t>
      </w:r>
      <w:r w:rsidRPr="002F2FB2">
        <w:rPr>
          <w:rFonts w:asciiTheme="minorEastAsia" w:eastAsiaTheme="minorEastAsia" w:hAnsiTheme="minorEastAsia"/>
        </w:rPr>
        <w:t>により自由になるかということである。ウェアラブル</w:t>
      </w:r>
      <w:r w:rsidRPr="002F2FB2">
        <w:rPr>
          <w:rFonts w:asciiTheme="minorEastAsia" w:eastAsiaTheme="minorEastAsia" w:hAnsiTheme="minorEastAsia" w:hint="eastAsia"/>
        </w:rPr>
        <w:t>・デバイス</w:t>
      </w:r>
      <w:r w:rsidRPr="002F2FB2">
        <w:rPr>
          <w:rFonts w:asciiTheme="minorEastAsia" w:eastAsiaTheme="minorEastAsia" w:hAnsiTheme="minorEastAsia"/>
        </w:rPr>
        <w:t>により得られるヒューマンビッグデータについては、これらを基に、人間や社会に普遍的に見られる法則等を帰納的に明らかにする試みを可能とする。</w:t>
      </w:r>
    </w:p>
    <w:p w14:paraId="3DCB68E6" w14:textId="77777777" w:rsidR="008A7040" w:rsidRDefault="008A7040" w:rsidP="00105AAD">
      <w:pPr>
        <w:rPr>
          <w:ins w:id="3590" w:author="寺前 秀一" w:date="2020-09-25T19:51:00Z"/>
          <w:rFonts w:asciiTheme="minorEastAsia" w:eastAsiaTheme="minorEastAsia" w:hAnsiTheme="minorEastAsia"/>
          <w:b/>
        </w:rPr>
      </w:pPr>
    </w:p>
    <w:p w14:paraId="53B80D05"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2</w:t>
      </w:r>
      <w:r w:rsidRPr="002F2FB2">
        <w:rPr>
          <w:rFonts w:asciiTheme="minorEastAsia" w:eastAsiaTheme="minorEastAsia" w:hAnsiTheme="minorEastAsia"/>
          <w:b/>
        </w:rPr>
        <w:t xml:space="preserve">　非言語情報としての感覚</w:t>
      </w:r>
    </w:p>
    <w:p w14:paraId="56D8599F" w14:textId="669560FB"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生物の感覚の進化は</w:t>
      </w:r>
      <w:r w:rsidRPr="002F2FB2">
        <w:rPr>
          <w:rFonts w:asciiTheme="minorEastAsia" w:eastAsiaTheme="minorEastAsia" w:hAnsiTheme="minorEastAsia"/>
          <w:bCs/>
        </w:rPr>
        <w:t>近接感覚</w:t>
      </w:r>
      <w:r w:rsidR="0031393D" w:rsidRPr="002F2FB2">
        <w:rPr>
          <w:rFonts w:asciiTheme="minorEastAsia" w:eastAsiaTheme="minorEastAsia" w:hAnsiTheme="minorEastAsia"/>
        </w:rPr>
        <w:t>（</w:t>
      </w:r>
      <w:r w:rsidRPr="002F2FB2">
        <w:rPr>
          <w:rFonts w:asciiTheme="minorEastAsia" w:eastAsiaTheme="minorEastAsia" w:hAnsiTheme="minorEastAsia"/>
        </w:rPr>
        <w:t>触覚、味覚</w:t>
      </w:r>
      <w:r w:rsidR="0031393D" w:rsidRPr="002F2FB2">
        <w:rPr>
          <w:rFonts w:asciiTheme="minorEastAsia" w:eastAsiaTheme="minorEastAsia" w:hAnsiTheme="minorEastAsia"/>
        </w:rPr>
        <w:t>）</w:t>
      </w:r>
      <w:r w:rsidRPr="002F2FB2">
        <w:rPr>
          <w:rFonts w:asciiTheme="minorEastAsia" w:eastAsiaTheme="minorEastAsia" w:hAnsiTheme="minorEastAsia"/>
        </w:rPr>
        <w:t>から</w:t>
      </w:r>
      <w:r w:rsidRPr="002F2FB2">
        <w:rPr>
          <w:rFonts w:asciiTheme="minorEastAsia" w:eastAsiaTheme="minorEastAsia" w:hAnsiTheme="minorEastAsia"/>
          <w:bCs/>
        </w:rPr>
        <w:t>遠隔感覚</w:t>
      </w:r>
      <w:r w:rsidR="0031393D" w:rsidRPr="002F2FB2">
        <w:rPr>
          <w:rFonts w:asciiTheme="minorEastAsia" w:eastAsiaTheme="minorEastAsia" w:hAnsiTheme="minorEastAsia"/>
        </w:rPr>
        <w:t>（</w:t>
      </w:r>
      <w:r w:rsidRPr="002F2FB2">
        <w:rPr>
          <w:rFonts w:asciiTheme="minorEastAsia" w:eastAsiaTheme="minorEastAsia" w:hAnsiTheme="minorEastAsia" w:hint="eastAsia"/>
        </w:rPr>
        <w:t>臭覚、聴覚、</w:t>
      </w:r>
      <w:r w:rsidRPr="002F2FB2">
        <w:rPr>
          <w:rFonts w:asciiTheme="minorEastAsia" w:eastAsiaTheme="minorEastAsia" w:hAnsiTheme="minorEastAsia"/>
        </w:rPr>
        <w:t>視覚</w:t>
      </w:r>
      <w:r w:rsidR="0031393D" w:rsidRPr="002F2FB2">
        <w:rPr>
          <w:rFonts w:asciiTheme="minorEastAsia" w:eastAsiaTheme="minorEastAsia" w:hAnsiTheme="minorEastAsia"/>
        </w:rPr>
        <w:t>）</w:t>
      </w:r>
      <w:r w:rsidRPr="002F2FB2">
        <w:rPr>
          <w:rFonts w:asciiTheme="minorEastAsia" w:eastAsiaTheme="minorEastAsia" w:hAnsiTheme="minorEastAsia"/>
        </w:rPr>
        <w:t>への進化、感覚の拡張の歴史でもあった。</w:t>
      </w:r>
      <w:r w:rsidRPr="002F2FB2">
        <w:rPr>
          <w:rFonts w:asciiTheme="minorEastAsia" w:eastAsiaTheme="minorEastAsia" w:hAnsiTheme="minorEastAsia" w:hint="eastAsia"/>
        </w:rPr>
        <w:t>味覚、臭覚、</w:t>
      </w:r>
      <w:r w:rsidRPr="002F2FB2">
        <w:rPr>
          <w:rFonts w:asciiTheme="minorEastAsia" w:eastAsiaTheme="minorEastAsia" w:hAnsiTheme="minorEastAsia"/>
        </w:rPr>
        <w:t>聴覚、</w:t>
      </w:r>
      <w:r w:rsidRPr="002F2FB2">
        <w:rPr>
          <w:rFonts w:asciiTheme="minorEastAsia" w:eastAsiaTheme="minorEastAsia" w:hAnsiTheme="minorEastAsia" w:hint="eastAsia"/>
        </w:rPr>
        <w:t>視覚</w:t>
      </w:r>
      <w:r w:rsidRPr="002F2FB2">
        <w:rPr>
          <w:rFonts w:asciiTheme="minorEastAsia" w:eastAsiaTheme="minorEastAsia" w:hAnsiTheme="minorEastAsia"/>
        </w:rPr>
        <w:t>は特定の感覚細胞が集合することにより、情報処理をより効率的に</w:t>
      </w:r>
      <w:r w:rsidR="0029117A" w:rsidRPr="002F2FB2">
        <w:rPr>
          <w:rFonts w:asciiTheme="minorEastAsia" w:eastAsiaTheme="minorEastAsia" w:hAnsiTheme="minorEastAsia"/>
        </w:rPr>
        <w:t>出来る</w:t>
      </w:r>
      <w:r w:rsidRPr="002F2FB2">
        <w:rPr>
          <w:rFonts w:asciiTheme="minorEastAsia" w:eastAsiaTheme="minorEastAsia" w:hAnsiTheme="minorEastAsia"/>
        </w:rPr>
        <w:t>ように進化した。それに対して、感覚細胞が体表に散在した状態のまま残ったのが触覚で、</w:t>
      </w:r>
      <w:r w:rsidRPr="002F2FB2">
        <w:rPr>
          <w:rFonts w:asciiTheme="minorEastAsia" w:eastAsiaTheme="minorEastAsia" w:hAnsiTheme="minorEastAsia" w:hint="eastAsia"/>
        </w:rPr>
        <w:t>原始的</w:t>
      </w:r>
      <w:r w:rsidRPr="002F2FB2">
        <w:rPr>
          <w:rFonts w:asciiTheme="minorEastAsia" w:eastAsiaTheme="minorEastAsia" w:hAnsiTheme="minorEastAsia"/>
        </w:rPr>
        <w:t>感覚である。人類の触覚は敏感である。目と手が協調して働くことで効率的になる。感情を喚起させる機能も</w:t>
      </w:r>
      <w:r w:rsidR="00485FC4" w:rsidRPr="002F2FB2">
        <w:rPr>
          <w:rFonts w:asciiTheme="minorEastAsia" w:eastAsiaTheme="minorEastAsia" w:hAnsiTheme="minorEastAsia" w:hint="eastAsia"/>
        </w:rPr>
        <w:t>備</w:t>
      </w:r>
      <w:r w:rsidRPr="002F2FB2">
        <w:rPr>
          <w:rFonts w:asciiTheme="minorEastAsia" w:eastAsiaTheme="minorEastAsia" w:hAnsiTheme="minorEastAsia" w:hint="eastAsia"/>
        </w:rPr>
        <w:t>えている</w:t>
      </w:r>
      <w:r w:rsidRPr="002F2FB2">
        <w:rPr>
          <w:rFonts w:asciiTheme="minorEastAsia" w:eastAsiaTheme="minorEastAsia" w:hAnsiTheme="minorEastAsia"/>
        </w:rPr>
        <w:t>。</w:t>
      </w:r>
      <w:r w:rsidRPr="002F2FB2">
        <w:rPr>
          <w:rFonts w:asciiTheme="minorEastAsia" w:eastAsiaTheme="minorEastAsia" w:hAnsiTheme="minorEastAsia" w:hint="eastAsia"/>
        </w:rPr>
        <w:t>人類はこの機能を活用して文化を形成し、観光資源を生み出した。</w:t>
      </w:r>
    </w:p>
    <w:p w14:paraId="3F84053D" w14:textId="77777777" w:rsidR="008A7040" w:rsidRDefault="008A7040" w:rsidP="00105AAD">
      <w:pPr>
        <w:rPr>
          <w:ins w:id="3591" w:author="寺前 秀一" w:date="2020-09-25T19:51:00Z"/>
          <w:rFonts w:asciiTheme="minorEastAsia" w:eastAsiaTheme="minorEastAsia" w:hAnsiTheme="minorEastAsia"/>
          <w:b/>
        </w:rPr>
      </w:pPr>
    </w:p>
    <w:p w14:paraId="44F31CAD"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2</w:t>
      </w:r>
      <w:r w:rsidRPr="002F2FB2">
        <w:rPr>
          <w:rFonts w:asciiTheme="minorEastAsia" w:eastAsiaTheme="minorEastAsia" w:hAnsiTheme="minorEastAsia"/>
          <w:b/>
        </w:rPr>
        <w:t>-</w:t>
      </w:r>
      <w:r w:rsidRPr="002F2FB2">
        <w:rPr>
          <w:rFonts w:asciiTheme="minorEastAsia" w:eastAsiaTheme="minorEastAsia" w:hAnsiTheme="minorEastAsia" w:hint="eastAsia"/>
          <w:b/>
        </w:rPr>
        <w:t>1</w:t>
      </w:r>
      <w:r w:rsidRPr="002F2FB2">
        <w:rPr>
          <w:rFonts w:asciiTheme="minorEastAsia" w:eastAsiaTheme="minorEastAsia" w:hAnsiTheme="minorEastAsia"/>
          <w:b/>
        </w:rPr>
        <w:t xml:space="preserve">　感覚</w:t>
      </w:r>
      <w:r w:rsidRPr="002F2FB2">
        <w:rPr>
          <w:rFonts w:asciiTheme="minorEastAsia" w:eastAsiaTheme="minorEastAsia" w:hAnsiTheme="minorEastAsia" w:hint="eastAsia"/>
          <w:b/>
        </w:rPr>
        <w:t>情報</w:t>
      </w:r>
      <w:r w:rsidRPr="002F2FB2">
        <w:rPr>
          <w:rFonts w:asciiTheme="minorEastAsia" w:eastAsiaTheme="minorEastAsia" w:hAnsiTheme="minorEastAsia"/>
          <w:b/>
        </w:rPr>
        <w:t>の数値化と記録</w:t>
      </w:r>
      <w:r w:rsidRPr="002F2FB2">
        <w:rPr>
          <w:rFonts w:asciiTheme="minorEastAsia" w:eastAsiaTheme="minorEastAsia" w:hAnsiTheme="minorEastAsia" w:hint="eastAsia"/>
          <w:b/>
        </w:rPr>
        <w:t>・再生</w:t>
      </w:r>
    </w:p>
    <w:p w14:paraId="3D9FF29D"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ソムリエはワインを薦める時に、非言語感覚である味わいを言語で表現する能力を求められる。その能力は文学者の能力である。しかし、もともとは非言語情報であるから、言語で伝えることには限界がある。</w:t>
      </w:r>
    </w:p>
    <w:p w14:paraId="3C2B3BBD"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味覚センサーは1989年に発明された。ヒトの感じる基本味の数値化に成功している。化学物質ではなく味質に選択性を示すのである。この味認識装置は多くの食品へ適用され、その味の定量化ならびに新食品の開発に利活用されている。</w:t>
      </w:r>
    </w:p>
    <w:p w14:paraId="619F9F2B" w14:textId="723FF8C8"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視覚、聴覚は</w:t>
      </w:r>
      <w:r w:rsidRPr="002F2FB2">
        <w:rPr>
          <w:rFonts w:asciiTheme="minorEastAsia" w:eastAsiaTheme="minorEastAsia" w:hAnsiTheme="minorEastAsia" w:hint="eastAsia"/>
        </w:rPr>
        <w:t>スマホ等のメディアにより</w:t>
      </w:r>
      <w:r w:rsidRPr="002F2FB2">
        <w:rPr>
          <w:rFonts w:asciiTheme="minorEastAsia" w:eastAsiaTheme="minorEastAsia" w:hAnsiTheme="minorEastAsia"/>
        </w:rPr>
        <w:t>記録、再生ができ、その結果コミュニケーションが可能である。聴覚の再生はレコード等が誕生する前から「音譜」で可能であったが、味覚も「食譜」で可能となる。味細胞は各味質に対応し分化している。そのため、味細胞から味神経、そして脳へ味情報が伝えられる際に大きな信号処理はなされない。この事実は、化学物質に由来する味は、</w:t>
      </w:r>
      <w:r w:rsidR="0029117A" w:rsidRPr="002F2FB2">
        <w:rPr>
          <w:rFonts w:asciiTheme="minorEastAsia" w:eastAsiaTheme="minorEastAsia" w:hAnsiTheme="minorEastAsia"/>
        </w:rPr>
        <w:t>既に</w:t>
      </w:r>
      <w:r w:rsidRPr="002F2FB2">
        <w:rPr>
          <w:rFonts w:asciiTheme="minorEastAsia" w:eastAsiaTheme="minorEastAsia" w:hAnsiTheme="minorEastAsia"/>
        </w:rPr>
        <w:t>舌のレベルで決定しているということである。このことから「脳で感じる味」と「舌で感じる味」が違うことにも気</w:t>
      </w:r>
      <w:r w:rsidR="00573F7F" w:rsidRPr="002F2FB2">
        <w:rPr>
          <w:rFonts w:asciiTheme="minorEastAsia" w:eastAsiaTheme="minorEastAsia" w:hAnsiTheme="minorEastAsia" w:hint="eastAsia"/>
        </w:rPr>
        <w:t>付</w:t>
      </w:r>
      <w:r w:rsidRPr="002F2FB2">
        <w:rPr>
          <w:rFonts w:asciiTheme="minorEastAsia" w:eastAsiaTheme="minorEastAsia" w:hAnsiTheme="minorEastAsia"/>
        </w:rPr>
        <w:t>かされる。味覚センサーはこの「舌で感じる味」を数値化するものであるからである。</w:t>
      </w:r>
    </w:p>
    <w:p w14:paraId="43AA28D6" w14:textId="77777777" w:rsidR="00105AAD" w:rsidRPr="002F2FB2" w:rsidRDefault="00105AAD" w:rsidP="00105AAD">
      <w:pPr>
        <w:ind w:firstLineChars="100" w:firstLine="192"/>
        <w:rPr>
          <w:rFonts w:asciiTheme="minorEastAsia" w:eastAsiaTheme="minorEastAsia" w:hAnsiTheme="minorEastAsia"/>
          <w:b/>
        </w:rPr>
      </w:pPr>
      <w:r w:rsidRPr="002F2FB2">
        <w:rPr>
          <w:rFonts w:asciiTheme="minorEastAsia" w:eastAsiaTheme="minorEastAsia" w:hAnsiTheme="minorEastAsia" w:hint="eastAsia"/>
        </w:rPr>
        <w:t>臭覚情報は</w:t>
      </w:r>
      <w:r w:rsidR="00D31D78" w:rsidRPr="002F2FB2">
        <w:rPr>
          <w:rFonts w:asciiTheme="minorEastAsia" w:eastAsiaTheme="minorEastAsia" w:hAnsiTheme="minorEastAsia" w:hint="eastAsia"/>
        </w:rPr>
        <w:t>二百万の低分子有機化合物のうち、四</w:t>
      </w:r>
      <w:r w:rsidRPr="002F2FB2">
        <w:rPr>
          <w:rFonts w:asciiTheme="minorEastAsia" w:eastAsiaTheme="minorEastAsia" w:hAnsiTheme="minorEastAsia" w:hint="eastAsia"/>
        </w:rPr>
        <w:t>つか</w:t>
      </w:r>
      <w:r w:rsidR="00D31D78" w:rsidRPr="002F2FB2">
        <w:rPr>
          <w:rFonts w:asciiTheme="minorEastAsia" w:eastAsiaTheme="minorEastAsia" w:hAnsiTheme="minorEastAsia" w:hint="eastAsia"/>
        </w:rPr>
        <w:t>五つに</w:t>
      </w:r>
      <w:r w:rsidR="004B2BDB" w:rsidRPr="002F2FB2">
        <w:rPr>
          <w:rFonts w:asciiTheme="minorEastAsia" w:eastAsiaTheme="minorEastAsia" w:hAnsiTheme="minorEastAsia" w:hint="eastAsia"/>
        </w:rPr>
        <w:t>一つ</w:t>
      </w:r>
      <w:r w:rsidR="00D31D78" w:rsidRPr="002F2FB2">
        <w:rPr>
          <w:rFonts w:asciiTheme="minorEastAsia" w:eastAsiaTheme="minorEastAsia" w:hAnsiTheme="minorEastAsia" w:hint="eastAsia"/>
        </w:rPr>
        <w:t>が匂うものである。人間でも一</w:t>
      </w:r>
      <w:r w:rsidRPr="002F2FB2">
        <w:rPr>
          <w:rFonts w:asciiTheme="minorEastAsia" w:eastAsiaTheme="minorEastAsia" w:hAnsiTheme="minorEastAsia" w:hint="eastAsia"/>
        </w:rPr>
        <w:t>万種類くらいは識別</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。記録することも可能である。再現には技術的に制約が多くあったが、</w:t>
      </w:r>
      <w:r w:rsidR="00D31D78" w:rsidRPr="002F2FB2">
        <w:rPr>
          <w:rFonts w:asciiTheme="minorEastAsia" w:eastAsiaTheme="minorEastAsia" w:hAnsiTheme="minorEastAsia" w:hint="eastAsia"/>
        </w:rPr>
        <w:t>九</w:t>
      </w:r>
      <w:r w:rsidRPr="002F2FB2">
        <w:rPr>
          <w:rFonts w:asciiTheme="minorEastAsia" w:eastAsiaTheme="minorEastAsia" w:hAnsiTheme="minorEastAsia" w:hint="eastAsia"/>
        </w:rPr>
        <w:t>種類の匂いカートリッジにより販売され始めている。なお、個人差のあると思われている痛みの感覚も数値化され始め、測定装置も開発され始めている。</w:t>
      </w:r>
    </w:p>
    <w:p w14:paraId="46C9CC27" w14:textId="77777777" w:rsidR="008A7040" w:rsidRDefault="008A7040" w:rsidP="00105AAD">
      <w:pPr>
        <w:rPr>
          <w:ins w:id="3592" w:author="寺前 秀一" w:date="2020-09-25T19:51:00Z"/>
          <w:rFonts w:asciiTheme="minorEastAsia" w:eastAsiaTheme="minorEastAsia" w:hAnsiTheme="minorEastAsia"/>
          <w:b/>
        </w:rPr>
      </w:pPr>
    </w:p>
    <w:p w14:paraId="71ED6903"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2-2</w:t>
      </w:r>
      <w:r w:rsidRPr="002F2FB2">
        <w:rPr>
          <w:rFonts w:asciiTheme="minorEastAsia" w:eastAsiaTheme="minorEastAsia" w:hAnsiTheme="minorEastAsia"/>
          <w:b/>
        </w:rPr>
        <w:t xml:space="preserve">　触覚</w:t>
      </w:r>
    </w:p>
    <w:p w14:paraId="3BE29F09" w14:textId="1B38077F"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皮膚と心には意外な関係がある。くすぐる仕草をされるだけでもくすぐったいと感じる。見ず知らずの人に触れられるとぞっとするのに、恋人に触れられるとうっとりする。自分自身の手と偽物の手を同時に撫でたり触ったりすると、触られているという感覚を偽物の手にも感じるRubber Hand Illusionも</w:t>
      </w:r>
      <w:r w:rsidRPr="002F2FB2">
        <w:rPr>
          <w:rFonts w:asciiTheme="minorEastAsia" w:eastAsiaTheme="minorEastAsia" w:hAnsiTheme="minorEastAsia" w:hint="eastAsia"/>
        </w:rPr>
        <w:t>、</w:t>
      </w:r>
      <w:r w:rsidRPr="002F2FB2">
        <w:rPr>
          <w:rFonts w:asciiTheme="minorEastAsia" w:eastAsiaTheme="minorEastAsia" w:hAnsiTheme="minorEastAsia"/>
        </w:rPr>
        <w:t>「触覚の位置の錯覚現象」として知られている。アンドロイドと操作者の動きが同期した場合に触覚刺激を与えなくても、「身体感覚の転移」が生ずることも</w:t>
      </w:r>
      <w:r w:rsidR="00485FC4" w:rsidRPr="002F2FB2">
        <w:rPr>
          <w:rFonts w:asciiTheme="minorEastAsia" w:eastAsiaTheme="minorEastAsia" w:hAnsiTheme="minorEastAsia" w:hint="eastAsia"/>
        </w:rPr>
        <w:t>分</w:t>
      </w:r>
      <w:r w:rsidRPr="002F2FB2">
        <w:rPr>
          <w:rFonts w:asciiTheme="minorEastAsia" w:eastAsiaTheme="minorEastAsia" w:hAnsiTheme="minorEastAsia"/>
        </w:rPr>
        <w:t>かってきた。坂網猟師は手元を離れ上空に放り上げた坂網に、飛び立ってきた鴨が飛び込んできたとき、自分自身の手元でもそのぶるぶるとする感覚が伝わってくるというから、実社会でも発生している。</w:t>
      </w:r>
    </w:p>
    <w:p w14:paraId="7FFBFB5A"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触覚といっても、進化の初期段階からある古い脳が担当する脊髄反射から、新しく発達してきた大脳皮質が担当している「つるつる」「ざらざら」の判断までいろいろあり、それらが同時並行的に分散処理されている。</w:t>
      </w:r>
    </w:p>
    <w:p w14:paraId="00E698CC"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視覚ならば明度や彩度のように</w:t>
      </w:r>
      <w:r w:rsidR="0029117A" w:rsidRPr="002F2FB2">
        <w:rPr>
          <w:rFonts w:asciiTheme="minorEastAsia" w:eastAsiaTheme="minorEastAsia" w:hAnsiTheme="minorEastAsia"/>
        </w:rPr>
        <w:t>既に</w:t>
      </w:r>
      <w:r w:rsidRPr="002F2FB2">
        <w:rPr>
          <w:rFonts w:asciiTheme="minorEastAsia" w:eastAsiaTheme="minorEastAsia" w:hAnsiTheme="minorEastAsia"/>
        </w:rPr>
        <w:t>数値で定義されていて、赤や青のように</w:t>
      </w:r>
      <w:r w:rsidR="0029117A" w:rsidRPr="002F2FB2">
        <w:rPr>
          <w:rFonts w:asciiTheme="minorEastAsia" w:eastAsiaTheme="minorEastAsia" w:hAnsiTheme="minorEastAsia"/>
        </w:rPr>
        <w:t>言葉</w:t>
      </w:r>
      <w:r w:rsidRPr="002F2FB2">
        <w:rPr>
          <w:rFonts w:asciiTheme="minorEastAsia" w:eastAsiaTheme="minorEastAsia" w:hAnsiTheme="minorEastAsia"/>
        </w:rPr>
        <w:t>でそれらを区別することはたやすい。しかし触覚はあいまいで、表現する</w:t>
      </w:r>
      <w:r w:rsidR="0029117A" w:rsidRPr="002F2FB2">
        <w:rPr>
          <w:rFonts w:asciiTheme="minorEastAsia" w:eastAsiaTheme="minorEastAsia" w:hAnsiTheme="minorEastAsia"/>
        </w:rPr>
        <w:t>言葉</w:t>
      </w:r>
      <w:r w:rsidRPr="002F2FB2">
        <w:rPr>
          <w:rFonts w:asciiTheme="minorEastAsia" w:eastAsiaTheme="minorEastAsia" w:hAnsiTheme="minorEastAsia"/>
        </w:rPr>
        <w:t>も「つるつる」「ざらざら」など漠然としている。これら数値や</w:t>
      </w:r>
      <w:r w:rsidR="0029117A" w:rsidRPr="002F2FB2">
        <w:rPr>
          <w:rFonts w:asciiTheme="minorEastAsia" w:eastAsiaTheme="minorEastAsia" w:hAnsiTheme="minorEastAsia"/>
        </w:rPr>
        <w:t>言葉</w:t>
      </w:r>
      <w:r w:rsidRPr="002F2FB2">
        <w:rPr>
          <w:rFonts w:asciiTheme="minorEastAsia" w:eastAsiaTheme="minorEastAsia" w:hAnsiTheme="minorEastAsia"/>
        </w:rPr>
        <w:t>で定義されていない感覚を機械に判断させようとすると記号ではなく、「つるつる」「ざらざら」を軸にしたパターンで取り出すしかない。これを考えてみると、</w:t>
      </w:r>
      <w:r w:rsidR="0029117A" w:rsidRPr="002F2FB2">
        <w:rPr>
          <w:rFonts w:asciiTheme="minorEastAsia" w:eastAsiaTheme="minorEastAsia" w:hAnsiTheme="minorEastAsia"/>
        </w:rPr>
        <w:t>言葉</w:t>
      </w:r>
      <w:r w:rsidRPr="002F2FB2">
        <w:rPr>
          <w:rFonts w:asciiTheme="minorEastAsia" w:eastAsiaTheme="minorEastAsia" w:hAnsiTheme="minorEastAsia"/>
        </w:rPr>
        <w:t>という記号では表現できない</w:t>
      </w:r>
      <w:r w:rsidRPr="002F2FB2">
        <w:rPr>
          <w:rFonts w:asciiTheme="minorEastAsia" w:eastAsiaTheme="minorEastAsia" w:hAnsiTheme="minorEastAsia"/>
          <w:bCs/>
        </w:rPr>
        <w:t>クオリア</w:t>
      </w:r>
      <w:r w:rsidRPr="002F2FB2">
        <w:rPr>
          <w:rFonts w:asciiTheme="minorEastAsia" w:eastAsiaTheme="minorEastAsia" w:hAnsiTheme="minorEastAsia"/>
        </w:rPr>
        <w:t>につながっていく。</w:t>
      </w:r>
    </w:p>
    <w:p w14:paraId="46A9C996" w14:textId="77777777" w:rsidR="008A7040" w:rsidRDefault="008A7040" w:rsidP="00105AAD">
      <w:pPr>
        <w:rPr>
          <w:ins w:id="3593" w:author="寺前 秀一" w:date="2020-09-25T19:51:00Z"/>
          <w:rFonts w:asciiTheme="minorEastAsia" w:eastAsiaTheme="minorEastAsia" w:hAnsiTheme="minorEastAsia"/>
          <w:b/>
        </w:rPr>
      </w:pPr>
    </w:p>
    <w:p w14:paraId="29806935" w14:textId="4F8449E9"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2-3聴覚</w:t>
      </w:r>
    </w:p>
    <w:p w14:paraId="3E50D858" w14:textId="21144105" w:rsidR="00105AAD" w:rsidRPr="002F2FB2" w:rsidRDefault="00105AAD" w:rsidP="00105AAD">
      <w:pPr>
        <w:rPr>
          <w:rFonts w:asciiTheme="minorEastAsia" w:eastAsiaTheme="minorEastAsia" w:hAnsiTheme="minorEastAsia"/>
          <w:b/>
        </w:rPr>
      </w:pPr>
      <w:r w:rsidRPr="00D4695A">
        <w:rPr>
          <w:rFonts w:asciiTheme="minorEastAsia" w:eastAsiaTheme="minorEastAsia" w:hAnsiTheme="minorEastAsia"/>
          <w:b/>
        </w:rPr>
        <w:t>2-3-1　聴覚と</w:t>
      </w:r>
      <w:r w:rsidR="002E25CE" w:rsidRPr="00D4695A">
        <w:rPr>
          <w:rFonts w:asciiTheme="minorEastAsia" w:eastAsiaTheme="minorEastAsia" w:hAnsiTheme="minorEastAsia" w:hint="eastAsia"/>
          <w:b/>
        </w:rPr>
        <w:t>言葉</w:t>
      </w:r>
    </w:p>
    <w:p w14:paraId="603B3B99" w14:textId="77777777" w:rsidR="00E04253" w:rsidRPr="002F2FB2" w:rsidRDefault="00E04253" w:rsidP="00E04253">
      <w:pPr>
        <w:ind w:firstLineChars="100" w:firstLine="192"/>
        <w:rPr>
          <w:rFonts w:asciiTheme="minorEastAsia" w:eastAsiaTheme="minorEastAsia" w:hAnsiTheme="minorEastAsia"/>
        </w:rPr>
      </w:pPr>
      <w:r w:rsidRPr="002F2FB2">
        <w:rPr>
          <w:rFonts w:asciiTheme="minorEastAsia" w:eastAsiaTheme="minorEastAsia" w:hAnsiTheme="minorEastAsia"/>
        </w:rPr>
        <w:t>人間が出せる音は</w:t>
      </w:r>
      <w:r w:rsidRPr="002F2FB2">
        <w:rPr>
          <w:rFonts w:asciiTheme="minorEastAsia" w:eastAsiaTheme="minorEastAsia" w:hAnsiTheme="minorEastAsia" w:hint="eastAsia"/>
        </w:rPr>
        <w:t>五十</w:t>
      </w:r>
      <w:r w:rsidRPr="002F2FB2">
        <w:rPr>
          <w:rFonts w:asciiTheme="minorEastAsia" w:eastAsiaTheme="minorEastAsia" w:hAnsiTheme="minorEastAsia"/>
        </w:rPr>
        <w:t>種類程度、少ない音を組み合わせて単語をつくっている。当初は動物のように絶対音感を持っていたが、進化の過程で相対音感に移行した。言葉は音同士の相対的な関係で記号化されている。</w:t>
      </w:r>
    </w:p>
    <w:p w14:paraId="3E886EE4" w14:textId="0BC623FB" w:rsidR="00105AAD" w:rsidRPr="002F2FB2" w:rsidRDefault="00091970" w:rsidP="00105AAD">
      <w:pPr>
        <w:ind w:firstLineChars="100" w:firstLine="192"/>
        <w:rPr>
          <w:rFonts w:asciiTheme="minorEastAsia" w:eastAsiaTheme="minorEastAsia" w:hAnsiTheme="minorEastAsia"/>
        </w:rPr>
      </w:pPr>
      <w:r w:rsidRPr="002F2FB2">
        <w:rPr>
          <w:rFonts w:asciiTheme="minorEastAsia" w:eastAsiaTheme="minorEastAsia" w:hAnsiTheme="minorEastAsia"/>
        </w:rPr>
        <w:t>岡ノ谷一夫</w:t>
      </w:r>
      <w:r w:rsidR="00105AAD" w:rsidRPr="002F2FB2">
        <w:rPr>
          <w:rFonts w:asciiTheme="minorEastAsia" w:eastAsiaTheme="minorEastAsia" w:hAnsiTheme="minorEastAsia"/>
        </w:rPr>
        <w:t>は歌のような音の流れが先にあって、それを切り分けてゆくことで単語ができ</w:t>
      </w:r>
      <w:r w:rsidR="0029117A" w:rsidRPr="002F2FB2">
        <w:rPr>
          <w:rFonts w:asciiTheme="minorEastAsia" w:eastAsiaTheme="minorEastAsia" w:hAnsiTheme="minorEastAsia"/>
        </w:rPr>
        <w:t>言葉</w:t>
      </w:r>
      <w:r w:rsidR="00105AAD" w:rsidRPr="002F2FB2">
        <w:rPr>
          <w:rFonts w:asciiTheme="minorEastAsia" w:eastAsiaTheme="minorEastAsia" w:hAnsiTheme="minorEastAsia"/>
        </w:rPr>
        <w:t>ができたとする</w:t>
      </w:r>
      <w:r w:rsidRPr="002F2FB2">
        <w:rPr>
          <w:rFonts w:asciiTheme="minorEastAsia" w:eastAsiaTheme="minorEastAsia" w:hAnsiTheme="minorEastAsia"/>
        </w:rPr>
        <w:t>（『言葉はなぜ生まれたのか』）。</w:t>
      </w:r>
      <w:r w:rsidR="00105AAD" w:rsidRPr="002F2FB2">
        <w:rPr>
          <w:rFonts w:asciiTheme="minorEastAsia" w:eastAsiaTheme="minorEastAsia" w:hAnsiTheme="minorEastAsia"/>
        </w:rPr>
        <w:t>日本人は英語</w:t>
      </w:r>
      <w:r w:rsidR="00105AAD" w:rsidRPr="002F2FB2">
        <w:rPr>
          <w:rFonts w:asciiTheme="minorEastAsia" w:eastAsiaTheme="minorEastAsia" w:hAnsiTheme="minorEastAsia" w:hint="eastAsia"/>
        </w:rPr>
        <w:t>の</w:t>
      </w:r>
      <w:r w:rsidR="00105AAD" w:rsidRPr="002F2FB2">
        <w:rPr>
          <w:rFonts w:asciiTheme="minorEastAsia" w:eastAsiaTheme="minorEastAsia" w:hAnsiTheme="minorEastAsia"/>
        </w:rPr>
        <w:t>高い周波数帯の音を聞き取れない。成人してから聞き取れるには、高い周波数の音を人工的に言語野に送り込んで、これを認識するニューロンのネットワークの生成が必要なのである。</w:t>
      </w:r>
    </w:p>
    <w:p w14:paraId="4F0101C9" w14:textId="133BC5E8" w:rsidR="00091970" w:rsidRPr="002F2FB2" w:rsidRDefault="00091970" w:rsidP="00091970">
      <w:pPr>
        <w:pStyle w:val="a4"/>
        <w:ind w:firstLineChars="100" w:firstLine="192"/>
        <w:rPr>
          <w:rFonts w:asciiTheme="minorEastAsia" w:eastAsiaTheme="minorEastAsia" w:hAnsiTheme="minorEastAsia"/>
        </w:rPr>
      </w:pPr>
      <w:r w:rsidRPr="002F2FB2">
        <w:rPr>
          <w:rFonts w:asciiTheme="minorEastAsia" w:eastAsiaTheme="minorEastAsia" w:hAnsiTheme="minorEastAsia"/>
        </w:rPr>
        <w:t>聴覚メカニズムと文化の関係の解明も進んでいる。心地</w:t>
      </w:r>
      <w:r w:rsidRPr="002F2FB2">
        <w:rPr>
          <w:rFonts w:asciiTheme="minorEastAsia" w:eastAsiaTheme="minorEastAsia" w:hAnsiTheme="minorEastAsia" w:hint="eastAsia"/>
        </w:rPr>
        <w:t>良</w:t>
      </w:r>
      <w:r w:rsidRPr="002F2FB2">
        <w:rPr>
          <w:rFonts w:asciiTheme="minorEastAsia" w:eastAsiaTheme="minorEastAsia" w:hAnsiTheme="minorEastAsia"/>
        </w:rPr>
        <w:t>い音、音楽あるいは耳障りな音の分析は進展</w:t>
      </w:r>
      <w:r w:rsidRPr="002F2FB2">
        <w:rPr>
          <w:rFonts w:asciiTheme="minorEastAsia" w:eastAsiaTheme="minorEastAsia" w:hAnsiTheme="minorEastAsia" w:hint="eastAsia"/>
        </w:rPr>
        <w:t>している。音は生活を豊かにするが、音楽を聴くと気を失う人も存在する（『音楽嗜好症　オリヴァー・サックス</w:t>
      </w:r>
      <w:r w:rsidR="006A27B9" w:rsidRPr="006A27B9">
        <w:rPr>
          <w:rFonts w:asciiTheme="minorEastAsia" w:eastAsiaTheme="minorEastAsia" w:hAnsiTheme="minorEastAsia" w:hint="eastAsia"/>
          <w:highlight w:val="yellow"/>
        </w:rPr>
        <w:t>著　太田直子訳</w:t>
      </w:r>
      <w:r w:rsidRPr="002F2FB2">
        <w:rPr>
          <w:rFonts w:asciiTheme="minorEastAsia" w:eastAsiaTheme="minorEastAsia" w:hAnsiTheme="minorEastAsia" w:hint="eastAsia"/>
        </w:rPr>
        <w:t>』）から厄介なものでもある。</w:t>
      </w:r>
    </w:p>
    <w:p w14:paraId="56D749F1" w14:textId="4B5F0423" w:rsidR="00105AAD" w:rsidRPr="002F2FB2" w:rsidRDefault="00105AAD" w:rsidP="00105AAD">
      <w:pPr>
        <w:ind w:firstLineChars="100" w:firstLine="192"/>
        <w:rPr>
          <w:rFonts w:asciiTheme="minorEastAsia" w:eastAsiaTheme="minorEastAsia" w:hAnsiTheme="minorEastAsia"/>
          <w:shd w:val="clear" w:color="auto" w:fill="FFFFFF"/>
        </w:rPr>
      </w:pPr>
      <w:r w:rsidRPr="002F2FB2">
        <w:rPr>
          <w:rFonts w:asciiTheme="minorEastAsia" w:eastAsiaTheme="minorEastAsia" w:hAnsiTheme="minorEastAsia"/>
        </w:rPr>
        <w:t>空間の解像度は視覚が強く、時間の分解度は聴覚が強い。人間の脳は、より信用</w:t>
      </w:r>
      <w:r w:rsidR="0029117A" w:rsidRPr="002F2FB2">
        <w:rPr>
          <w:rFonts w:asciiTheme="minorEastAsia" w:eastAsiaTheme="minorEastAsia" w:hAnsiTheme="minorEastAsia"/>
        </w:rPr>
        <w:t>出来る</w:t>
      </w:r>
      <w:r w:rsidRPr="002F2FB2">
        <w:rPr>
          <w:rFonts w:asciiTheme="minorEastAsia" w:eastAsiaTheme="minorEastAsia" w:hAnsiTheme="minorEastAsia"/>
        </w:rPr>
        <w:t>方に重きを置いて最終決定する</w:t>
      </w:r>
      <w:r w:rsidRPr="002F2FB2">
        <w:rPr>
          <w:rFonts w:asciiTheme="minorEastAsia" w:eastAsiaTheme="minorEastAsia" w:hAnsiTheme="minorEastAsia" w:hint="eastAsia"/>
        </w:rPr>
        <w:t>。</w:t>
      </w:r>
      <w:r w:rsidRPr="002F2FB2">
        <w:rPr>
          <w:rFonts w:asciiTheme="minorEastAsia" w:eastAsiaTheme="minorEastAsia" w:hAnsiTheme="minorEastAsia"/>
          <w:shd w:val="clear" w:color="auto" w:fill="FFFFFF"/>
        </w:rPr>
        <w:t>聴覚が直接情動に訴えかけるのは、大脳皮質のほか扁桃体にも</w:t>
      </w:r>
      <w:r w:rsidR="00566426" w:rsidRPr="002F2FB2">
        <w:rPr>
          <w:rFonts w:asciiTheme="minorEastAsia" w:eastAsiaTheme="minorEastAsia" w:hAnsiTheme="minorEastAsia" w:hint="eastAsia"/>
          <w:shd w:val="clear" w:color="auto" w:fill="FFFFFF"/>
        </w:rPr>
        <w:t>伝</w:t>
      </w:r>
      <w:r w:rsidRPr="002F2FB2">
        <w:rPr>
          <w:rFonts w:asciiTheme="minorEastAsia" w:eastAsiaTheme="minorEastAsia" w:hAnsiTheme="minorEastAsia"/>
          <w:shd w:val="clear" w:color="auto" w:fill="FFFFFF"/>
        </w:rPr>
        <w:t>わるから</w:t>
      </w:r>
      <w:r w:rsidRPr="002F2FB2">
        <w:rPr>
          <w:rFonts w:asciiTheme="minorEastAsia" w:eastAsiaTheme="minorEastAsia" w:hAnsiTheme="minorEastAsia" w:hint="eastAsia"/>
          <w:shd w:val="clear" w:color="auto" w:fill="FFFFFF"/>
        </w:rPr>
        <w:t>である</w:t>
      </w:r>
      <w:r w:rsidRPr="002F2FB2">
        <w:rPr>
          <w:rFonts w:asciiTheme="minorEastAsia" w:eastAsiaTheme="minorEastAsia" w:hAnsiTheme="minorEastAsia"/>
          <w:shd w:val="clear" w:color="auto" w:fill="FFFFFF"/>
        </w:rPr>
        <w:t>。</w:t>
      </w:r>
    </w:p>
    <w:p w14:paraId="1C3C9664" w14:textId="77777777" w:rsidR="00105AAD" w:rsidRPr="002F2FB2" w:rsidRDefault="00105AAD" w:rsidP="00105AAD">
      <w:pPr>
        <w:rPr>
          <w:rFonts w:asciiTheme="minorEastAsia" w:eastAsiaTheme="minorEastAsia" w:hAnsiTheme="minorEastAsia"/>
          <w:shd w:val="clear" w:color="auto" w:fill="FFFFFF"/>
        </w:rPr>
      </w:pPr>
      <w:r w:rsidRPr="002F2FB2">
        <w:rPr>
          <w:rFonts w:asciiTheme="minorEastAsia" w:eastAsiaTheme="minorEastAsia" w:hAnsiTheme="minorEastAsia" w:hint="eastAsia"/>
          <w:b/>
          <w:shd w:val="clear" w:color="auto" w:fill="FFFFFF"/>
        </w:rPr>
        <w:t>2-3-2　音の処理のメカニズムが生み出した錯聴</w:t>
      </w:r>
    </w:p>
    <w:p w14:paraId="5B624D1F"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kern w:val="0"/>
        </w:rPr>
        <w:t>一般的に錯視ほど知られておらず</w:t>
      </w:r>
      <w:r w:rsidRPr="002F2FB2">
        <w:rPr>
          <w:rFonts w:asciiTheme="minorEastAsia" w:eastAsiaTheme="minorEastAsia" w:hAnsiTheme="minorEastAsia"/>
        </w:rPr>
        <w:t>、</w:t>
      </w:r>
      <w:r w:rsidRPr="002F2FB2">
        <w:rPr>
          <w:rFonts w:asciiTheme="minorEastAsia" w:eastAsiaTheme="minorEastAsia" w:hAnsiTheme="minorEastAsia"/>
          <w:kern w:val="0"/>
        </w:rPr>
        <w:t>あえて錯聴</w:t>
      </w:r>
      <w:r w:rsidR="0031393D" w:rsidRPr="002F2FB2">
        <w:rPr>
          <w:rFonts w:asciiTheme="minorEastAsia" w:eastAsiaTheme="minorEastAsia" w:hAnsiTheme="minorEastAsia"/>
        </w:rPr>
        <w:t>（</w:t>
      </w:r>
      <w:r w:rsidRPr="002F2FB2">
        <w:rPr>
          <w:rFonts w:asciiTheme="minorEastAsia" w:eastAsiaTheme="minorEastAsia" w:hAnsiTheme="minorEastAsia"/>
        </w:rPr>
        <w:t>auditory illusion</w:t>
      </w:r>
      <w:r w:rsidR="0031393D" w:rsidRPr="002F2FB2">
        <w:rPr>
          <w:rFonts w:asciiTheme="minorEastAsia" w:eastAsiaTheme="minorEastAsia" w:hAnsiTheme="minorEastAsia"/>
        </w:rPr>
        <w:t>）</w:t>
      </w:r>
      <w:r w:rsidRPr="002F2FB2">
        <w:rPr>
          <w:rFonts w:asciiTheme="minorEastAsia" w:eastAsiaTheme="minorEastAsia" w:hAnsiTheme="minorEastAsia"/>
          <w:kern w:val="0"/>
        </w:rPr>
        <w:t>と名付けなくとも、知覚特性を巧妙に利用した音の提示法はさまざまな分野で開発され、利用されて</w:t>
      </w:r>
      <w:r w:rsidRPr="002F2FB2">
        <w:rPr>
          <w:rFonts w:asciiTheme="minorEastAsia" w:eastAsiaTheme="minorEastAsia" w:hAnsiTheme="minorEastAsia" w:hint="eastAsia"/>
          <w:kern w:val="0"/>
        </w:rPr>
        <w:t>いる</w:t>
      </w:r>
      <w:r w:rsidRPr="002F2FB2">
        <w:rPr>
          <w:rFonts w:asciiTheme="minorEastAsia" w:eastAsiaTheme="minorEastAsia" w:hAnsiTheme="minorEastAsia"/>
          <w:kern w:val="0"/>
        </w:rPr>
        <w:t>。バロック音楽では複数の旋律が同時に奏でられているように錯覚させる手法</w:t>
      </w:r>
      <w:r w:rsidR="0031393D" w:rsidRPr="002F2FB2">
        <w:rPr>
          <w:rFonts w:asciiTheme="minorEastAsia" w:eastAsiaTheme="minorEastAsia" w:hAnsiTheme="minorEastAsia"/>
          <w:kern w:val="0"/>
        </w:rPr>
        <w:t>（</w:t>
      </w:r>
      <w:r w:rsidRPr="002F2FB2">
        <w:rPr>
          <w:rFonts w:asciiTheme="minorEastAsia" w:eastAsiaTheme="minorEastAsia" w:hAnsiTheme="minorEastAsia"/>
          <w:kern w:val="0"/>
        </w:rPr>
        <w:t>音の流れの分凝</w:t>
      </w:r>
      <w:r w:rsidR="0031393D" w:rsidRPr="002F2FB2">
        <w:rPr>
          <w:rFonts w:asciiTheme="minorEastAsia" w:eastAsiaTheme="minorEastAsia" w:hAnsiTheme="minorEastAsia"/>
          <w:kern w:val="0"/>
        </w:rPr>
        <w:t>）</w:t>
      </w:r>
      <w:r w:rsidRPr="002F2FB2">
        <w:rPr>
          <w:rFonts w:asciiTheme="minorEastAsia" w:eastAsiaTheme="minorEastAsia" w:hAnsiTheme="minorEastAsia"/>
          <w:kern w:val="0"/>
        </w:rPr>
        <w:t>が使われた。</w:t>
      </w:r>
      <w:r w:rsidRPr="002F2FB2">
        <w:rPr>
          <w:rFonts w:asciiTheme="minorEastAsia" w:eastAsiaTheme="minorEastAsia" w:hAnsiTheme="minorEastAsia"/>
        </w:rPr>
        <w:t>オーディオも、限られた</w:t>
      </w:r>
      <w:r w:rsidR="00631315" w:rsidRPr="002F2FB2">
        <w:rPr>
          <w:rFonts w:asciiTheme="minorEastAsia" w:eastAsiaTheme="minorEastAsia" w:hAnsiTheme="minorEastAsia" w:hint="eastAsia"/>
        </w:rPr>
        <w:t>二</w:t>
      </w:r>
      <w:r w:rsidRPr="002F2FB2">
        <w:rPr>
          <w:rFonts w:asciiTheme="minorEastAsia" w:eastAsiaTheme="minorEastAsia" w:hAnsiTheme="minorEastAsia"/>
        </w:rPr>
        <w:t>チャンネルによる音の提示によって、あたかもその場で演奏されているような感覚をいかにして生じさせるかという錯覚の探求といえる</w:t>
      </w:r>
      <w:r w:rsidRPr="002F2FB2">
        <w:rPr>
          <w:rFonts w:asciiTheme="minorEastAsia" w:eastAsiaTheme="minorEastAsia" w:hAnsiTheme="minorEastAsia" w:hint="eastAsia"/>
        </w:rPr>
        <w:t>。</w:t>
      </w:r>
    </w:p>
    <w:p w14:paraId="65359373" w14:textId="172E9626" w:rsidR="00105AAD" w:rsidRPr="002F2FB2" w:rsidRDefault="00105AAD" w:rsidP="00105AAD">
      <w:pPr>
        <w:ind w:firstLineChars="100" w:firstLine="192"/>
        <w:rPr>
          <w:rFonts w:asciiTheme="minorEastAsia" w:eastAsiaTheme="minorEastAsia" w:hAnsiTheme="minorEastAsia"/>
          <w:kern w:val="0"/>
        </w:rPr>
      </w:pPr>
      <w:r w:rsidRPr="002F2FB2">
        <w:rPr>
          <w:rFonts w:asciiTheme="minorEastAsia" w:eastAsiaTheme="minorEastAsia" w:hAnsiTheme="minorEastAsia"/>
          <w:kern w:val="0"/>
        </w:rPr>
        <w:t>私たちが知覚している音の世界は、耳に入ってくる音そのものではないという。日常の環境で、安定して効率よく音を聞き取るための数々の巧妙な</w:t>
      </w:r>
      <w:r w:rsidR="00CD1CB4" w:rsidRPr="002F2FB2">
        <w:rPr>
          <w:rFonts w:asciiTheme="minorEastAsia" w:eastAsiaTheme="minorEastAsia" w:hAnsiTheme="minorEastAsia"/>
          <w:kern w:val="0"/>
        </w:rPr>
        <w:t>仕組み</w:t>
      </w:r>
      <w:r w:rsidRPr="002F2FB2">
        <w:rPr>
          <w:rFonts w:asciiTheme="minorEastAsia" w:eastAsiaTheme="minorEastAsia" w:hAnsiTheme="minorEastAsia" w:hint="eastAsia"/>
          <w:kern w:val="0"/>
        </w:rPr>
        <w:t>が聴覚に施されている</w:t>
      </w:r>
      <w:r w:rsidRPr="002F2FB2">
        <w:rPr>
          <w:rFonts w:asciiTheme="minorEastAsia" w:eastAsiaTheme="minorEastAsia" w:hAnsiTheme="minorEastAsia"/>
          <w:kern w:val="0"/>
        </w:rPr>
        <w:t>。裏を返せば、「耳」だけでは音は聞こえないということ</w:t>
      </w:r>
      <w:r w:rsidRPr="002F2FB2">
        <w:rPr>
          <w:rFonts w:asciiTheme="minorEastAsia" w:eastAsiaTheme="minorEastAsia" w:hAnsiTheme="minorEastAsia" w:hint="eastAsia"/>
          <w:kern w:val="0"/>
        </w:rPr>
        <w:t>である</w:t>
      </w:r>
      <w:r w:rsidRPr="002F2FB2">
        <w:rPr>
          <w:rFonts w:asciiTheme="minorEastAsia" w:eastAsiaTheme="minorEastAsia" w:hAnsiTheme="minorEastAsia"/>
          <w:kern w:val="0"/>
        </w:rPr>
        <w:t>。耳は聴覚システムの入り口、その後に続く脳での膨大な情報処理が支えてい</w:t>
      </w:r>
      <w:r w:rsidRPr="002F2FB2">
        <w:rPr>
          <w:rFonts w:asciiTheme="minorEastAsia" w:eastAsiaTheme="minorEastAsia" w:hAnsiTheme="minorEastAsia" w:hint="eastAsia"/>
          <w:kern w:val="0"/>
        </w:rPr>
        <w:t>る</w:t>
      </w:r>
      <w:r w:rsidRPr="002F2FB2">
        <w:rPr>
          <w:rFonts w:asciiTheme="minorEastAsia" w:eastAsiaTheme="minorEastAsia" w:hAnsiTheme="minorEastAsia"/>
          <w:kern w:val="0"/>
        </w:rPr>
        <w:t>。錯聴を詳しく分析すれば、脳での音の処理メカニズムについての手がかりが得られる。</w:t>
      </w:r>
    </w:p>
    <w:p w14:paraId="7AA75C06" w14:textId="77777777" w:rsidR="008A7040" w:rsidRDefault="008A7040" w:rsidP="00105AAD">
      <w:pPr>
        <w:rPr>
          <w:ins w:id="3594" w:author="寺前 秀一" w:date="2020-09-25T19:51:00Z"/>
          <w:rFonts w:asciiTheme="minorEastAsia" w:eastAsiaTheme="minorEastAsia" w:hAnsiTheme="minorEastAsia"/>
          <w:b/>
        </w:rPr>
      </w:pPr>
    </w:p>
    <w:p w14:paraId="53667FEA"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2-4</w:t>
      </w:r>
      <w:r w:rsidRPr="002F2FB2">
        <w:rPr>
          <w:rFonts w:asciiTheme="minorEastAsia" w:eastAsiaTheme="minorEastAsia" w:hAnsiTheme="minorEastAsia"/>
          <w:b/>
        </w:rPr>
        <w:t xml:space="preserve">　視覚</w:t>
      </w:r>
    </w:p>
    <w:p w14:paraId="1E460562"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2-4-1</w:t>
      </w:r>
      <w:r w:rsidRPr="002F2FB2">
        <w:rPr>
          <w:rFonts w:asciiTheme="minorEastAsia" w:eastAsiaTheme="minorEastAsia" w:hAnsiTheme="minorEastAsia"/>
          <w:b/>
        </w:rPr>
        <w:t xml:space="preserve">　意識で管理できない「見る」行為</w:t>
      </w:r>
    </w:p>
    <w:p w14:paraId="7F493E1D" w14:textId="7D048615"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地球</w:t>
      </w:r>
      <w:r w:rsidRPr="002F2FB2">
        <w:rPr>
          <w:rFonts w:asciiTheme="minorEastAsia" w:eastAsiaTheme="minorEastAsia" w:hAnsiTheme="minorEastAsia" w:hint="eastAsia"/>
        </w:rPr>
        <w:t>が</w:t>
      </w:r>
      <w:r w:rsidRPr="002F2FB2">
        <w:rPr>
          <w:rFonts w:asciiTheme="minorEastAsia" w:eastAsiaTheme="minorEastAsia" w:hAnsiTheme="minorEastAsia"/>
        </w:rPr>
        <w:t>厚い雲に覆われていて光のない暗黒世界であった</w:t>
      </w:r>
      <w:r w:rsidRPr="002F2FB2">
        <w:rPr>
          <w:rFonts w:asciiTheme="minorEastAsia" w:eastAsiaTheme="minorEastAsia" w:hAnsiTheme="minorEastAsia" w:hint="eastAsia"/>
        </w:rPr>
        <w:t>時代、</w:t>
      </w:r>
      <w:r w:rsidRPr="002F2FB2">
        <w:rPr>
          <w:rFonts w:asciiTheme="minorEastAsia" w:eastAsiaTheme="minorEastAsia" w:hAnsiTheme="minorEastAsia"/>
        </w:rPr>
        <w:t>視覚は必要がなかった。生物に目という臓器ができて、進化の過程で人間にも目が</w:t>
      </w:r>
      <w:r w:rsidR="00566426" w:rsidRPr="002F2FB2">
        <w:rPr>
          <w:rFonts w:asciiTheme="minorEastAsia" w:eastAsiaTheme="minorEastAsia" w:hAnsiTheme="minorEastAsia" w:hint="eastAsia"/>
        </w:rPr>
        <w:t>出来上</w:t>
      </w:r>
      <w:r w:rsidRPr="002F2FB2">
        <w:rPr>
          <w:rFonts w:asciiTheme="minorEastAsia" w:eastAsiaTheme="minorEastAsia" w:hAnsiTheme="minorEastAsia"/>
        </w:rPr>
        <w:t>がって、宇宙空間を飛んでいる光子を目で受け取り、その情報を解析して認識し、解釈</w:t>
      </w:r>
      <w:r w:rsidR="0029117A" w:rsidRPr="002F2FB2">
        <w:rPr>
          <w:rFonts w:asciiTheme="minorEastAsia" w:eastAsiaTheme="minorEastAsia" w:hAnsiTheme="minorEastAsia"/>
        </w:rPr>
        <w:t>出来る</w:t>
      </w:r>
      <w:r w:rsidRPr="002F2FB2">
        <w:rPr>
          <w:rFonts w:asciiTheme="minorEastAsia" w:eastAsiaTheme="minorEastAsia" w:hAnsiTheme="minorEastAsia"/>
        </w:rPr>
        <w:t>ようになって、</w:t>
      </w:r>
      <w:r w:rsidR="00A47725" w:rsidRPr="002F2FB2">
        <w:rPr>
          <w:rFonts w:asciiTheme="minorEastAsia" w:eastAsiaTheme="minorEastAsia" w:hAnsiTheme="minorEastAsia"/>
        </w:rPr>
        <w:t>初めて</w:t>
      </w:r>
      <w:r w:rsidRPr="002F2FB2">
        <w:rPr>
          <w:rFonts w:asciiTheme="minorEastAsia" w:eastAsiaTheme="minorEastAsia" w:hAnsiTheme="minorEastAsia"/>
        </w:rPr>
        <w:t>世界が生まれた。世界があってそれを見るために目を発達させたのではなく、目が</w:t>
      </w:r>
      <w:r w:rsidR="00566426" w:rsidRPr="002F2FB2">
        <w:rPr>
          <w:rFonts w:asciiTheme="minorEastAsia" w:eastAsiaTheme="minorEastAsia" w:hAnsiTheme="minorEastAsia" w:hint="eastAsia"/>
        </w:rPr>
        <w:t>出来</w:t>
      </w:r>
      <w:r w:rsidRPr="002F2FB2">
        <w:rPr>
          <w:rFonts w:asciiTheme="minorEastAsia" w:eastAsiaTheme="minorEastAsia" w:hAnsiTheme="minorEastAsia"/>
        </w:rPr>
        <w:t>たから世界が世界として</w:t>
      </w:r>
      <w:r w:rsidR="00A47725" w:rsidRPr="002F2FB2">
        <w:rPr>
          <w:rFonts w:asciiTheme="minorEastAsia" w:eastAsiaTheme="minorEastAsia" w:hAnsiTheme="minorEastAsia"/>
        </w:rPr>
        <w:t>初めて</w:t>
      </w:r>
      <w:r w:rsidRPr="002F2FB2">
        <w:rPr>
          <w:rFonts w:asciiTheme="minorEastAsia" w:eastAsiaTheme="minorEastAsia" w:hAnsiTheme="minorEastAsia"/>
        </w:rPr>
        <w:t>意味を</w:t>
      </w:r>
      <w:r w:rsidR="008022C2" w:rsidRPr="002F2FB2">
        <w:rPr>
          <w:rFonts w:asciiTheme="minorEastAsia" w:eastAsiaTheme="minorEastAsia" w:hAnsiTheme="minorEastAsia" w:hint="eastAsia"/>
        </w:rPr>
        <w:t>持</w:t>
      </w:r>
      <w:r w:rsidRPr="002F2FB2">
        <w:rPr>
          <w:rFonts w:asciiTheme="minorEastAsia" w:eastAsiaTheme="minorEastAsia" w:hAnsiTheme="minorEastAsia"/>
        </w:rPr>
        <w:t>ったとも考えられるのである。外の世界は目を通して</w:t>
      </w:r>
      <w:r w:rsidRPr="002F2FB2">
        <w:rPr>
          <w:rFonts w:asciiTheme="minorEastAsia" w:eastAsiaTheme="minorEastAsia" w:hAnsiTheme="minorEastAsia"/>
          <w:bCs/>
        </w:rPr>
        <w:t>第</w:t>
      </w:r>
      <w:r w:rsidRPr="002F2FB2">
        <w:rPr>
          <w:rFonts w:asciiTheme="minorEastAsia" w:eastAsiaTheme="minorEastAsia" w:hAnsiTheme="minorEastAsia" w:hint="eastAsia"/>
          <w:bCs/>
        </w:rPr>
        <w:t>一</w:t>
      </w:r>
      <w:r w:rsidRPr="002F2FB2">
        <w:rPr>
          <w:rFonts w:asciiTheme="minorEastAsia" w:eastAsiaTheme="minorEastAsia" w:hAnsiTheme="minorEastAsia"/>
          <w:bCs/>
        </w:rPr>
        <w:t>視覚野</w:t>
      </w:r>
      <w:r w:rsidRPr="002F2FB2">
        <w:rPr>
          <w:rFonts w:asciiTheme="minorEastAsia" w:eastAsiaTheme="minorEastAsia" w:hAnsiTheme="minorEastAsia"/>
        </w:rPr>
        <w:t>に写し取られ、そのあと、色に反応する第</w:t>
      </w:r>
      <w:r w:rsidRPr="002F2FB2">
        <w:rPr>
          <w:rFonts w:asciiTheme="minorEastAsia" w:eastAsiaTheme="minorEastAsia" w:hAnsiTheme="minorEastAsia" w:hint="eastAsia"/>
        </w:rPr>
        <w:t>四</w:t>
      </w:r>
      <w:r w:rsidRPr="002F2FB2">
        <w:rPr>
          <w:rFonts w:asciiTheme="minorEastAsia" w:eastAsiaTheme="minorEastAsia" w:hAnsiTheme="minorEastAsia"/>
        </w:rPr>
        <w:t>視覚野や動きを見る第</w:t>
      </w:r>
      <w:r w:rsidRPr="002F2FB2">
        <w:rPr>
          <w:rFonts w:asciiTheme="minorEastAsia" w:eastAsiaTheme="minorEastAsia" w:hAnsiTheme="minorEastAsia" w:hint="eastAsia"/>
        </w:rPr>
        <w:t>五</w:t>
      </w:r>
      <w:r w:rsidRPr="002F2FB2">
        <w:rPr>
          <w:rFonts w:asciiTheme="minorEastAsia" w:eastAsiaTheme="minorEastAsia" w:hAnsiTheme="minorEastAsia"/>
        </w:rPr>
        <w:t>視覚野に信号が送られる。第</w:t>
      </w:r>
      <w:r w:rsidRPr="002F2FB2">
        <w:rPr>
          <w:rFonts w:asciiTheme="minorEastAsia" w:eastAsiaTheme="minorEastAsia" w:hAnsiTheme="minorEastAsia" w:hint="eastAsia"/>
        </w:rPr>
        <w:t>五</w:t>
      </w:r>
      <w:r w:rsidRPr="002F2FB2">
        <w:rPr>
          <w:rFonts w:asciiTheme="minorEastAsia" w:eastAsiaTheme="minorEastAsia" w:hAnsiTheme="minorEastAsia"/>
        </w:rPr>
        <w:t>視覚野が壊れると動いているモノが見えなくなってしまう。止まったボールは見えるけれどもボールが動くと見えなくなる。</w:t>
      </w:r>
    </w:p>
    <w:p w14:paraId="37E0E39C" w14:textId="3198D495"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視神経は視床の直前で枝分かれして、第</w:t>
      </w:r>
      <w:r w:rsidRPr="002F2FB2">
        <w:rPr>
          <w:rFonts w:asciiTheme="minorEastAsia" w:eastAsiaTheme="minorEastAsia" w:hAnsiTheme="minorEastAsia" w:hint="eastAsia"/>
        </w:rPr>
        <w:t>一</w:t>
      </w:r>
      <w:r w:rsidRPr="002F2FB2">
        <w:rPr>
          <w:rFonts w:asciiTheme="minorEastAsia" w:eastAsiaTheme="minorEastAsia" w:hAnsiTheme="minorEastAsia"/>
        </w:rPr>
        <w:t>視覚野だけでなく「上丘」にも目で見た情報が運ばれる。上丘で見ているものは意識の上には現れない。上丘は原始的で、動物に大脳皮質がほとんどなかった</w:t>
      </w:r>
      <w:r w:rsidR="008022C2" w:rsidRPr="002F2FB2">
        <w:rPr>
          <w:rFonts w:asciiTheme="minorEastAsia" w:eastAsiaTheme="minorEastAsia" w:hAnsiTheme="minorEastAsia" w:hint="eastAsia"/>
        </w:rPr>
        <w:t>頃</w:t>
      </w:r>
      <w:r w:rsidRPr="002F2FB2">
        <w:rPr>
          <w:rFonts w:asciiTheme="minorEastAsia" w:eastAsiaTheme="minorEastAsia" w:hAnsiTheme="minorEastAsia"/>
        </w:rPr>
        <w:t>は上丘でモノを見ていたのかもしれない。上丘は処理が原始的で単純だから判断が速くて正確である。</w:t>
      </w:r>
    </w:p>
    <w:p w14:paraId="4988A1ED" w14:textId="1EE522E4"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「見る」とは、</w:t>
      </w:r>
      <w:r w:rsidRPr="002F2FB2">
        <w:rPr>
          <w:rFonts w:asciiTheme="minorEastAsia" w:eastAsiaTheme="minorEastAsia" w:hAnsiTheme="minorEastAsia"/>
          <w:bCs/>
        </w:rPr>
        <w:t>二次元で網膜に映ったものを脳が三次元に再解釈</w:t>
      </w:r>
      <w:r w:rsidRPr="002F2FB2">
        <w:rPr>
          <w:rFonts w:asciiTheme="minorEastAsia" w:eastAsiaTheme="minorEastAsia" w:hAnsiTheme="minorEastAsia"/>
        </w:rPr>
        <w:t>する。</w:t>
      </w:r>
      <w:r w:rsidRPr="002F2FB2">
        <w:rPr>
          <w:rFonts w:asciiTheme="minorEastAsia" w:eastAsiaTheme="minorEastAsia" w:hAnsiTheme="minorEastAsia"/>
          <w:bCs/>
        </w:rPr>
        <w:t>だから、「見る」という行為は人間の意識ではコントロール</w:t>
      </w:r>
      <w:r w:rsidR="00566426" w:rsidRPr="002F2FB2">
        <w:rPr>
          <w:rFonts w:asciiTheme="minorEastAsia" w:eastAsiaTheme="minorEastAsia" w:hAnsiTheme="minorEastAsia" w:hint="eastAsia"/>
          <w:bCs/>
        </w:rPr>
        <w:t>出来</w:t>
      </w:r>
      <w:r w:rsidRPr="002F2FB2">
        <w:rPr>
          <w:rFonts w:asciiTheme="minorEastAsia" w:eastAsiaTheme="minorEastAsia" w:hAnsiTheme="minorEastAsia"/>
          <w:bCs/>
        </w:rPr>
        <w:t>なくなってしまっている</w:t>
      </w:r>
      <w:r w:rsidRPr="002F2FB2">
        <w:rPr>
          <w:rFonts w:asciiTheme="minorEastAsia" w:eastAsiaTheme="minorEastAsia" w:hAnsiTheme="minorEastAsia"/>
        </w:rPr>
        <w:t>。我々は脳の解釈から逃げることは</w:t>
      </w:r>
      <w:r w:rsidR="00566426" w:rsidRPr="002F2FB2">
        <w:rPr>
          <w:rFonts w:asciiTheme="minorEastAsia" w:eastAsiaTheme="minorEastAsia" w:hAnsiTheme="minorEastAsia" w:hint="eastAsia"/>
        </w:rPr>
        <w:t>出来</w:t>
      </w:r>
      <w:r w:rsidRPr="002F2FB2">
        <w:rPr>
          <w:rFonts w:asciiTheme="minorEastAsia" w:eastAsiaTheme="minorEastAsia" w:hAnsiTheme="minorEastAsia"/>
        </w:rPr>
        <w:t>ない。</w:t>
      </w:r>
    </w:p>
    <w:p w14:paraId="19B8DB2A"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bCs/>
        </w:rPr>
        <w:t>「見る」とは受動的な行為である。</w:t>
      </w:r>
      <w:r w:rsidRPr="002F2FB2">
        <w:rPr>
          <w:rFonts w:asciiTheme="minorEastAsia" w:eastAsiaTheme="minorEastAsia" w:hAnsiTheme="minorEastAsia"/>
        </w:rPr>
        <w:t>目で見た情報は欠陥だらけであり、脳が無意識的に補完している。網膜の上には多くの毛細血管が走っているので、その部分は血管が邪魔で見えないはずである。それでも見えるのは、血管で見えていない陰の部分に周囲の情報を埋め込んでいるからである。色を感じる細胞は、網膜の中心付近に偏っている。実際は、視野の中心のごく狭い範囲しか色が見えていない。「見る」という行為はほとんど無意識の行為であり、目に入った光をどう解釈するかというのはあくまでも脳が非意図的に行っているのである。</w:t>
      </w:r>
    </w:p>
    <w:p w14:paraId="63BC9A78"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2-</w:t>
      </w:r>
      <w:r w:rsidRPr="002F2FB2">
        <w:rPr>
          <w:rFonts w:asciiTheme="minorEastAsia" w:eastAsiaTheme="minorEastAsia" w:hAnsiTheme="minorEastAsia" w:hint="eastAsia"/>
          <w:b/>
        </w:rPr>
        <w:t>4-2</w:t>
      </w:r>
      <w:r w:rsidRPr="002F2FB2">
        <w:rPr>
          <w:rFonts w:asciiTheme="minorEastAsia" w:eastAsiaTheme="minorEastAsia" w:hAnsiTheme="minorEastAsia"/>
          <w:b/>
        </w:rPr>
        <w:t xml:space="preserve">　錯覚と観光資源</w:t>
      </w:r>
    </w:p>
    <w:p w14:paraId="557EE0FB" w14:textId="577852AD"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騙し絵の中には</w:t>
      </w:r>
      <w:r w:rsidR="00631315" w:rsidRPr="002F2FB2">
        <w:rPr>
          <w:rFonts w:asciiTheme="minorEastAsia" w:eastAsiaTheme="minorEastAsia" w:hAnsiTheme="minorEastAsia" w:hint="eastAsia"/>
        </w:rPr>
        <w:t>「</w:t>
      </w:r>
      <w:r w:rsidRPr="002F2FB2">
        <w:rPr>
          <w:rFonts w:asciiTheme="minorEastAsia" w:eastAsiaTheme="minorEastAsia" w:hAnsiTheme="minorEastAsia"/>
        </w:rPr>
        <w:t>不可能図形</w:t>
      </w:r>
      <w:r w:rsidR="00631315" w:rsidRPr="002F2FB2">
        <w:rPr>
          <w:rFonts w:asciiTheme="minorEastAsia" w:eastAsiaTheme="minorEastAsia" w:hAnsiTheme="minorEastAsia" w:hint="eastAsia"/>
        </w:rPr>
        <w:t>」</w:t>
      </w:r>
      <w:r w:rsidRPr="002F2FB2">
        <w:rPr>
          <w:rFonts w:asciiTheme="minorEastAsia" w:eastAsiaTheme="minorEastAsia" w:hAnsiTheme="minorEastAsia"/>
        </w:rPr>
        <w:t>というものがある。「絵には描けるけれど、現実世界の立体としては作れない」というものである。この不可能図形は、頭の中だけに存在する架空の図形だと思われていた。でも、プログラムに見せてみたら、不可能図形の中には立体として作れるものがあるということが杉原厚吉</w:t>
      </w:r>
      <w:r w:rsidR="0031393D" w:rsidRPr="002F2FB2">
        <w:rPr>
          <w:rFonts w:asciiTheme="minorEastAsia" w:eastAsiaTheme="minorEastAsia" w:hAnsiTheme="minorEastAsia"/>
        </w:rPr>
        <w:t>（</w:t>
      </w:r>
      <w:r w:rsidRPr="002F2FB2">
        <w:rPr>
          <w:rFonts w:asciiTheme="minorEastAsia" w:eastAsiaTheme="minorEastAsia" w:hAnsiTheme="minorEastAsia"/>
        </w:rPr>
        <w:t>『</w:t>
      </w:r>
      <w:r w:rsidR="00701AC2">
        <w:rPr>
          <w:rFonts w:asciiTheme="minorEastAsia" w:eastAsiaTheme="minorEastAsia" w:hAnsiTheme="minorEastAsia"/>
        </w:rPr>
        <w:fldChar w:fldCharType="begin"/>
      </w:r>
      <w:r w:rsidR="00701AC2">
        <w:rPr>
          <w:rFonts w:asciiTheme="minorEastAsia" w:eastAsiaTheme="minorEastAsia" w:hAnsiTheme="minorEastAsia"/>
        </w:rPr>
        <w:instrText xml:space="preserve"> HYPERLINK "https://ja.wikipedia.org/wiki/%E4%B8%8D%E5%8F%AF%E8%83%BD%E7%89%A9%E4%BD%93" \o "不可能物体" </w:instrText>
      </w:r>
      <w:r w:rsidR="00701AC2">
        <w:rPr>
          <w:rFonts w:asciiTheme="minorEastAsia" w:eastAsiaTheme="minorEastAsia" w:hAnsiTheme="minorEastAsia"/>
        </w:rPr>
        <w:fldChar w:fldCharType="separate"/>
      </w:r>
      <w:r w:rsidRPr="002F2FB2">
        <w:rPr>
          <w:rFonts w:asciiTheme="minorEastAsia" w:eastAsiaTheme="minorEastAsia" w:hAnsiTheme="minorEastAsia"/>
        </w:rPr>
        <w:t>不可能物体</w:t>
      </w:r>
      <w:r w:rsidR="00701AC2">
        <w:rPr>
          <w:rFonts w:asciiTheme="minorEastAsia" w:eastAsiaTheme="minorEastAsia" w:hAnsiTheme="minorEastAsia"/>
        </w:rPr>
        <w:fldChar w:fldCharType="end"/>
      </w:r>
      <w:r w:rsidRPr="002F2FB2">
        <w:rPr>
          <w:rFonts w:asciiTheme="minorEastAsia" w:eastAsiaTheme="minorEastAsia" w:hAnsiTheme="minorEastAsia"/>
        </w:rPr>
        <w:t>の数理』</w:t>
      </w:r>
      <w:r w:rsidR="0031393D" w:rsidRPr="002F2FB2">
        <w:rPr>
          <w:rFonts w:asciiTheme="minorEastAsia" w:eastAsiaTheme="minorEastAsia" w:hAnsiTheme="minorEastAsia"/>
        </w:rPr>
        <w:t>）</w:t>
      </w:r>
      <w:r w:rsidRPr="002F2FB2">
        <w:rPr>
          <w:rFonts w:asciiTheme="minorEastAsia" w:eastAsiaTheme="minorEastAsia" w:hAnsiTheme="minorEastAsia"/>
        </w:rPr>
        <w:t>により判明した。展開図を計算して、厚紙にそれをコピーして組み立ててみて、確認した。つまり、目で見た時に人間の脳が「この立体は作れない」と錯覚していた図形を、数学を使って可能性を探し</w:t>
      </w:r>
      <w:r w:rsidR="00ED460E" w:rsidRPr="002F2FB2">
        <w:rPr>
          <w:rFonts w:asciiTheme="minorEastAsia" w:eastAsiaTheme="minorEastAsia" w:hAnsiTheme="minorEastAsia" w:hint="eastAsia"/>
        </w:rPr>
        <w:t>出</w:t>
      </w:r>
      <w:r w:rsidRPr="002F2FB2">
        <w:rPr>
          <w:rFonts w:asciiTheme="minorEastAsia" w:eastAsiaTheme="minorEastAsia" w:hAnsiTheme="minorEastAsia"/>
        </w:rPr>
        <w:t>し、実際に立体化した。この脳の錯覚と、数学で導き出せる真実のギャップから、「なぜ人間は錯覚を起こすのか」を説明</w:t>
      </w:r>
      <w:r w:rsidR="0029117A" w:rsidRPr="002F2FB2">
        <w:rPr>
          <w:rFonts w:asciiTheme="minorEastAsia" w:eastAsiaTheme="minorEastAsia" w:hAnsiTheme="minorEastAsia"/>
        </w:rPr>
        <w:t>出来る</w:t>
      </w:r>
      <w:r w:rsidRPr="002F2FB2">
        <w:rPr>
          <w:rFonts w:asciiTheme="minorEastAsia" w:eastAsiaTheme="minorEastAsia" w:hAnsiTheme="minorEastAsia"/>
        </w:rPr>
        <w:t>と同時に「こんな立体を作れば、こんな錯覚が起きる」と予測が</w:t>
      </w:r>
      <w:r w:rsidR="0029117A" w:rsidRPr="002F2FB2">
        <w:rPr>
          <w:rFonts w:asciiTheme="minorEastAsia" w:eastAsiaTheme="minorEastAsia" w:hAnsiTheme="minorEastAsia"/>
        </w:rPr>
        <w:t>出来る</w:t>
      </w:r>
      <w:r w:rsidRPr="002F2FB2">
        <w:rPr>
          <w:rFonts w:asciiTheme="minorEastAsia" w:eastAsiaTheme="minorEastAsia" w:hAnsiTheme="minorEastAsia"/>
        </w:rPr>
        <w:t>。その予測を形にしたものが、立体錯視作品である。</w:t>
      </w:r>
    </w:p>
    <w:p w14:paraId="7F89F2E4" w14:textId="77777777" w:rsidR="00105AAD" w:rsidRPr="002F2FB2" w:rsidRDefault="00105AAD" w:rsidP="00631315">
      <w:pPr>
        <w:ind w:firstLineChars="100" w:firstLine="192"/>
        <w:rPr>
          <w:rFonts w:asciiTheme="minorEastAsia" w:eastAsiaTheme="minorEastAsia" w:hAnsiTheme="minorEastAsia"/>
          <w:b/>
        </w:rPr>
      </w:pPr>
      <w:r w:rsidRPr="002F2FB2">
        <w:rPr>
          <w:rFonts w:asciiTheme="minorEastAsia" w:eastAsiaTheme="minorEastAsia" w:hAnsiTheme="minorEastAsia"/>
        </w:rPr>
        <w:t>この錯覚は進化の過程で発生している。</w:t>
      </w:r>
      <w:r w:rsidRPr="002F2FB2">
        <w:rPr>
          <w:rFonts w:asciiTheme="minorEastAsia" w:eastAsiaTheme="minorEastAsia" w:hAnsiTheme="minorEastAsia" w:hint="eastAsia"/>
        </w:rPr>
        <w:t>この点では錯聴も同じであるが、人間が得る情報は視覚からのものが大半であり、知覚的補完として生じることもある</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『音のイリュージョン</w:t>
      </w:r>
      <w:r w:rsidR="00631315" w:rsidRPr="002F2FB2">
        <w:rPr>
          <w:rFonts w:asciiTheme="minorEastAsia" w:eastAsiaTheme="minorEastAsia" w:hAnsiTheme="minorEastAsia" w:hint="eastAsia"/>
        </w:rPr>
        <w:t xml:space="preserve">　柏野牧夫</w:t>
      </w:r>
      <w:r w:rsidRPr="002F2FB2">
        <w:rPr>
          <w:rFonts w:asciiTheme="minorEastAsia" w:eastAsiaTheme="minorEastAsia" w:hAnsiTheme="minorEastAsia" w:hint="eastAsia"/>
        </w:rPr>
        <w:t>』</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w:t>
      </w:r>
    </w:p>
    <w:p w14:paraId="6A3822BD"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生存のためには何でも正しく見え</w:t>
      </w:r>
      <w:r w:rsidRPr="002F2FB2">
        <w:rPr>
          <w:rFonts w:asciiTheme="minorEastAsia" w:eastAsiaTheme="minorEastAsia" w:hAnsiTheme="minorEastAsia" w:hint="eastAsia"/>
        </w:rPr>
        <w:t>、聞こえてい</w:t>
      </w:r>
      <w:r w:rsidRPr="002F2FB2">
        <w:rPr>
          <w:rFonts w:asciiTheme="minorEastAsia" w:eastAsiaTheme="minorEastAsia" w:hAnsiTheme="minorEastAsia"/>
        </w:rPr>
        <w:t>ればよいわけではない。正確さが犠牲にされても、生存にとって十分な特性さえ間違えず、大雑把な構造的特性の情報が得られれば生き残っていけるからである。二次元の網膜画像に写る像が三次元に見えること自体が進化の過程で発生している</w:t>
      </w:r>
      <w:r w:rsidRPr="002F2FB2">
        <w:rPr>
          <w:rFonts w:asciiTheme="minorEastAsia" w:eastAsiaTheme="minorEastAsia" w:hAnsiTheme="minorEastAsia" w:hint="eastAsia"/>
        </w:rPr>
        <w:t>。動物心理学者は動物も錯覚を起こしていると考えている。</w:t>
      </w:r>
      <w:r w:rsidRPr="002F2FB2">
        <w:rPr>
          <w:rFonts w:asciiTheme="minorEastAsia" w:eastAsiaTheme="minorEastAsia" w:hAnsiTheme="minorEastAsia"/>
        </w:rPr>
        <w:t>写真や絵画、テレビは物理的には平たんなものにもかかわらず、三次元の知覚が成立すること自体が錯覚である。逆にその進化の産物をこれからは意図的に人流資源として活用する時代が到来するのであろう。</w:t>
      </w:r>
    </w:p>
    <w:p w14:paraId="0699AE11" w14:textId="3E08AC7C"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観光対象は人間の認識が作り出すものという理解に立てば、視覚等を効率的に活用した観光資源や街づくりが可能であるということが理解されやすい。現在は、</w:t>
      </w:r>
      <w:r w:rsidRPr="002F2FB2">
        <w:rPr>
          <w:rFonts w:asciiTheme="minorEastAsia" w:eastAsiaTheme="minorEastAsia" w:hAnsiTheme="minorEastAsia" w:hint="eastAsia"/>
        </w:rPr>
        <w:t>久米島等</w:t>
      </w:r>
      <w:r w:rsidRPr="002F2FB2">
        <w:rPr>
          <w:rFonts w:asciiTheme="minorEastAsia" w:eastAsiaTheme="minorEastAsia" w:hAnsiTheme="minorEastAsia"/>
        </w:rPr>
        <w:t>全国各地で偶然に形成された「おばけ坂」が観光資源化されている。しかし今後は、高層</w:t>
      </w:r>
      <w:r w:rsidR="0031393D" w:rsidRPr="002F2FB2">
        <w:rPr>
          <w:rFonts w:asciiTheme="minorEastAsia" w:eastAsiaTheme="minorEastAsia" w:hAnsiTheme="minorEastAsia" w:hint="eastAsia"/>
        </w:rPr>
        <w:t>ビル</w:t>
      </w:r>
      <w:r w:rsidRPr="002F2FB2">
        <w:rPr>
          <w:rFonts w:asciiTheme="minorEastAsia" w:eastAsiaTheme="minorEastAsia" w:hAnsiTheme="minorEastAsia"/>
        </w:rPr>
        <w:t>が林立する都市景観でも錯覚メカニズムを織り込んだ「都市錯視」が人工的に生み出される可能性がある。</w:t>
      </w:r>
    </w:p>
    <w:p w14:paraId="01825EE6" w14:textId="77777777" w:rsidR="008A7040" w:rsidRDefault="008A7040" w:rsidP="00105AAD">
      <w:pPr>
        <w:rPr>
          <w:ins w:id="3595" w:author="寺前 秀一" w:date="2020-09-25T19:51:00Z"/>
          <w:rFonts w:asciiTheme="minorEastAsia" w:eastAsiaTheme="minorEastAsia" w:hAnsiTheme="minorEastAsia"/>
          <w:b/>
        </w:rPr>
      </w:pPr>
    </w:p>
    <w:p w14:paraId="50B769E3"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2-5　温覚</w:t>
      </w:r>
    </w:p>
    <w:p w14:paraId="27660DA5"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環境温度の感知は生存にとって重要機能</w:t>
      </w:r>
      <w:r w:rsidRPr="002F2FB2">
        <w:rPr>
          <w:rFonts w:asciiTheme="minorEastAsia" w:eastAsiaTheme="minorEastAsia" w:hAnsiTheme="minorEastAsia" w:hint="eastAsia"/>
        </w:rPr>
        <w:t>である。</w:t>
      </w:r>
      <w:r w:rsidRPr="002F2FB2">
        <w:rPr>
          <w:rFonts w:asciiTheme="minorEastAsia" w:eastAsiaTheme="minorEastAsia" w:hAnsiTheme="minorEastAsia"/>
        </w:rPr>
        <w:t>1997年にラット感覚神経から哺乳類で初めて温度で活性化されるセンサー分子としてTRPV1が発見され</w:t>
      </w:r>
      <w:r w:rsidRPr="002F2FB2">
        <w:rPr>
          <w:rFonts w:asciiTheme="minorEastAsia" w:eastAsiaTheme="minorEastAsia" w:hAnsiTheme="minorEastAsia" w:hint="eastAsia"/>
        </w:rPr>
        <w:t>た。</w:t>
      </w:r>
      <w:r w:rsidRPr="002F2FB2">
        <w:rPr>
          <w:rFonts w:asciiTheme="minorEastAsia" w:eastAsiaTheme="minorEastAsia" w:hAnsiTheme="minorEastAsia"/>
        </w:rPr>
        <w:t>温度感受性TRPチャンネルの構造が原子レベルで明らかにされてきたが、未だに温度がどのようにしてチャンネル開口をもたらすかは明らかでなく、細胞膜脂質の関与が示唆されている。TRPV1は</w:t>
      </w:r>
      <w:r w:rsidR="00631315" w:rsidRPr="002F2FB2">
        <w:rPr>
          <w:rFonts w:asciiTheme="minorEastAsia" w:eastAsiaTheme="minorEastAsia" w:hAnsiTheme="minorEastAsia" w:hint="eastAsia"/>
        </w:rPr>
        <w:t>四十三</w:t>
      </w:r>
      <w:r w:rsidRPr="002F2FB2">
        <w:rPr>
          <w:rFonts w:asciiTheme="minorEastAsia" w:eastAsiaTheme="minorEastAsia" w:hAnsiTheme="minorEastAsia"/>
        </w:rPr>
        <w:t>度という私たちの身体に痛みをもたらす熱という物理刺激のみならずカプサイシンを含む辛み物質</w:t>
      </w:r>
      <w:r w:rsidR="0031393D" w:rsidRPr="002F2FB2">
        <w:rPr>
          <w:rFonts w:asciiTheme="minorEastAsia" w:eastAsiaTheme="minorEastAsia" w:hAnsiTheme="minorEastAsia"/>
        </w:rPr>
        <w:t>（</w:t>
      </w:r>
      <w:r w:rsidRPr="002F2FB2">
        <w:rPr>
          <w:rFonts w:asciiTheme="minorEastAsia" w:eastAsiaTheme="minorEastAsia" w:hAnsiTheme="minorEastAsia"/>
        </w:rPr>
        <w:t>化学刺激物質</w:t>
      </w:r>
      <w:r w:rsidR="0031393D" w:rsidRPr="002F2FB2">
        <w:rPr>
          <w:rFonts w:asciiTheme="minorEastAsia" w:eastAsiaTheme="minorEastAsia" w:hAnsiTheme="minorEastAsia"/>
        </w:rPr>
        <w:t>）</w:t>
      </w:r>
      <w:r w:rsidRPr="002F2FB2">
        <w:rPr>
          <w:rFonts w:asciiTheme="minorEastAsia" w:eastAsiaTheme="minorEastAsia" w:hAnsiTheme="minorEastAsia"/>
        </w:rPr>
        <w:t>で活性化され、それらの刺激に相乗作用がある。暑くて辛い物をより辛く感じる。体温変化は起こらず感覚神経をだますようにして、温度感覚をもたらす。温かいと甘みが増す現象や体温が高いと免疫機能が維持される現象等に関わっている。現在の脊椎動物の温度感受性TRPチャンネルの基本的なレパートリーは脊椎動物の初期の時点で</w:t>
      </w:r>
      <w:r w:rsidR="0029117A" w:rsidRPr="002F2FB2">
        <w:rPr>
          <w:rFonts w:asciiTheme="minorEastAsia" w:eastAsiaTheme="minorEastAsia" w:hAnsiTheme="minorEastAsia"/>
        </w:rPr>
        <w:t>既に</w:t>
      </w:r>
      <w:r w:rsidRPr="002F2FB2">
        <w:rPr>
          <w:rFonts w:asciiTheme="minorEastAsia" w:eastAsiaTheme="minorEastAsia" w:hAnsiTheme="minorEastAsia"/>
        </w:rPr>
        <w:t>備わっていた。温度を化学シグナルとは異なる「温度シグナル」として捉える考え方が提唱され「温度生物学」</w:t>
      </w:r>
      <w:r w:rsidR="0031393D" w:rsidRPr="002F2FB2">
        <w:rPr>
          <w:rFonts w:asciiTheme="minorEastAsia" w:eastAsiaTheme="minorEastAsia" w:hAnsiTheme="minorEastAsia" w:hint="eastAsia"/>
        </w:rPr>
        <w:t>（</w:t>
      </w:r>
      <w:r w:rsidR="00631315" w:rsidRPr="002F2FB2">
        <w:rPr>
          <w:rFonts w:asciiTheme="minorEastAsia" w:eastAsiaTheme="minorEastAsia" w:hAnsiTheme="minorEastAsia" w:hint="eastAsia"/>
        </w:rPr>
        <w:t>『</w:t>
      </w:r>
      <w:r w:rsidRPr="002F2FB2">
        <w:rPr>
          <w:rFonts w:asciiTheme="minorEastAsia" w:eastAsiaTheme="minorEastAsia" w:hAnsiTheme="minorEastAsia"/>
        </w:rPr>
        <w:t>学士会会報2019年</w:t>
      </w:r>
      <w:r w:rsidRPr="002F2FB2">
        <w:rPr>
          <w:rFonts w:asciiTheme="minorEastAsia" w:eastAsiaTheme="minorEastAsia" w:hAnsiTheme="minorEastAsia" w:cs="ＭＳ 明朝" w:hint="eastAsia"/>
        </w:rPr>
        <w:t>Ⅱ</w:t>
      </w:r>
      <w:r w:rsidR="00631315" w:rsidRPr="002F2FB2">
        <w:rPr>
          <w:rFonts w:asciiTheme="minorEastAsia" w:eastAsiaTheme="minorEastAsia" w:hAnsiTheme="minorEastAsia" w:cs="ＭＳ 明朝" w:hint="eastAsia"/>
        </w:rPr>
        <w:t xml:space="preserve">　</w:t>
      </w:r>
      <w:r w:rsidR="00631315" w:rsidRPr="002F2FB2">
        <w:rPr>
          <w:rFonts w:asciiTheme="minorEastAsia" w:eastAsiaTheme="minorEastAsia" w:hAnsiTheme="minorEastAsia"/>
        </w:rPr>
        <w:t>富永真琴</w:t>
      </w:r>
      <w:r w:rsidR="00631315" w:rsidRPr="002F2FB2">
        <w:rPr>
          <w:rFonts w:asciiTheme="minorEastAsia" w:eastAsiaTheme="minorEastAsia" w:hAnsiTheme="minorEastAsia" w:hint="eastAsia"/>
        </w:rPr>
        <w:t>』</w:t>
      </w:r>
      <w:r w:rsidR="0031393D" w:rsidRPr="002F2FB2">
        <w:rPr>
          <w:rFonts w:asciiTheme="minorEastAsia" w:eastAsiaTheme="minorEastAsia" w:hAnsiTheme="minorEastAsia" w:cs="ＭＳ 明朝" w:hint="eastAsia"/>
        </w:rPr>
        <w:t>）</w:t>
      </w:r>
      <w:r w:rsidRPr="002F2FB2">
        <w:rPr>
          <w:rFonts w:asciiTheme="minorEastAsia" w:eastAsiaTheme="minorEastAsia" w:hAnsiTheme="minorEastAsia"/>
        </w:rPr>
        <w:t>は生物学研究の一つの大きな方向である。</w:t>
      </w:r>
    </w:p>
    <w:p w14:paraId="017F55D4" w14:textId="77777777" w:rsidR="008A7040" w:rsidRDefault="008A7040" w:rsidP="00105AAD">
      <w:pPr>
        <w:rPr>
          <w:ins w:id="3596" w:author="寺前 秀一" w:date="2020-09-25T19:51:00Z"/>
          <w:rFonts w:asciiTheme="minorEastAsia" w:eastAsiaTheme="minorEastAsia" w:hAnsiTheme="minorEastAsia"/>
          <w:b/>
          <w:szCs w:val="21"/>
        </w:rPr>
      </w:pPr>
    </w:p>
    <w:p w14:paraId="1126472A" w14:textId="77777777" w:rsidR="00105AAD" w:rsidRPr="002F2FB2" w:rsidRDefault="00105AAD" w:rsidP="00105AAD">
      <w:pPr>
        <w:rPr>
          <w:rFonts w:asciiTheme="minorEastAsia" w:eastAsiaTheme="minorEastAsia" w:hAnsiTheme="minorEastAsia"/>
          <w:b/>
          <w:szCs w:val="21"/>
        </w:rPr>
      </w:pPr>
      <w:r w:rsidRPr="002F2FB2">
        <w:rPr>
          <w:rFonts w:asciiTheme="minorEastAsia" w:eastAsiaTheme="minorEastAsia" w:hAnsiTheme="minorEastAsia"/>
          <w:b/>
          <w:szCs w:val="21"/>
        </w:rPr>
        <w:t>2-6　感覚と意識と言語</w:t>
      </w:r>
    </w:p>
    <w:p w14:paraId="0484D008" w14:textId="77777777" w:rsidR="00105AAD" w:rsidRPr="002F2FB2" w:rsidRDefault="00105AAD" w:rsidP="00105AAD">
      <w:pPr>
        <w:ind w:firstLineChars="100" w:firstLine="192"/>
        <w:rPr>
          <w:rFonts w:asciiTheme="minorEastAsia" w:eastAsiaTheme="minorEastAsia" w:hAnsiTheme="minorEastAsia" w:cs="Arial"/>
        </w:rPr>
      </w:pPr>
      <w:r w:rsidRPr="002F2FB2">
        <w:rPr>
          <w:rFonts w:asciiTheme="minorEastAsia" w:eastAsiaTheme="minorEastAsia" w:hAnsiTheme="minorEastAsia" w:cs="Arial"/>
        </w:rPr>
        <w:t>人は「感覚」により</w:t>
      </w:r>
      <w:r w:rsidRPr="002F2FB2">
        <w:rPr>
          <w:rFonts w:asciiTheme="minorEastAsia" w:eastAsiaTheme="minorEastAsia" w:hAnsiTheme="minorEastAsia" w:cs="Arial" w:hint="eastAsia"/>
        </w:rPr>
        <w:t>「</w:t>
      </w:r>
      <w:r w:rsidRPr="002F2FB2">
        <w:rPr>
          <w:rFonts w:asciiTheme="minorEastAsia" w:eastAsiaTheme="minorEastAsia" w:hAnsiTheme="minorEastAsia" w:cs="Arial"/>
        </w:rPr>
        <w:t>意識</w:t>
      </w:r>
      <w:r w:rsidRPr="002F2FB2">
        <w:rPr>
          <w:rFonts w:asciiTheme="minorEastAsia" w:eastAsiaTheme="minorEastAsia" w:hAnsiTheme="minorEastAsia" w:cs="Arial" w:hint="eastAsia"/>
        </w:rPr>
        <w:t>」</w:t>
      </w:r>
      <w:r w:rsidRPr="002F2FB2">
        <w:rPr>
          <w:rFonts w:asciiTheme="minorEastAsia" w:eastAsiaTheme="minorEastAsia" w:hAnsiTheme="minorEastAsia" w:cs="Arial"/>
        </w:rPr>
        <w:t>を持つようになった。そして「意識」が成立するには自己言及つまり、記憶・時間という言語概念を必要とする。「自己意識」とは、錯覚であり実体はない。また「意識」とは言語による偽りの実体を創り出すメカニズムである。そして、錯覚であることを隠蔽せざるを得ないため「意識」は解かりにくくなるのである。</w:t>
      </w:r>
    </w:p>
    <w:p w14:paraId="49657C4C"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時間も人間的感覚から発生しているから錯覚が起きる。ニュートン力学では、過去から未来に向かって一様に流れる絶対的な時間を考える。これに対して、時間順序の逆転が起きるのは、目が見えることの代償として発生したのである。皮膚受容器からの信号や網膜の視細胞からの信号を、手や目の動きを考慮に入れて「視覚空間」に統合するための代償として、時間の流れが逆転したのである。</w:t>
      </w:r>
    </w:p>
    <w:p w14:paraId="555E5D61"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そもそも時間を知覚する感覚器官が人間には備わっていないとされている。それどころか、量子力学をつき詰めてゆくと、時間は実在しないことになる。</w:t>
      </w:r>
    </w:p>
    <w:p w14:paraId="0D0C694E" w14:textId="77777777" w:rsidR="008A7040" w:rsidRDefault="008A7040" w:rsidP="00105AAD">
      <w:pPr>
        <w:rPr>
          <w:ins w:id="3597" w:author="寺前 秀一" w:date="2020-09-25T19:51:00Z"/>
          <w:rFonts w:asciiTheme="minorEastAsia" w:eastAsiaTheme="minorEastAsia" w:hAnsiTheme="minorEastAsia"/>
          <w:b/>
        </w:rPr>
      </w:pPr>
    </w:p>
    <w:p w14:paraId="2031300D"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b/>
        </w:rPr>
        <w:t>3</w:t>
      </w:r>
      <w:r w:rsidRPr="002F2FB2">
        <w:rPr>
          <w:rFonts w:asciiTheme="minorEastAsia" w:eastAsiaTheme="minorEastAsia" w:hAnsiTheme="minorEastAsia" w:hint="eastAsia"/>
          <w:b/>
        </w:rPr>
        <w:t xml:space="preserve">　個性豊かな脳の不思議</w:t>
      </w:r>
    </w:p>
    <w:p w14:paraId="303098A8" w14:textId="77777777" w:rsidR="008A7040" w:rsidRDefault="008A7040" w:rsidP="00105AAD">
      <w:pPr>
        <w:rPr>
          <w:ins w:id="3598" w:author="寺前 秀一" w:date="2020-09-25T19:51:00Z"/>
          <w:rFonts w:asciiTheme="minorEastAsia" w:eastAsiaTheme="minorEastAsia" w:hAnsiTheme="minorEastAsia"/>
          <w:b/>
        </w:rPr>
      </w:pPr>
    </w:p>
    <w:p w14:paraId="1A0D2616"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3-1　後天的な脳地図</w:t>
      </w:r>
    </w:p>
    <w:p w14:paraId="057AD8C9"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脳のどの部位がどんな役割を担うかは後天的であり、脳地図は脳ではなく体が決める。従って脳は個性豊かであり、脳地図を見れば誰の脳であるかが</w:t>
      </w:r>
      <w:r w:rsidR="0029117A" w:rsidRPr="002F2FB2">
        <w:rPr>
          <w:rFonts w:asciiTheme="minorEastAsia" w:eastAsiaTheme="minorEastAsia" w:hAnsiTheme="minorEastAsia"/>
        </w:rPr>
        <w:t>分かる</w:t>
      </w:r>
      <w:r w:rsidRPr="002F2FB2">
        <w:rPr>
          <w:rFonts w:asciiTheme="minorEastAsia" w:eastAsiaTheme="minorEastAsia" w:hAnsiTheme="minorEastAsia"/>
        </w:rPr>
        <w:t>。脳は、入ってくる情報に応じてダイナミックかつ臨機応変に進化する。事故で手を失うと、失われた手に対応していた脳部分はどんどん退化していく。人間にはたまたま</w:t>
      </w:r>
      <w:r w:rsidR="00111C75" w:rsidRPr="002F2FB2">
        <w:rPr>
          <w:rFonts w:asciiTheme="minorEastAsia" w:eastAsiaTheme="minorEastAsia" w:hAnsiTheme="minorEastAsia" w:hint="eastAsia"/>
        </w:rPr>
        <w:t>十</w:t>
      </w:r>
      <w:r w:rsidR="00111C75" w:rsidRPr="002F2FB2">
        <w:rPr>
          <w:rFonts w:asciiTheme="minorEastAsia" w:eastAsiaTheme="minorEastAsia" w:hAnsiTheme="minorEastAsia"/>
        </w:rPr>
        <w:t>本しか指がないが、脳にはもっとポテンシャルがある。もし、指が</w:t>
      </w:r>
      <w:r w:rsidR="00111C75" w:rsidRPr="002F2FB2">
        <w:rPr>
          <w:rFonts w:asciiTheme="minorEastAsia" w:eastAsiaTheme="minorEastAsia" w:hAnsiTheme="minorEastAsia" w:hint="eastAsia"/>
        </w:rPr>
        <w:t>六</w:t>
      </w:r>
      <w:r w:rsidR="00111C75" w:rsidRPr="002F2FB2">
        <w:rPr>
          <w:rFonts w:asciiTheme="minorEastAsia" w:eastAsiaTheme="minorEastAsia" w:hAnsiTheme="minorEastAsia"/>
        </w:rPr>
        <w:t>本あれば脳には</w:t>
      </w:r>
      <w:r w:rsidR="00111C75" w:rsidRPr="002F2FB2">
        <w:rPr>
          <w:rFonts w:asciiTheme="minorEastAsia" w:eastAsiaTheme="minorEastAsia" w:hAnsiTheme="minorEastAsia" w:hint="eastAsia"/>
        </w:rPr>
        <w:t>六</w:t>
      </w:r>
      <w:r w:rsidRPr="002F2FB2">
        <w:rPr>
          <w:rFonts w:asciiTheme="minorEastAsia" w:eastAsiaTheme="minorEastAsia" w:hAnsiTheme="minorEastAsia"/>
        </w:rPr>
        <w:t>本用の脳地図が</w:t>
      </w:r>
      <w:r w:rsidR="0029117A" w:rsidRPr="002F2FB2">
        <w:rPr>
          <w:rFonts w:asciiTheme="minorEastAsia" w:eastAsiaTheme="minorEastAsia" w:hAnsiTheme="minorEastAsia"/>
        </w:rPr>
        <w:t>出来る</w:t>
      </w:r>
      <w:r w:rsidRPr="002F2FB2">
        <w:rPr>
          <w:rFonts w:asciiTheme="minorEastAsia" w:eastAsiaTheme="minorEastAsia" w:hAnsiTheme="minorEastAsia"/>
        </w:rPr>
        <w:t>。人間の体という性能の悪い乗り物に、高性能の脳が乗っかっているともいえる。脳そのものよりも、脳が乗る体の構造とその周囲の環境が重要なのである。</w:t>
      </w:r>
    </w:p>
    <w:p w14:paraId="54DB52BD" w14:textId="237F989A" w:rsidR="00105AAD" w:rsidRPr="002F2FB2" w:rsidRDefault="00105AAD" w:rsidP="00105AAD">
      <w:pPr>
        <w:ind w:firstLineChars="100" w:firstLine="192"/>
        <w:rPr>
          <w:rFonts w:asciiTheme="minorEastAsia" w:eastAsiaTheme="minorEastAsia" w:hAnsiTheme="minorEastAsia"/>
          <w:b/>
        </w:rPr>
      </w:pPr>
      <w:r w:rsidRPr="002F2FB2">
        <w:rPr>
          <w:rFonts w:asciiTheme="minorEastAsia" w:eastAsiaTheme="minorEastAsia" w:hAnsiTheme="minorEastAsia"/>
        </w:rPr>
        <w:t>人間は喉に対応する大脳皮質の部分が広い表面積を占めていて、効率よく</w:t>
      </w:r>
      <w:r w:rsidR="0029117A" w:rsidRPr="002F2FB2">
        <w:rPr>
          <w:rFonts w:asciiTheme="minorEastAsia" w:eastAsiaTheme="minorEastAsia" w:hAnsiTheme="minorEastAsia"/>
        </w:rPr>
        <w:t>言葉</w:t>
      </w:r>
      <w:r w:rsidRPr="002F2FB2">
        <w:rPr>
          <w:rFonts w:asciiTheme="minorEastAsia" w:eastAsiaTheme="minorEastAsia" w:hAnsiTheme="minorEastAsia"/>
        </w:rPr>
        <w:t>を操れるように発達した。イルカや</w:t>
      </w:r>
      <w:r w:rsidRPr="00AE1494">
        <w:rPr>
          <w:rFonts w:asciiTheme="minorEastAsia" w:eastAsiaTheme="minorEastAsia" w:hAnsiTheme="minorEastAsia"/>
        </w:rPr>
        <w:t>クジラ</w:t>
      </w:r>
      <w:r w:rsidRPr="002F2FB2">
        <w:rPr>
          <w:rFonts w:asciiTheme="minorEastAsia" w:eastAsiaTheme="minorEastAsia" w:hAnsiTheme="minorEastAsia"/>
        </w:rPr>
        <w:t>もすごい脳を</w:t>
      </w:r>
      <w:r w:rsidR="00793D24" w:rsidRPr="002F2FB2">
        <w:rPr>
          <w:rFonts w:asciiTheme="minorEastAsia" w:eastAsiaTheme="minorEastAsia" w:hAnsiTheme="minorEastAsia" w:hint="eastAsia"/>
        </w:rPr>
        <w:t>持</w:t>
      </w:r>
      <w:r w:rsidRPr="002F2FB2">
        <w:rPr>
          <w:rFonts w:asciiTheme="minorEastAsia" w:eastAsiaTheme="minorEastAsia" w:hAnsiTheme="minorEastAsia"/>
        </w:rPr>
        <w:t>っているが、手も指もないため、つまり、体がヒトほど優れていないためにイルカ等の脳は十分に使い込まれていないと理解すれば、動物愛護の思想も変化するに違いない</w:t>
      </w:r>
      <w:r w:rsidR="00793D24" w:rsidRPr="002F2FB2">
        <w:rPr>
          <w:rFonts w:asciiTheme="minorEastAsia" w:eastAsiaTheme="minorEastAsia" w:hAnsiTheme="minorEastAsia" w:hint="eastAsia"/>
        </w:rPr>
        <w:t>。</w:t>
      </w:r>
    </w:p>
    <w:p w14:paraId="7D01ED94" w14:textId="77777777" w:rsidR="00105AAD" w:rsidRPr="002F2FB2" w:rsidRDefault="00105AAD" w:rsidP="00105AAD">
      <w:pPr>
        <w:ind w:firstLineChars="100" w:firstLine="192"/>
        <w:rPr>
          <w:rFonts w:asciiTheme="minorEastAsia" w:eastAsiaTheme="minorEastAsia" w:hAnsiTheme="minorEastAsia"/>
        </w:rPr>
      </w:pPr>
      <w:r w:rsidRPr="00B23D38">
        <w:rPr>
          <w:rFonts w:asciiTheme="minorEastAsia" w:eastAsiaTheme="minorEastAsia" w:hAnsiTheme="minorEastAsia"/>
          <w:highlight w:val="green"/>
        </w:rPr>
        <w:t>数字に色を感じる人がいる。通常はつながらない異なる機能を持つ脳の領域がつながることにより、珍しくて奇妙な相互作用が起きるのである。この共感覚の中でも、音楽や音を聞いて色を感じる知覚は色聴といわれる。絶対音感を持つ人には色聴の人がいる割合が高い。色に形や音が聴こえる</w:t>
      </w:r>
      <w:r w:rsidRPr="00B23D38">
        <w:rPr>
          <w:rFonts w:asciiTheme="minorEastAsia" w:eastAsiaTheme="minorEastAsia" w:hAnsiTheme="minorEastAsia" w:hint="eastAsia"/>
          <w:highlight w:val="green"/>
        </w:rPr>
        <w:t>感覚を音視</w:t>
      </w:r>
      <w:r w:rsidRPr="00B23D38">
        <w:rPr>
          <w:rFonts w:asciiTheme="minorEastAsia" w:eastAsiaTheme="minorEastAsia" w:hAnsiTheme="minorEastAsia"/>
          <w:highlight w:val="green"/>
        </w:rPr>
        <w:t>という。人工的に共感覚が生み出せ</w:t>
      </w:r>
      <w:r w:rsidRPr="00B23D38">
        <w:rPr>
          <w:rFonts w:asciiTheme="minorEastAsia" w:eastAsiaTheme="minorEastAsia" w:hAnsiTheme="minorEastAsia" w:hint="eastAsia"/>
          <w:highlight w:val="green"/>
        </w:rPr>
        <w:t>れば</w:t>
      </w:r>
      <w:r w:rsidRPr="00B23D38">
        <w:rPr>
          <w:rFonts w:asciiTheme="minorEastAsia" w:eastAsiaTheme="minorEastAsia" w:hAnsiTheme="minorEastAsia"/>
          <w:highlight w:val="green"/>
        </w:rPr>
        <w:t>、新しい観光資源に開発につながる。</w:t>
      </w:r>
    </w:p>
    <w:p w14:paraId="535D42E3" w14:textId="77777777" w:rsidR="008A7040" w:rsidRDefault="008A7040" w:rsidP="00105AAD">
      <w:pPr>
        <w:rPr>
          <w:ins w:id="3599" w:author="寺前 秀一" w:date="2020-09-25T19:51:00Z"/>
          <w:rFonts w:asciiTheme="minorEastAsia" w:eastAsiaTheme="minorEastAsia" w:hAnsiTheme="minorEastAsia"/>
          <w:b/>
        </w:rPr>
      </w:pPr>
    </w:p>
    <w:p w14:paraId="4E044D90"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3-2　共感覚とサバン</w:t>
      </w:r>
    </w:p>
    <w:p w14:paraId="16205E76" w14:textId="7ACBE2EE"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サバンと呼ばれる人たちの脳の構造は、通常の人たち</w:t>
      </w:r>
      <w:r w:rsidR="003A637A" w:rsidRPr="002F2FB2">
        <w:rPr>
          <w:rFonts w:asciiTheme="minorEastAsia" w:eastAsiaTheme="minorEastAsia" w:hAnsiTheme="minorEastAsia" w:hint="eastAsia"/>
        </w:rPr>
        <w:t>と</w:t>
      </w:r>
      <w:r w:rsidRPr="002F2FB2">
        <w:rPr>
          <w:rFonts w:asciiTheme="minorEastAsia" w:eastAsiaTheme="minorEastAsia" w:hAnsiTheme="minorEastAsia"/>
        </w:rPr>
        <w:t>異なっていることまでは</w:t>
      </w:r>
      <w:r w:rsidR="003A637A" w:rsidRPr="002F2FB2">
        <w:rPr>
          <w:rFonts w:asciiTheme="minorEastAsia" w:eastAsiaTheme="minorEastAsia" w:hAnsiTheme="minorEastAsia" w:hint="eastAsia"/>
        </w:rPr>
        <w:t>分</w:t>
      </w:r>
      <w:r w:rsidRPr="002F2FB2">
        <w:rPr>
          <w:rFonts w:asciiTheme="minorEastAsia" w:eastAsiaTheme="minorEastAsia" w:hAnsiTheme="minorEastAsia"/>
        </w:rPr>
        <w:t>かっているが、なぜなのかはまだ解明されていない。四則演算や平方根の計算を理解していないと思われるサバンの人が、素数の同定や因数への分解を素早く行う事実があり、その不思議さは解明されてい</w:t>
      </w:r>
      <w:r w:rsidRPr="002F2FB2">
        <w:rPr>
          <w:rFonts w:asciiTheme="minorEastAsia" w:eastAsiaTheme="minorEastAsia" w:hAnsiTheme="minorEastAsia" w:hint="eastAsia"/>
        </w:rPr>
        <w:t>ない</w:t>
      </w:r>
      <w:r w:rsidRPr="002F2FB2">
        <w:rPr>
          <w:rFonts w:asciiTheme="minorEastAsia" w:eastAsiaTheme="minorEastAsia" w:hAnsiTheme="minorEastAsia"/>
        </w:rPr>
        <w:t>。</w:t>
      </w:r>
    </w:p>
    <w:p w14:paraId="72D4A3D7" w14:textId="7ACDBC6B"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数という抽象的な概念の記号である数字について、情緒的な感動のような別次元の感覚を伴うことを共感覚といい、これはサバンの特異な能力の重要な要因の</w:t>
      </w:r>
      <w:r w:rsidR="00D8770D" w:rsidRPr="002F2FB2">
        <w:rPr>
          <w:rFonts w:asciiTheme="minorEastAsia" w:eastAsiaTheme="minorEastAsia" w:hAnsiTheme="minorEastAsia" w:hint="eastAsia"/>
        </w:rPr>
        <w:t>一</w:t>
      </w:r>
      <w:r w:rsidRPr="002F2FB2">
        <w:rPr>
          <w:rFonts w:asciiTheme="minorEastAsia" w:eastAsiaTheme="minorEastAsia" w:hAnsiTheme="minorEastAsia"/>
        </w:rPr>
        <w:t>つと推測されてい</w:t>
      </w:r>
      <w:r w:rsidRPr="002F2FB2">
        <w:rPr>
          <w:rFonts w:asciiTheme="minorEastAsia" w:eastAsiaTheme="minorEastAsia" w:hAnsiTheme="minorEastAsia" w:hint="eastAsia"/>
        </w:rPr>
        <w:t>る</w:t>
      </w:r>
      <w:r w:rsidRPr="002F2FB2">
        <w:rPr>
          <w:rFonts w:asciiTheme="minorEastAsia" w:eastAsiaTheme="minorEastAsia" w:hAnsiTheme="minorEastAsia"/>
        </w:rPr>
        <w:t>。</w:t>
      </w:r>
    </w:p>
    <w:p w14:paraId="629E5A2D" w14:textId="77777777" w:rsidR="00105AAD" w:rsidRPr="002F2FB2" w:rsidRDefault="00105AAD" w:rsidP="00105AAD">
      <w:pPr>
        <w:pStyle w:val="Web"/>
        <w:shd w:val="clear" w:color="auto" w:fill="FFFFFF"/>
        <w:spacing w:before="0" w:beforeAutospacing="0" w:after="0" w:afterAutospacing="0" w:line="405" w:lineRule="atLeast"/>
        <w:ind w:firstLineChars="100" w:firstLine="192"/>
        <w:rPr>
          <w:rFonts w:asciiTheme="minorEastAsia" w:eastAsiaTheme="minorEastAsia" w:hAnsiTheme="minorEastAsia" w:cs="Arial"/>
          <w:sz w:val="21"/>
          <w:szCs w:val="21"/>
        </w:rPr>
      </w:pPr>
      <w:r w:rsidRPr="002F2FB2">
        <w:rPr>
          <w:rFonts w:asciiTheme="minorEastAsia" w:eastAsiaTheme="minorEastAsia" w:hAnsiTheme="minorEastAsia" w:cs="Arial" w:hint="eastAsia"/>
          <w:sz w:val="21"/>
          <w:szCs w:val="21"/>
        </w:rPr>
        <w:t>あるサバンは</w:t>
      </w:r>
      <w:r w:rsidRPr="002F2FB2">
        <w:rPr>
          <w:rFonts w:asciiTheme="minorEastAsia" w:eastAsiaTheme="minorEastAsia" w:hAnsiTheme="minorEastAsia" w:cs="Arial"/>
          <w:sz w:val="21"/>
          <w:szCs w:val="21"/>
        </w:rPr>
        <w:t>、</w:t>
      </w:r>
      <w:r w:rsidRPr="002F2FB2">
        <w:rPr>
          <w:rFonts w:asciiTheme="minorEastAsia" w:eastAsiaTheme="minorEastAsia" w:hAnsiTheme="minorEastAsia" w:cs="Arial" w:hint="eastAsia"/>
          <w:sz w:val="21"/>
          <w:szCs w:val="21"/>
        </w:rPr>
        <w:t>一万</w:t>
      </w:r>
      <w:r w:rsidRPr="002F2FB2">
        <w:rPr>
          <w:rFonts w:asciiTheme="minorEastAsia" w:eastAsiaTheme="minorEastAsia" w:hAnsiTheme="minorEastAsia" w:cs="Arial"/>
          <w:sz w:val="21"/>
          <w:szCs w:val="21"/>
        </w:rPr>
        <w:t>までの数字は全て個性的で、色や形や肌合い、動き、香り、情緒的な音程等を持ってい</w:t>
      </w:r>
      <w:r w:rsidRPr="002F2FB2">
        <w:rPr>
          <w:rFonts w:asciiTheme="minorEastAsia" w:eastAsiaTheme="minorEastAsia" w:hAnsiTheme="minorEastAsia" w:cs="Arial" w:hint="eastAsia"/>
          <w:sz w:val="21"/>
          <w:szCs w:val="21"/>
        </w:rPr>
        <w:t>て、</w:t>
      </w:r>
      <w:r w:rsidRPr="002F2FB2">
        <w:rPr>
          <w:rFonts w:asciiTheme="minorEastAsia" w:eastAsiaTheme="minorEastAsia" w:hAnsiTheme="minorEastAsia" w:cs="Arial"/>
          <w:sz w:val="21"/>
          <w:szCs w:val="21"/>
        </w:rPr>
        <w:t>この数が組み合わされる計算は、頭の中で色や形や肌合いが集合し融合して、頭の中に新しい形や色となって現れ、それが答なのだと説明してい</w:t>
      </w:r>
      <w:r w:rsidRPr="002F2FB2">
        <w:rPr>
          <w:rFonts w:asciiTheme="minorEastAsia" w:eastAsiaTheme="minorEastAsia" w:hAnsiTheme="minorEastAsia" w:cs="Arial" w:hint="eastAsia"/>
          <w:sz w:val="21"/>
          <w:szCs w:val="21"/>
        </w:rPr>
        <w:t>る</w:t>
      </w:r>
      <w:r w:rsidRPr="002F2FB2">
        <w:rPr>
          <w:rFonts w:asciiTheme="minorEastAsia" w:eastAsiaTheme="minorEastAsia" w:hAnsiTheme="minorEastAsia" w:cs="Arial"/>
          <w:sz w:val="21"/>
          <w:szCs w:val="21"/>
        </w:rPr>
        <w:t>。数は多彩で豊かな意味を持って</w:t>
      </w:r>
      <w:r w:rsidRPr="002F2FB2">
        <w:rPr>
          <w:rFonts w:asciiTheme="minorEastAsia" w:eastAsiaTheme="minorEastAsia" w:hAnsiTheme="minorEastAsia" w:cs="Arial" w:hint="eastAsia"/>
          <w:sz w:val="21"/>
          <w:szCs w:val="21"/>
        </w:rPr>
        <w:t>いる</w:t>
      </w:r>
      <w:r w:rsidRPr="002F2FB2">
        <w:rPr>
          <w:rFonts w:asciiTheme="minorEastAsia" w:eastAsiaTheme="minorEastAsia" w:hAnsiTheme="minorEastAsia" w:cs="Arial"/>
          <w:sz w:val="21"/>
          <w:szCs w:val="21"/>
        </w:rPr>
        <w:t>ため、</w:t>
      </w:r>
      <w:r w:rsidRPr="002F2FB2">
        <w:rPr>
          <w:rFonts w:asciiTheme="minorEastAsia" w:eastAsiaTheme="minorEastAsia" w:hAnsiTheme="minorEastAsia" w:cs="Arial" w:hint="eastAsia"/>
          <w:sz w:val="21"/>
          <w:szCs w:val="21"/>
        </w:rPr>
        <w:t>九十九</w:t>
      </w:r>
      <w:r w:rsidRPr="002F2FB2">
        <w:rPr>
          <w:rFonts w:asciiTheme="minorEastAsia" w:eastAsiaTheme="minorEastAsia" w:hAnsiTheme="minorEastAsia" w:cs="Arial"/>
          <w:sz w:val="21"/>
          <w:szCs w:val="21"/>
        </w:rPr>
        <w:t>ペニーと書かれた値札のように自分の美意識に合わない数と状況にはいたたまれなくなる。</w:t>
      </w:r>
    </w:p>
    <w:p w14:paraId="6FF65FEA" w14:textId="77777777" w:rsidR="00105AAD" w:rsidRPr="002F2FB2" w:rsidRDefault="0029117A" w:rsidP="00105AAD">
      <w:pPr>
        <w:pStyle w:val="Web"/>
        <w:shd w:val="clear" w:color="auto" w:fill="FFFFFF"/>
        <w:spacing w:before="0" w:beforeAutospacing="0" w:after="0" w:afterAutospacing="0" w:line="405" w:lineRule="atLeast"/>
        <w:ind w:firstLineChars="100" w:firstLine="192"/>
        <w:rPr>
          <w:rFonts w:asciiTheme="minorEastAsia" w:eastAsiaTheme="minorEastAsia" w:hAnsiTheme="minorEastAsia" w:cs="Arial"/>
          <w:sz w:val="21"/>
          <w:szCs w:val="21"/>
        </w:rPr>
      </w:pPr>
      <w:r w:rsidRPr="002F2FB2">
        <w:rPr>
          <w:rFonts w:asciiTheme="minorEastAsia" w:eastAsiaTheme="minorEastAsia" w:hAnsiTheme="minorEastAsia" w:cs="Arial"/>
          <w:sz w:val="21"/>
          <w:szCs w:val="21"/>
        </w:rPr>
        <w:t>言葉</w:t>
      </w:r>
      <w:r w:rsidR="00105AAD" w:rsidRPr="002F2FB2">
        <w:rPr>
          <w:rFonts w:asciiTheme="minorEastAsia" w:eastAsiaTheme="minorEastAsia" w:hAnsiTheme="minorEastAsia" w:cs="Arial"/>
          <w:sz w:val="21"/>
          <w:szCs w:val="21"/>
        </w:rPr>
        <w:t>を色等で理解することは数と共通しており、幼児期に</w:t>
      </w:r>
      <w:r w:rsidRPr="002F2FB2">
        <w:rPr>
          <w:rFonts w:asciiTheme="minorEastAsia" w:eastAsiaTheme="minorEastAsia" w:hAnsiTheme="minorEastAsia" w:cs="Arial"/>
          <w:sz w:val="21"/>
          <w:szCs w:val="21"/>
        </w:rPr>
        <w:t>言葉</w:t>
      </w:r>
      <w:r w:rsidR="00105AAD" w:rsidRPr="002F2FB2">
        <w:rPr>
          <w:rFonts w:asciiTheme="minorEastAsia" w:eastAsiaTheme="minorEastAsia" w:hAnsiTheme="minorEastAsia" w:cs="Arial"/>
          <w:sz w:val="21"/>
          <w:szCs w:val="21"/>
        </w:rPr>
        <w:t>の意味がしっくりと分からない時に、数に置き換えてみるとよく理解</w:t>
      </w:r>
      <w:r w:rsidRPr="002F2FB2">
        <w:rPr>
          <w:rFonts w:asciiTheme="minorEastAsia" w:eastAsiaTheme="minorEastAsia" w:hAnsiTheme="minorEastAsia" w:cs="Arial"/>
          <w:sz w:val="21"/>
          <w:szCs w:val="21"/>
        </w:rPr>
        <w:t>出来る</w:t>
      </w:r>
      <w:r w:rsidR="00105AAD" w:rsidRPr="002F2FB2">
        <w:rPr>
          <w:rFonts w:asciiTheme="minorEastAsia" w:eastAsiaTheme="minorEastAsia" w:hAnsiTheme="minorEastAsia" w:cs="Arial"/>
          <w:sz w:val="21"/>
          <w:szCs w:val="21"/>
        </w:rPr>
        <w:t>ようになったそう</w:t>
      </w:r>
      <w:r w:rsidR="00105AAD" w:rsidRPr="002F2FB2">
        <w:rPr>
          <w:rFonts w:asciiTheme="minorEastAsia" w:eastAsiaTheme="minorEastAsia" w:hAnsiTheme="minorEastAsia" w:cs="Arial" w:hint="eastAsia"/>
          <w:sz w:val="21"/>
          <w:szCs w:val="21"/>
        </w:rPr>
        <w:t>である</w:t>
      </w:r>
      <w:r w:rsidR="00105AAD" w:rsidRPr="002F2FB2">
        <w:rPr>
          <w:rFonts w:asciiTheme="minorEastAsia" w:eastAsiaTheme="minorEastAsia" w:hAnsiTheme="minorEastAsia" w:cs="Arial"/>
          <w:sz w:val="21"/>
          <w:szCs w:val="21"/>
        </w:rPr>
        <w:t>。母国語であるか否かを問わず</w:t>
      </w:r>
      <w:r w:rsidRPr="002F2FB2">
        <w:rPr>
          <w:rFonts w:asciiTheme="minorEastAsia" w:eastAsiaTheme="minorEastAsia" w:hAnsiTheme="minorEastAsia" w:cs="Arial"/>
          <w:sz w:val="21"/>
          <w:szCs w:val="21"/>
        </w:rPr>
        <w:t>言葉</w:t>
      </w:r>
      <w:r w:rsidR="00105AAD" w:rsidRPr="002F2FB2">
        <w:rPr>
          <w:rFonts w:asciiTheme="minorEastAsia" w:eastAsiaTheme="minorEastAsia" w:hAnsiTheme="minorEastAsia" w:cs="Arial"/>
          <w:sz w:val="21"/>
          <w:szCs w:val="21"/>
        </w:rPr>
        <w:t>が色等で認識されることは、</w:t>
      </w:r>
      <w:r w:rsidR="005B4BF3" w:rsidRPr="002F2FB2">
        <w:rPr>
          <w:rFonts w:asciiTheme="minorEastAsia" w:eastAsiaTheme="minorEastAsia" w:hAnsiTheme="minorEastAsia" w:cs="Arial" w:hint="eastAsia"/>
          <w:sz w:val="21"/>
          <w:szCs w:val="21"/>
        </w:rPr>
        <w:t>サバン</w:t>
      </w:r>
      <w:r w:rsidR="00105AAD" w:rsidRPr="002F2FB2">
        <w:rPr>
          <w:rFonts w:asciiTheme="minorEastAsia" w:eastAsiaTheme="minorEastAsia" w:hAnsiTheme="minorEastAsia" w:cs="Arial"/>
          <w:sz w:val="21"/>
          <w:szCs w:val="21"/>
        </w:rPr>
        <w:t>が短時間で外国語を習得し、</w:t>
      </w:r>
      <w:r w:rsidR="00105AAD" w:rsidRPr="002F2FB2">
        <w:rPr>
          <w:rFonts w:asciiTheme="minorEastAsia" w:eastAsiaTheme="minorEastAsia" w:hAnsiTheme="minorEastAsia" w:cs="Arial" w:hint="eastAsia"/>
          <w:sz w:val="21"/>
          <w:szCs w:val="21"/>
        </w:rPr>
        <w:t>十</w:t>
      </w:r>
      <w:r w:rsidR="00105AAD" w:rsidRPr="002F2FB2">
        <w:rPr>
          <w:rFonts w:asciiTheme="minorEastAsia" w:eastAsiaTheme="minorEastAsia" w:hAnsiTheme="minorEastAsia" w:cs="Arial"/>
          <w:sz w:val="21"/>
          <w:szCs w:val="21"/>
        </w:rPr>
        <w:t>カ国語を話せることと関係しているだろうと、</w:t>
      </w:r>
      <w:r w:rsidR="00DA702F" w:rsidRPr="002F2FB2">
        <w:rPr>
          <w:rFonts w:asciiTheme="minorEastAsia" w:eastAsiaTheme="minorEastAsia" w:hAnsiTheme="minorEastAsia" w:cs="Arial" w:hint="eastAsia"/>
          <w:sz w:val="21"/>
          <w:szCs w:val="21"/>
        </w:rPr>
        <w:t>ある</w:t>
      </w:r>
      <w:r w:rsidR="005B4BF3" w:rsidRPr="002F2FB2">
        <w:rPr>
          <w:rFonts w:asciiTheme="minorEastAsia" w:eastAsiaTheme="minorEastAsia" w:hAnsiTheme="minorEastAsia" w:cs="Arial" w:hint="eastAsia"/>
          <w:sz w:val="21"/>
          <w:szCs w:val="21"/>
        </w:rPr>
        <w:t>サバン</w:t>
      </w:r>
      <w:r w:rsidR="00105AAD" w:rsidRPr="002F2FB2">
        <w:rPr>
          <w:rFonts w:asciiTheme="minorEastAsia" w:eastAsiaTheme="minorEastAsia" w:hAnsiTheme="minorEastAsia" w:cs="Arial"/>
          <w:sz w:val="21"/>
          <w:szCs w:val="21"/>
        </w:rPr>
        <w:t>自身が述べてい</w:t>
      </w:r>
      <w:r w:rsidR="00105AAD" w:rsidRPr="002F2FB2">
        <w:rPr>
          <w:rFonts w:asciiTheme="minorEastAsia" w:eastAsiaTheme="minorEastAsia" w:hAnsiTheme="minorEastAsia" w:cs="Arial" w:hint="eastAsia"/>
          <w:sz w:val="21"/>
          <w:szCs w:val="21"/>
        </w:rPr>
        <w:t>る</w:t>
      </w:r>
      <w:r w:rsidR="00105AAD" w:rsidRPr="002F2FB2">
        <w:rPr>
          <w:rFonts w:asciiTheme="minorEastAsia" w:eastAsiaTheme="minorEastAsia" w:hAnsiTheme="minorEastAsia" w:cs="Arial"/>
          <w:sz w:val="21"/>
          <w:szCs w:val="21"/>
        </w:rPr>
        <w:t>。そして、自閉症の双子が素数をやりとりして会話していたことが理解</w:t>
      </w:r>
      <w:r w:rsidRPr="002F2FB2">
        <w:rPr>
          <w:rFonts w:asciiTheme="minorEastAsia" w:eastAsiaTheme="minorEastAsia" w:hAnsiTheme="minorEastAsia" w:cs="Arial"/>
          <w:sz w:val="21"/>
          <w:szCs w:val="21"/>
        </w:rPr>
        <w:t>出来る</w:t>
      </w:r>
      <w:r w:rsidR="00DA702F" w:rsidRPr="002F2FB2">
        <w:rPr>
          <w:rFonts w:asciiTheme="minorEastAsia" w:eastAsiaTheme="minorEastAsia" w:hAnsiTheme="minorEastAsia" w:cs="Arial" w:hint="eastAsia"/>
          <w:sz w:val="21"/>
          <w:szCs w:val="21"/>
        </w:rPr>
        <w:t>のである</w:t>
      </w:r>
      <w:r w:rsidR="00105AAD" w:rsidRPr="002F2FB2">
        <w:rPr>
          <w:rFonts w:asciiTheme="minorEastAsia" w:eastAsiaTheme="minorEastAsia" w:hAnsiTheme="minorEastAsia" w:cs="Arial"/>
          <w:sz w:val="21"/>
          <w:szCs w:val="21"/>
        </w:rPr>
        <w:t>。</w:t>
      </w:r>
    </w:p>
    <w:p w14:paraId="3BDBE7BD" w14:textId="77777777" w:rsidR="008A7040" w:rsidRDefault="008A7040" w:rsidP="00105AAD">
      <w:pPr>
        <w:rPr>
          <w:ins w:id="3600" w:author="寺前 秀一" w:date="2020-09-25T19:51:00Z"/>
          <w:rFonts w:asciiTheme="minorEastAsia" w:eastAsiaTheme="minorEastAsia" w:hAnsiTheme="minorEastAsia"/>
          <w:b/>
          <w:bCs/>
        </w:rPr>
      </w:pPr>
    </w:p>
    <w:p w14:paraId="59CA7F9B" w14:textId="7CAD8DE6" w:rsidR="00105AAD" w:rsidRPr="002F2FB2" w:rsidRDefault="00105AAD" w:rsidP="00105AAD">
      <w:pPr>
        <w:rPr>
          <w:rFonts w:asciiTheme="minorEastAsia" w:eastAsiaTheme="minorEastAsia" w:hAnsiTheme="minorEastAsia"/>
        </w:rPr>
      </w:pPr>
      <w:r w:rsidRPr="002F2FB2">
        <w:rPr>
          <w:rFonts w:asciiTheme="minorEastAsia" w:eastAsiaTheme="minorEastAsia" w:hAnsiTheme="minorEastAsia"/>
          <w:b/>
          <w:bCs/>
        </w:rPr>
        <w:t>4　感情</w:t>
      </w:r>
      <w:ins w:id="3601" w:author="木村　雅子" w:date="2020-08-28T15:02:00Z">
        <w:r w:rsidR="00E41612">
          <w:rPr>
            <w:rFonts w:asciiTheme="minorEastAsia" w:eastAsiaTheme="minorEastAsia" w:hAnsiTheme="minorEastAsia" w:hint="eastAsia"/>
            <w:b/>
            <w:bCs/>
          </w:rPr>
          <w:t xml:space="preserve">　</w:t>
        </w:r>
      </w:ins>
      <w:r w:rsidRPr="002F2FB2">
        <w:rPr>
          <w:rFonts w:asciiTheme="minorEastAsia" w:eastAsiaTheme="minorEastAsia" w:hAnsiTheme="minorEastAsia"/>
          <w:b/>
          <w:bCs/>
        </w:rPr>
        <w:t>～観光資源を評価するもの～</w:t>
      </w:r>
    </w:p>
    <w:p w14:paraId="7E561F5D" w14:textId="77777777" w:rsidR="008A7040" w:rsidRDefault="008A7040" w:rsidP="00105AAD">
      <w:pPr>
        <w:rPr>
          <w:ins w:id="3602" w:author="寺前 秀一" w:date="2020-09-25T19:51:00Z"/>
          <w:rFonts w:asciiTheme="minorEastAsia" w:eastAsiaTheme="minorEastAsia" w:hAnsiTheme="minorEastAsia"/>
          <w:b/>
        </w:rPr>
      </w:pPr>
    </w:p>
    <w:p w14:paraId="488E30DA"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4-1　感情の普遍性</w:t>
      </w:r>
    </w:p>
    <w:p w14:paraId="11F50958"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美</w:t>
      </w:r>
      <w:r w:rsidRPr="002F2FB2">
        <w:rPr>
          <w:rFonts w:asciiTheme="minorEastAsia" w:eastAsiaTheme="minorEastAsia" w:hAnsiTheme="minorEastAsia" w:hint="eastAsia"/>
        </w:rPr>
        <w:t>しいと感じる</w:t>
      </w:r>
      <w:r w:rsidRPr="002F2FB2">
        <w:rPr>
          <w:rFonts w:asciiTheme="minorEastAsia" w:eastAsiaTheme="minorEastAsia" w:hAnsiTheme="minorEastAsia"/>
        </w:rPr>
        <w:t>感覚は、脳内での一種の生物学的反応に基づくようである。脳は環境の中の複雑な現象を</w:t>
      </w:r>
      <w:r w:rsidRPr="002F2FB2">
        <w:rPr>
          <w:rFonts w:asciiTheme="minorEastAsia" w:eastAsiaTheme="minorEastAsia" w:hAnsiTheme="minorEastAsia" w:hint="eastAsia"/>
        </w:rPr>
        <w:t>、</w:t>
      </w:r>
      <w:r w:rsidRPr="002F2FB2">
        <w:rPr>
          <w:rFonts w:asciiTheme="minorEastAsia" w:eastAsiaTheme="minorEastAsia" w:hAnsiTheme="minorEastAsia"/>
        </w:rPr>
        <w:t>一定の秩序に当てはめ整理することによ</w:t>
      </w:r>
      <w:r w:rsidRPr="002F2FB2">
        <w:rPr>
          <w:rFonts w:asciiTheme="minorEastAsia" w:eastAsiaTheme="minorEastAsia" w:hAnsiTheme="minorEastAsia" w:hint="eastAsia"/>
        </w:rPr>
        <w:t>り</w:t>
      </w:r>
      <w:r w:rsidRPr="002F2FB2">
        <w:rPr>
          <w:rFonts w:asciiTheme="minorEastAsia" w:eastAsiaTheme="minorEastAsia" w:hAnsiTheme="minorEastAsia"/>
        </w:rPr>
        <w:t>思考のコストを節約している。松本武彦は「この体制化の快感という現象を前提として、その秩序を破る少しの崩れやあと一歩で秩序が完成するというわずかな未完成にも、ひきつけられるから複雑」</w:t>
      </w:r>
      <w:r w:rsidR="0031393D" w:rsidRPr="002F2FB2">
        <w:rPr>
          <w:rFonts w:asciiTheme="minorEastAsia" w:eastAsiaTheme="minorEastAsia" w:hAnsiTheme="minorEastAsia"/>
        </w:rPr>
        <w:t>（</w:t>
      </w:r>
      <w:r w:rsidRPr="002F2FB2">
        <w:rPr>
          <w:rFonts w:asciiTheme="minorEastAsia" w:eastAsiaTheme="minorEastAsia" w:hAnsiTheme="minorEastAsia"/>
        </w:rPr>
        <w:t>『進化考古学の大冒険』</w:t>
      </w:r>
      <w:r w:rsidR="0031393D" w:rsidRPr="002F2FB2">
        <w:rPr>
          <w:rFonts w:asciiTheme="minorEastAsia" w:eastAsiaTheme="minorEastAsia" w:hAnsiTheme="minorEastAsia"/>
        </w:rPr>
        <w:t>）</w:t>
      </w:r>
      <w:r w:rsidRPr="002F2FB2">
        <w:rPr>
          <w:rFonts w:asciiTheme="minorEastAsia" w:eastAsiaTheme="minorEastAsia" w:hAnsiTheme="minorEastAsia"/>
        </w:rPr>
        <w:t>という。</w:t>
      </w:r>
    </w:p>
    <w:p w14:paraId="007428E6" w14:textId="77777777" w:rsidR="00105AAD" w:rsidRPr="002F2FB2" w:rsidRDefault="00105AAD" w:rsidP="00105AAD">
      <w:pPr>
        <w:ind w:firstLineChars="100" w:firstLine="192"/>
        <w:rPr>
          <w:rFonts w:asciiTheme="minorEastAsia" w:eastAsiaTheme="minorEastAsia" w:hAnsiTheme="minorEastAsia"/>
          <w:shd w:val="clear" w:color="auto" w:fill="FFFFFF"/>
        </w:rPr>
      </w:pPr>
      <w:r w:rsidRPr="002F2FB2">
        <w:rPr>
          <w:rFonts w:asciiTheme="minorEastAsia" w:eastAsiaTheme="minorEastAsia" w:hAnsiTheme="minorEastAsia"/>
        </w:rPr>
        <w:t>感情は余分なものではな</w:t>
      </w:r>
      <w:r w:rsidRPr="002F2FB2">
        <w:rPr>
          <w:rFonts w:asciiTheme="minorEastAsia" w:eastAsiaTheme="minorEastAsia" w:hAnsiTheme="minorEastAsia" w:hint="eastAsia"/>
        </w:rPr>
        <w:t>く、</w:t>
      </w:r>
      <w:r w:rsidRPr="002F2FB2">
        <w:rPr>
          <w:rFonts w:asciiTheme="minorEastAsia" w:eastAsiaTheme="minorEastAsia" w:hAnsiTheme="minorEastAsia"/>
        </w:rPr>
        <w:t>進化の過程で発生し</w:t>
      </w:r>
      <w:r w:rsidRPr="002F2FB2">
        <w:rPr>
          <w:rFonts w:asciiTheme="minorEastAsia" w:eastAsiaTheme="minorEastAsia" w:hAnsiTheme="minorEastAsia" w:hint="eastAsia"/>
        </w:rPr>
        <w:t>ている</w:t>
      </w:r>
      <w:r w:rsidRPr="002F2FB2">
        <w:rPr>
          <w:rFonts w:asciiTheme="minorEastAsia" w:eastAsiaTheme="minorEastAsia" w:hAnsiTheme="minorEastAsia"/>
        </w:rPr>
        <w:t>。</w:t>
      </w:r>
      <w:r w:rsidRPr="002F2FB2">
        <w:rPr>
          <w:rFonts w:asciiTheme="minorEastAsia" w:eastAsiaTheme="minorEastAsia" w:hAnsiTheme="minorEastAsia"/>
          <w:shd w:val="clear" w:color="auto" w:fill="FFFFFF"/>
        </w:rPr>
        <w:t>不快な感情に関わる偏桃体を中心とする神経回路と、快い感情に関わる側坐核を中心とする神経回路が主な役割を担っている</w:t>
      </w:r>
      <w:r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hint="eastAsia"/>
        </w:rPr>
        <w:t>感情の分類法はまだ定見はないが、文化圏を超えて普遍的なものと考えられ、地域差があるものでもない。脳科学研究者は人間以外の動物にも感情は存在すると考えているから、種を超えて普遍的なものである。</w:t>
      </w:r>
    </w:p>
    <w:p w14:paraId="0351AE50"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生命が依存している無数の身体機能を、脳が調整している。そのため、さまざまな身体のシステムの状態が刻一刻と表象されるマップを持っている。調整作用の成功は、この大量のマッピングにかかっている。命の管理に脳が関与することの副産物として感情が発生したと考えられるのである。</w:t>
      </w:r>
    </w:p>
    <w:p w14:paraId="6F98F3B9"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驚きは意識のある動物に</w:t>
      </w:r>
      <w:r w:rsidR="004B2BDB" w:rsidRPr="002F2FB2">
        <w:rPr>
          <w:rFonts w:asciiTheme="minorEastAsia" w:eastAsiaTheme="minorEastAsia" w:hAnsiTheme="minorEastAsia"/>
        </w:rPr>
        <w:t>見られる</w:t>
      </w:r>
      <w:r w:rsidRPr="002F2FB2">
        <w:rPr>
          <w:rFonts w:asciiTheme="minorEastAsia" w:eastAsiaTheme="minorEastAsia" w:hAnsiTheme="minorEastAsia"/>
        </w:rPr>
        <w:t>現象である。驚きによって痛みが抑制される。驚きによる運動停止期間の間、自分の置かれた状況を把握し身体に迫る危険の有無を判断する。状況判断に必要な感覚情報だけを抽出するため、不要な感覚信号は抑制される。個体の生き残りに関係した感覚情報が優先され、痛感信号が抑制されるという仮説が成り立つのである。</w:t>
      </w:r>
    </w:p>
    <w:p w14:paraId="59CB028B" w14:textId="562CD852"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bCs/>
        </w:rPr>
        <w:t>恐怖という感情を生み出すのは扁桃体である</w:t>
      </w:r>
      <w:r w:rsidRPr="002F2FB2">
        <w:rPr>
          <w:rFonts w:asciiTheme="minorEastAsia" w:eastAsiaTheme="minorEastAsia" w:hAnsiTheme="minorEastAsia"/>
        </w:rPr>
        <w:t>。ただし、扁桃体自体に感情はない。扁桃体が活動して、その情報が大脳皮質に伝えられると、そこで</w:t>
      </w:r>
      <w:r w:rsidR="00A47725" w:rsidRPr="002F2FB2">
        <w:rPr>
          <w:rFonts w:asciiTheme="minorEastAsia" w:eastAsiaTheme="minorEastAsia" w:hAnsiTheme="minorEastAsia"/>
        </w:rPr>
        <w:t>初めて</w:t>
      </w:r>
      <w:r w:rsidRPr="002F2FB2">
        <w:rPr>
          <w:rFonts w:asciiTheme="minorEastAsia" w:eastAsiaTheme="minorEastAsia" w:hAnsiTheme="minorEastAsia"/>
        </w:rPr>
        <w:t>「こわい」という感情が生まれる。</w:t>
      </w:r>
      <w:r w:rsidRPr="002F2FB2">
        <w:rPr>
          <w:rFonts w:asciiTheme="minorEastAsia" w:eastAsiaTheme="minorEastAsia" w:hAnsiTheme="minorEastAsia" w:hint="eastAsia"/>
        </w:rPr>
        <w:t>通説に従えば、</w:t>
      </w:r>
      <w:r w:rsidRPr="002F2FB2">
        <w:rPr>
          <w:rFonts w:asciiTheme="minorEastAsia" w:eastAsiaTheme="minorEastAsia" w:hAnsiTheme="minorEastAsia"/>
          <w:bCs/>
        </w:rPr>
        <w:t>動物は「こわいから逃げる」のではなく「こわい」かどうかとは無関係に扁桃体が活動したから逃げているだけである</w:t>
      </w:r>
      <w:r w:rsidRPr="002F2FB2">
        <w:rPr>
          <w:rFonts w:asciiTheme="minorEastAsia" w:eastAsiaTheme="minorEastAsia" w:hAnsiTheme="minorEastAsia" w:hint="eastAsia"/>
          <w:bCs/>
        </w:rPr>
        <w:t>ということになるが、近年は動物の思考と感情の科学研究も進んできているから</w:t>
      </w:r>
      <w:r w:rsidR="00074470" w:rsidRPr="002F2FB2">
        <w:rPr>
          <w:rFonts w:asciiTheme="minorEastAsia" w:eastAsiaTheme="minorEastAsia" w:hAnsiTheme="minorEastAsia" w:hint="eastAsia"/>
          <w:bCs/>
        </w:rPr>
        <w:t>分</w:t>
      </w:r>
      <w:r w:rsidRPr="002F2FB2">
        <w:rPr>
          <w:rFonts w:asciiTheme="minorEastAsia" w:eastAsiaTheme="minorEastAsia" w:hAnsiTheme="minorEastAsia" w:hint="eastAsia"/>
          <w:bCs/>
        </w:rPr>
        <w:t>からない</w:t>
      </w:r>
      <w:r w:rsidRPr="002F2FB2">
        <w:rPr>
          <w:rFonts w:asciiTheme="minorEastAsia" w:eastAsiaTheme="minorEastAsia" w:hAnsiTheme="minorEastAsia"/>
          <w:bCs/>
        </w:rPr>
        <w:t>。</w:t>
      </w:r>
      <w:r w:rsidRPr="002F2FB2">
        <w:rPr>
          <w:rFonts w:asciiTheme="minorEastAsia" w:eastAsiaTheme="minorEastAsia" w:hAnsiTheme="minorEastAsia"/>
        </w:rPr>
        <w:t>扁桃体がなくなって「こわい」という感情が消えると本能がむき出しになる。ということは、「理性」は扁桃体によって形成されたとも解釈</w:t>
      </w:r>
      <w:r w:rsidR="0029117A" w:rsidRPr="002F2FB2">
        <w:rPr>
          <w:rFonts w:asciiTheme="minorEastAsia" w:eastAsiaTheme="minorEastAsia" w:hAnsiTheme="minorEastAsia"/>
        </w:rPr>
        <w:t>出来る</w:t>
      </w:r>
      <w:r w:rsidRPr="002F2FB2">
        <w:rPr>
          <w:rFonts w:asciiTheme="minorEastAsia" w:eastAsiaTheme="minorEastAsia" w:hAnsiTheme="minorEastAsia"/>
        </w:rPr>
        <w:t>。動物には「本能」という欲求が</w:t>
      </w:r>
      <w:r w:rsidR="004B2BDB" w:rsidRPr="002F2FB2">
        <w:rPr>
          <w:rFonts w:asciiTheme="minorEastAsia" w:eastAsiaTheme="minorEastAsia" w:hAnsiTheme="minorEastAsia"/>
        </w:rPr>
        <w:t>先ず</w:t>
      </w:r>
      <w:r w:rsidRPr="002F2FB2">
        <w:rPr>
          <w:rFonts w:asciiTheme="minorEastAsia" w:eastAsiaTheme="minorEastAsia" w:hAnsiTheme="minorEastAsia"/>
        </w:rPr>
        <w:t>あって、それを「恐怖」によってがんじがらめにした状態が「理性」と考えられる。</w:t>
      </w:r>
    </w:p>
    <w:p w14:paraId="5C2D633D" w14:textId="77777777" w:rsidR="00105AAD" w:rsidRPr="002F2FB2" w:rsidRDefault="00105AAD" w:rsidP="004F121C">
      <w:pPr>
        <w:ind w:firstLineChars="100" w:firstLine="192"/>
        <w:rPr>
          <w:rFonts w:asciiTheme="minorEastAsia" w:eastAsiaTheme="minorEastAsia" w:hAnsiTheme="minorEastAsia"/>
          <w:b/>
        </w:rPr>
      </w:pPr>
      <w:r w:rsidRPr="002F2FB2">
        <w:rPr>
          <w:rFonts w:asciiTheme="minorEastAsia" w:eastAsiaTheme="minorEastAsia" w:hAnsiTheme="minorEastAsia"/>
        </w:rPr>
        <w:t>感情は、言語習得前の幼児期を生き抜くための重要な役割である。「鳥肌が立つ」「身の毛がよだつ」といった直感的な皮膚感覚は対人関係のアンテナとしても働いている。</w:t>
      </w:r>
    </w:p>
    <w:p w14:paraId="48FE2D98" w14:textId="77777777" w:rsidR="008A7040" w:rsidRDefault="008A7040" w:rsidP="00105AAD">
      <w:pPr>
        <w:rPr>
          <w:ins w:id="3603" w:author="寺前 秀一" w:date="2020-09-25T19:52:00Z"/>
          <w:rFonts w:asciiTheme="minorEastAsia" w:eastAsiaTheme="minorEastAsia" w:hAnsiTheme="minorEastAsia"/>
          <w:b/>
        </w:rPr>
      </w:pPr>
    </w:p>
    <w:p w14:paraId="76F8D5D4"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4-2　情動と感情</w:t>
      </w:r>
    </w:p>
    <w:p w14:paraId="4330277E" w14:textId="1173B661"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進化は脳装置を情動</w:t>
      </w:r>
      <w:r w:rsidR="0031393D" w:rsidRPr="002F2FB2">
        <w:rPr>
          <w:rFonts w:asciiTheme="minorEastAsia" w:eastAsiaTheme="minorEastAsia" w:hAnsiTheme="minorEastAsia" w:hint="eastAsia"/>
        </w:rPr>
        <w:t>（</w:t>
      </w:r>
      <w:r w:rsidRPr="002F2FB2">
        <w:rPr>
          <w:rFonts w:asciiTheme="minorEastAsia" w:eastAsiaTheme="minorEastAsia" w:hAnsiTheme="minorEastAsia" w:hint="eastAsia"/>
        </w:rPr>
        <w:t>affect</w:t>
      </w:r>
      <w:r w:rsidR="0031393D" w:rsidRPr="002F2FB2">
        <w:rPr>
          <w:rFonts w:asciiTheme="minorEastAsia" w:eastAsiaTheme="minorEastAsia" w:hAnsiTheme="minorEastAsia" w:hint="eastAsia"/>
        </w:rPr>
        <w:t>）</w:t>
      </w:r>
      <w:r w:rsidRPr="002F2FB2">
        <w:rPr>
          <w:rFonts w:asciiTheme="minorEastAsia" w:eastAsiaTheme="minorEastAsia" w:hAnsiTheme="minorEastAsia"/>
        </w:rPr>
        <w:t>と感情に分けて組み立てている。第一の装置である「情動」は、命に良・悪の状況に対し、創造的ではなく効率的に反応する。第</w:t>
      </w:r>
      <w:r w:rsidR="00D8770D" w:rsidRPr="002F2FB2">
        <w:rPr>
          <w:rFonts w:asciiTheme="minorEastAsia" w:eastAsiaTheme="minorEastAsia" w:hAnsiTheme="minorEastAsia" w:hint="eastAsia"/>
        </w:rPr>
        <w:t>二</w:t>
      </w:r>
      <w:r w:rsidRPr="002F2FB2">
        <w:rPr>
          <w:rFonts w:asciiTheme="minorEastAsia" w:eastAsiaTheme="minorEastAsia" w:hAnsiTheme="minorEastAsia"/>
        </w:rPr>
        <w:t>の装置である「感情」は、注意と記憶に長く作用することにより情動の影響を引き伸ばしている。最近の研究では情動と感情には通常</w:t>
      </w:r>
      <w:r w:rsidR="00631315" w:rsidRPr="002F2FB2">
        <w:rPr>
          <w:rFonts w:asciiTheme="minorEastAsia" w:eastAsiaTheme="minorEastAsia" w:hAnsiTheme="minorEastAsia" w:hint="eastAsia"/>
        </w:rPr>
        <w:t>二</w:t>
      </w:r>
      <w:r w:rsidRPr="002F2FB2">
        <w:rPr>
          <w:rFonts w:asciiTheme="minorEastAsia" w:eastAsiaTheme="minorEastAsia" w:hAnsiTheme="minorEastAsia"/>
        </w:rPr>
        <w:t>秒から</w:t>
      </w:r>
      <w:r w:rsidR="00631315" w:rsidRPr="002F2FB2">
        <w:rPr>
          <w:rFonts w:asciiTheme="minorEastAsia" w:eastAsiaTheme="minorEastAsia" w:hAnsiTheme="minorEastAsia" w:hint="eastAsia"/>
        </w:rPr>
        <w:t>二十</w:t>
      </w:r>
      <w:r w:rsidRPr="002F2FB2">
        <w:rPr>
          <w:rFonts w:asciiTheme="minorEastAsia" w:eastAsiaTheme="minorEastAsia" w:hAnsiTheme="minorEastAsia"/>
        </w:rPr>
        <w:t>秒のタイムラグがあることが分かっている。情動が先にあり、感情が後である。性欲と愛情はホルモンの研究で別のものと判明しているから、好きだからそばに寄るのでは</w:t>
      </w:r>
      <w:r w:rsidR="00246ECA" w:rsidRPr="002F2FB2">
        <w:rPr>
          <w:rFonts w:asciiTheme="minorEastAsia" w:eastAsiaTheme="minorEastAsia" w:hAnsiTheme="minorEastAsia" w:hint="eastAsia"/>
        </w:rPr>
        <w:t>なく</w:t>
      </w:r>
      <w:r w:rsidRPr="002F2FB2">
        <w:rPr>
          <w:rFonts w:asciiTheme="minorEastAsia" w:eastAsiaTheme="minorEastAsia" w:hAnsiTheme="minorEastAsia"/>
        </w:rPr>
        <w:t>、そばに寄ってから好きになるのである。意識で思っていることとは違うのである。</w:t>
      </w:r>
    </w:p>
    <w:p w14:paraId="2967E1D2" w14:textId="1F2872FE"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感情は</w:t>
      </w:r>
      <w:r w:rsidRPr="002F2FB2">
        <w:rPr>
          <w:rFonts w:asciiTheme="minorEastAsia" w:eastAsiaTheme="minorEastAsia" w:hAnsiTheme="minorEastAsia"/>
        </w:rPr>
        <w:t>観光客に移動という行動を</w:t>
      </w:r>
      <w:r w:rsidR="00D8770D" w:rsidRPr="002F2FB2">
        <w:rPr>
          <w:rFonts w:asciiTheme="minorEastAsia" w:eastAsiaTheme="minorEastAsia" w:hAnsiTheme="minorEastAsia" w:hint="eastAsia"/>
        </w:rPr>
        <w:t>起</w:t>
      </w:r>
      <w:r w:rsidRPr="002F2FB2">
        <w:rPr>
          <w:rFonts w:asciiTheme="minorEastAsia" w:eastAsiaTheme="minorEastAsia" w:hAnsiTheme="minorEastAsia"/>
        </w:rPr>
        <w:t>こさせる。</w:t>
      </w:r>
      <w:r w:rsidR="0029117A" w:rsidRPr="002F2FB2">
        <w:rPr>
          <w:rFonts w:asciiTheme="minorEastAsia" w:eastAsiaTheme="minorEastAsia" w:hAnsiTheme="minorEastAsia"/>
        </w:rPr>
        <w:t>言葉</w:t>
      </w:r>
      <w:r w:rsidRPr="002F2FB2">
        <w:rPr>
          <w:rFonts w:asciiTheme="minorEastAsia" w:eastAsiaTheme="minorEastAsia" w:hAnsiTheme="minorEastAsia"/>
        </w:rPr>
        <w:t>を換えれば刺激であり、規範を超えて存在するから、暴力や風俗が優先してしまうことがある。感情は命を守るため生まれているから、極限状態では仕方がないのかもしれない。意識により制限するには限界がある。観光行動研究者にとって、脳の研究動向は見逃せないものなのである。</w:t>
      </w:r>
    </w:p>
    <w:p w14:paraId="5A27EEF8" w14:textId="77777777" w:rsidR="008A7040" w:rsidRDefault="008A7040" w:rsidP="00105AAD">
      <w:pPr>
        <w:rPr>
          <w:ins w:id="3604" w:author="寺前 秀一" w:date="2020-09-25T19:52:00Z"/>
          <w:rFonts w:asciiTheme="minorEastAsia" w:eastAsiaTheme="minorEastAsia" w:hAnsiTheme="minorEastAsia"/>
          <w:b/>
        </w:rPr>
      </w:pPr>
    </w:p>
    <w:p w14:paraId="114EEEFD" w14:textId="6DD04640"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5　意識と無意識</w:t>
      </w:r>
    </w:p>
    <w:p w14:paraId="49077643" w14:textId="77777777" w:rsidR="008A7040" w:rsidRDefault="008A7040" w:rsidP="00105AAD">
      <w:pPr>
        <w:rPr>
          <w:ins w:id="3605" w:author="寺前 秀一" w:date="2020-09-25T19:52:00Z"/>
          <w:rFonts w:asciiTheme="minorEastAsia" w:eastAsiaTheme="minorEastAsia" w:hAnsiTheme="minorEastAsia"/>
          <w:b/>
        </w:rPr>
      </w:pPr>
    </w:p>
    <w:p w14:paraId="1C330E25" w14:textId="2929A1FF"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5</w:t>
      </w:r>
      <w:r w:rsidRPr="002F2FB2">
        <w:rPr>
          <w:rFonts w:asciiTheme="minorEastAsia" w:eastAsiaTheme="minorEastAsia" w:hAnsiTheme="minorEastAsia"/>
          <w:b/>
        </w:rPr>
        <w:t>-1　意識の発生</w:t>
      </w:r>
      <w:ins w:id="3606" w:author="木村　雅子" w:date="2020-08-28T15:02:00Z">
        <w:r w:rsidR="00E41612">
          <w:rPr>
            <w:rFonts w:asciiTheme="minorEastAsia" w:eastAsiaTheme="minorEastAsia" w:hAnsiTheme="minorEastAsia" w:hint="eastAsia"/>
            <w:b/>
          </w:rPr>
          <w:t xml:space="preserve">　</w:t>
        </w:r>
      </w:ins>
      <w:r w:rsidRPr="002F2FB2">
        <w:rPr>
          <w:rFonts w:asciiTheme="minorEastAsia" w:eastAsiaTheme="minorEastAsia" w:hAnsiTheme="minorEastAsia"/>
          <w:b/>
        </w:rPr>
        <w:t>～心の他者起源説～</w:t>
      </w:r>
    </w:p>
    <w:p w14:paraId="6DB257B0" w14:textId="6A23E621"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人類の</w:t>
      </w:r>
      <w:r w:rsidRPr="002F2FB2">
        <w:rPr>
          <w:rFonts w:asciiTheme="minorEastAsia" w:eastAsiaTheme="minorEastAsia" w:hAnsiTheme="minorEastAsia"/>
        </w:rPr>
        <w:t>意識の発生を心の他者起源説は進化論的に説明する。</w:t>
      </w:r>
      <w:r w:rsidRPr="002F2FB2">
        <w:rPr>
          <w:rFonts w:asciiTheme="minorEastAsia" w:eastAsiaTheme="minorEastAsia" w:hAnsiTheme="minorEastAsia" w:cs="ＭＳ 明朝" w:hint="eastAsia"/>
        </w:rPr>
        <w:t>①</w:t>
      </w:r>
      <w:r w:rsidRPr="002F2FB2">
        <w:rPr>
          <w:rFonts w:asciiTheme="minorEastAsia" w:eastAsiaTheme="minorEastAsia" w:hAnsiTheme="minorEastAsia"/>
        </w:rPr>
        <w:t>最初は他人に心があると仮定して他人の行動を上手く予測することが適応的になった。</w:t>
      </w:r>
      <w:r w:rsidRPr="002F2FB2">
        <w:rPr>
          <w:rFonts w:asciiTheme="minorEastAsia" w:eastAsiaTheme="minorEastAsia" w:hAnsiTheme="minorEastAsia" w:cs="ＭＳ 明朝" w:hint="eastAsia"/>
        </w:rPr>
        <w:t>②</w:t>
      </w:r>
      <w:r w:rsidRPr="002F2FB2">
        <w:rPr>
          <w:rFonts w:asciiTheme="minorEastAsia" w:eastAsiaTheme="minorEastAsia" w:hAnsiTheme="minorEastAsia"/>
        </w:rPr>
        <w:t>次に他人の心を予測するシステムをミラーニューロンで照り返し流用することで自分の心を予測するになったのではないか。</w:t>
      </w:r>
      <w:r w:rsidRPr="002F2FB2">
        <w:rPr>
          <w:rFonts w:asciiTheme="minorEastAsia" w:eastAsiaTheme="minorEastAsia" w:hAnsiTheme="minorEastAsia" w:cs="ＭＳ 明朝" w:hint="eastAsia"/>
        </w:rPr>
        <w:t>③</w:t>
      </w:r>
      <w:r w:rsidRPr="002F2FB2">
        <w:rPr>
          <w:rFonts w:asciiTheme="minorEastAsia" w:eastAsiaTheme="minorEastAsia" w:hAnsiTheme="minorEastAsia"/>
        </w:rPr>
        <w:t>自分の心は他者の心を仮定する能力の副産物として</w:t>
      </w:r>
      <w:r w:rsidR="007139F1" w:rsidRPr="002F2FB2">
        <w:rPr>
          <w:rFonts w:asciiTheme="minorEastAsia" w:eastAsiaTheme="minorEastAsia" w:hAnsiTheme="minorEastAsia" w:hint="eastAsia"/>
        </w:rPr>
        <w:t>出来</w:t>
      </w:r>
      <w:r w:rsidRPr="002F2FB2">
        <w:rPr>
          <w:rFonts w:asciiTheme="minorEastAsia" w:eastAsiaTheme="minorEastAsia" w:hAnsiTheme="minorEastAsia"/>
        </w:rPr>
        <w:t>た。</w:t>
      </w:r>
    </w:p>
    <w:p w14:paraId="6DDAE841" w14:textId="0AB9728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ミラーニューロン</w:t>
      </w:r>
      <w:r w:rsidRPr="002F2FB2">
        <w:rPr>
          <w:rFonts w:asciiTheme="minorEastAsia" w:eastAsiaTheme="minorEastAsia" w:hAnsiTheme="minorEastAsia" w:hint="eastAsia"/>
        </w:rPr>
        <w:t>は、</w:t>
      </w:r>
      <w:r w:rsidRPr="002F2FB2">
        <w:rPr>
          <w:rFonts w:asciiTheme="minorEastAsia" w:eastAsiaTheme="minorEastAsia" w:hAnsiTheme="minorEastAsia"/>
        </w:rPr>
        <w:t>霊長類等の高等動物の脳内で、他の個体の行動を見て、まるで自分自身が同じ行動を</w:t>
      </w:r>
      <w:r w:rsidR="007139F1" w:rsidRPr="002F2FB2">
        <w:rPr>
          <w:rFonts w:asciiTheme="minorEastAsia" w:eastAsiaTheme="minorEastAsia" w:hAnsiTheme="minorEastAsia" w:hint="eastAsia"/>
        </w:rPr>
        <w:t>取</w:t>
      </w:r>
      <w:r w:rsidRPr="002F2FB2">
        <w:rPr>
          <w:rFonts w:asciiTheme="minorEastAsia" w:eastAsiaTheme="minorEastAsia" w:hAnsiTheme="minorEastAsia"/>
        </w:rPr>
        <w:t>っているかのように</w:t>
      </w:r>
      <w:r w:rsidR="00FF1FE0" w:rsidRPr="002F2FB2">
        <w:rPr>
          <w:rFonts w:asciiTheme="minorEastAsia" w:eastAsiaTheme="minorEastAsia" w:hAnsiTheme="minorEastAsia" w:hint="eastAsia"/>
        </w:rPr>
        <w:t>、</w:t>
      </w:r>
      <w:r w:rsidRPr="002F2FB2">
        <w:rPr>
          <w:rFonts w:asciiTheme="minorEastAsia" w:eastAsiaTheme="minorEastAsia" w:hAnsiTheme="minorEastAsia"/>
        </w:rPr>
        <w:t>鏡のような反応をする神経細胞であることから名付けられた。1996年</w:t>
      </w:r>
      <w:r w:rsidRPr="002F2FB2">
        <w:rPr>
          <w:rFonts w:asciiTheme="minorEastAsia" w:eastAsiaTheme="minorEastAsia" w:hAnsiTheme="minorEastAsia" w:hint="eastAsia"/>
        </w:rPr>
        <w:t>に</w:t>
      </w:r>
      <w:r w:rsidRPr="002F2FB2">
        <w:rPr>
          <w:rFonts w:asciiTheme="minorEastAsia" w:eastAsiaTheme="minorEastAsia" w:hAnsiTheme="minorEastAsia"/>
        </w:rPr>
        <w:t>発見された。他者の行為をまるで脳内にある鏡に映すように再現する働きに関係している。自分でコップに手を伸ばした時に活動するだけでなく、他者がコップに手を伸ばすのを見ただけでも活動する。サル等にもある共感という現象も、このミラーニューロンによるものである。すなわち、他人に心があると仮定する能力の副産物として自分の心が</w:t>
      </w:r>
      <w:r w:rsidR="007139F1" w:rsidRPr="002F2FB2">
        <w:rPr>
          <w:rFonts w:asciiTheme="minorEastAsia" w:eastAsiaTheme="minorEastAsia" w:hAnsiTheme="minorEastAsia" w:hint="eastAsia"/>
        </w:rPr>
        <w:t>出来</w:t>
      </w:r>
      <w:r w:rsidRPr="002F2FB2">
        <w:rPr>
          <w:rFonts w:asciiTheme="minorEastAsia" w:eastAsiaTheme="minorEastAsia" w:hAnsiTheme="minorEastAsia"/>
        </w:rPr>
        <w:t>たという「心の他者起源説」</w:t>
      </w:r>
      <w:r w:rsidRPr="002F2FB2">
        <w:rPr>
          <w:rFonts w:asciiTheme="minorEastAsia" w:eastAsiaTheme="minorEastAsia" w:hAnsiTheme="minorEastAsia" w:hint="eastAsia"/>
        </w:rPr>
        <w:t>になるのである</w:t>
      </w:r>
      <w:r w:rsidRPr="002F2FB2">
        <w:rPr>
          <w:rFonts w:asciiTheme="minorEastAsia" w:eastAsiaTheme="minorEastAsia" w:hAnsiTheme="minorEastAsia"/>
        </w:rPr>
        <w:t>。</w:t>
      </w:r>
    </w:p>
    <w:p w14:paraId="3E50BDD5" w14:textId="77777777" w:rsidR="008A7040" w:rsidRDefault="008A7040" w:rsidP="00105AAD">
      <w:pPr>
        <w:rPr>
          <w:ins w:id="3607" w:author="寺前 秀一" w:date="2020-09-25T19:52:00Z"/>
          <w:rFonts w:asciiTheme="minorEastAsia" w:eastAsiaTheme="minorEastAsia" w:hAnsiTheme="minorEastAsia"/>
          <w:b/>
        </w:rPr>
      </w:pPr>
    </w:p>
    <w:p w14:paraId="020D066B"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5</w:t>
      </w:r>
      <w:r w:rsidRPr="002F2FB2">
        <w:rPr>
          <w:rFonts w:asciiTheme="minorEastAsia" w:eastAsiaTheme="minorEastAsia" w:hAnsiTheme="minorEastAsia"/>
          <w:b/>
        </w:rPr>
        <w:t>-2　意識と無意識の関係</w:t>
      </w:r>
    </w:p>
    <w:p w14:paraId="48BBF3A3"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5</w:t>
      </w:r>
      <w:r w:rsidRPr="002F2FB2">
        <w:rPr>
          <w:rFonts w:asciiTheme="minorEastAsia" w:eastAsiaTheme="minorEastAsia" w:hAnsiTheme="minorEastAsia"/>
          <w:b/>
        </w:rPr>
        <w:t>-2-1　受動意識仮説</w:t>
      </w:r>
    </w:p>
    <w:p w14:paraId="6D7E99F8"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触覚はプリミティブな感覚で</w:t>
      </w:r>
      <w:r w:rsidRPr="002F2FB2">
        <w:rPr>
          <w:rFonts w:asciiTheme="minorEastAsia" w:eastAsiaTheme="minorEastAsia" w:hAnsiTheme="minorEastAsia" w:hint="eastAsia"/>
        </w:rPr>
        <w:t>あ</w:t>
      </w:r>
      <w:r w:rsidRPr="002F2FB2">
        <w:rPr>
          <w:rFonts w:asciiTheme="minorEastAsia" w:eastAsiaTheme="minorEastAsia" w:hAnsiTheme="minorEastAsia"/>
        </w:rPr>
        <w:t>る。アメーバでもつつけば反応する。自己意識</w:t>
      </w:r>
      <w:r w:rsidRPr="002F2FB2">
        <w:rPr>
          <w:rFonts w:asciiTheme="minorEastAsia" w:eastAsiaTheme="minorEastAsia" w:hAnsiTheme="minorEastAsia" w:hint="eastAsia"/>
        </w:rPr>
        <w:t>は</w:t>
      </w:r>
      <w:r w:rsidRPr="002F2FB2">
        <w:rPr>
          <w:rFonts w:asciiTheme="minorEastAsia" w:eastAsiaTheme="minorEastAsia" w:hAnsiTheme="minorEastAsia"/>
        </w:rPr>
        <w:t>深遠な存在と見なされているが、結局は触覚と同じように情報を処理している。触覚や視覚</w:t>
      </w:r>
      <w:r w:rsidRPr="002F2FB2">
        <w:rPr>
          <w:rFonts w:asciiTheme="minorEastAsia" w:eastAsiaTheme="minorEastAsia" w:hAnsiTheme="minorEastAsia" w:hint="eastAsia"/>
        </w:rPr>
        <w:t>は</w:t>
      </w:r>
      <w:r w:rsidRPr="002F2FB2">
        <w:rPr>
          <w:rFonts w:asciiTheme="minorEastAsia" w:eastAsiaTheme="minorEastAsia" w:hAnsiTheme="minorEastAsia"/>
        </w:rPr>
        <w:t>外部情報をフィードバックしているが、思考も、記憶から読み出した情報を頭の中でフィードバックしている。</w:t>
      </w:r>
      <w:r w:rsidRPr="002F2FB2">
        <w:rPr>
          <w:rFonts w:asciiTheme="minorEastAsia" w:eastAsiaTheme="minorEastAsia" w:hAnsiTheme="minorEastAsia" w:hint="eastAsia"/>
        </w:rPr>
        <w:t>外部か内部か</w:t>
      </w:r>
      <w:r w:rsidRPr="002F2FB2">
        <w:rPr>
          <w:rFonts w:asciiTheme="minorEastAsia" w:eastAsiaTheme="minorEastAsia" w:hAnsiTheme="minorEastAsia"/>
        </w:rPr>
        <w:t>の違いがあるだけで、同じような回路ととらえられる。そう考えたのが受動意識仮説の始まりである。</w:t>
      </w:r>
    </w:p>
    <w:p w14:paraId="2CE5A333" w14:textId="076B6C01" w:rsidR="00105AAD" w:rsidRPr="002F2FB2" w:rsidRDefault="00105AAD" w:rsidP="00105AAD">
      <w:pPr>
        <w:ind w:firstLineChars="100" w:firstLine="192"/>
        <w:jc w:val="left"/>
        <w:rPr>
          <w:rFonts w:asciiTheme="minorEastAsia" w:eastAsiaTheme="minorEastAsia" w:hAnsiTheme="minorEastAsia"/>
        </w:rPr>
      </w:pPr>
      <w:r w:rsidRPr="002F2FB2">
        <w:rPr>
          <w:rFonts w:asciiTheme="minorEastAsia" w:eastAsiaTheme="minorEastAsia" w:hAnsiTheme="minorEastAsia"/>
        </w:rPr>
        <w:t>プロの投手が投げたボールは飛んでくるのを意識してから打っていては対応できない。ところがプロの打者の意識では、ボールがどう変化し自分がどう対応したか克明に覚えている。しかし実際にはそんな短い時間での意志判断など不可能である。問題は意識が形成される過程である。本来は自分が反応出来ないような短い時間に起きた出来事に関して、あたかも自分がその短い時間の間に合理的な判断をしたかのような錯覚を覚える。ということは、実は意識が意思決定しているのではなく、全ての意思決定は意識以前</w:t>
      </w:r>
      <w:r w:rsidRPr="002F2FB2">
        <w:rPr>
          <w:rFonts w:asciiTheme="minorEastAsia" w:eastAsiaTheme="minorEastAsia" w:hAnsiTheme="minorEastAsia" w:hint="eastAsia"/>
        </w:rPr>
        <w:t>の</w:t>
      </w:r>
      <w:r w:rsidRPr="002F2FB2">
        <w:rPr>
          <w:rFonts w:asciiTheme="minorEastAsia" w:eastAsiaTheme="minorEastAsia" w:hAnsiTheme="minorEastAsia"/>
        </w:rPr>
        <w:t>無意識下で行われていて、意識は完全に受動的に過去になされた意思決定を合理的なものとして要約する役割しか</w:t>
      </w:r>
      <w:r w:rsidR="00DD31B4" w:rsidRPr="002F2FB2">
        <w:rPr>
          <w:rFonts w:asciiTheme="minorEastAsia" w:eastAsiaTheme="minorEastAsia" w:hAnsiTheme="minorEastAsia" w:hint="eastAsia"/>
        </w:rPr>
        <w:t>持</w:t>
      </w:r>
      <w:r w:rsidRPr="002F2FB2">
        <w:rPr>
          <w:rFonts w:asciiTheme="minorEastAsia" w:eastAsiaTheme="minorEastAsia" w:hAnsiTheme="minorEastAsia"/>
        </w:rPr>
        <w:t>っていないのではないか、意識が意思決定をしているというのは全て幻想だったのではないかと考えるようになった。これが受動意識仮説である。</w:t>
      </w:r>
    </w:p>
    <w:p w14:paraId="00B2A8C8"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受動意識仮説は実験からも実証された。人が指を動かそうとするとき</w:t>
      </w:r>
      <w:r w:rsidRPr="002F2FB2">
        <w:rPr>
          <w:rFonts w:asciiTheme="minorEastAsia" w:eastAsiaTheme="minorEastAsia" w:hAnsiTheme="minorEastAsia" w:hint="eastAsia"/>
        </w:rPr>
        <w:t>、</w:t>
      </w:r>
      <w:r w:rsidRPr="002F2FB2">
        <w:rPr>
          <w:rFonts w:asciiTheme="minorEastAsia" w:eastAsiaTheme="minorEastAsia" w:hAnsiTheme="minorEastAsia"/>
        </w:rPr>
        <w:t>脳の中の「動かそう」と意図する働きを担う部分と</w:t>
      </w:r>
      <w:r w:rsidRPr="002F2FB2">
        <w:rPr>
          <w:rFonts w:asciiTheme="minorEastAsia" w:eastAsiaTheme="minorEastAsia" w:hAnsiTheme="minorEastAsia" w:hint="eastAsia"/>
        </w:rPr>
        <w:t>、</w:t>
      </w:r>
      <w:r w:rsidRPr="002F2FB2">
        <w:rPr>
          <w:rFonts w:asciiTheme="minorEastAsia" w:eastAsiaTheme="minorEastAsia" w:hAnsiTheme="minorEastAsia"/>
        </w:rPr>
        <w:t>筋肉を動かそうと指令する運動神経が</w:t>
      </w:r>
      <w:r w:rsidRPr="002F2FB2">
        <w:rPr>
          <w:rFonts w:asciiTheme="minorEastAsia" w:eastAsiaTheme="minorEastAsia" w:hAnsiTheme="minorEastAsia" w:hint="eastAsia"/>
        </w:rPr>
        <w:t>、</w:t>
      </w:r>
      <w:r w:rsidRPr="002F2FB2">
        <w:rPr>
          <w:rFonts w:asciiTheme="minorEastAsia" w:eastAsiaTheme="minorEastAsia" w:hAnsiTheme="minorEastAsia"/>
        </w:rPr>
        <w:t>どんなタイミングで活動するかを計測した実験結果は意外だった。筋肉を動かすための運動神経の指令は</w:t>
      </w:r>
      <w:r w:rsidRPr="002F2FB2">
        <w:rPr>
          <w:rFonts w:asciiTheme="minorEastAsia" w:eastAsiaTheme="minorEastAsia" w:hAnsiTheme="minorEastAsia" w:hint="eastAsia"/>
        </w:rPr>
        <w:t>、</w:t>
      </w:r>
      <w:r w:rsidRPr="002F2FB2">
        <w:rPr>
          <w:rFonts w:asciiTheme="minorEastAsia" w:eastAsiaTheme="minorEastAsia" w:hAnsiTheme="minorEastAsia"/>
        </w:rPr>
        <w:t>心が「動かそう」と意図する脳活動よりも先であった。常識的に考えると</w:t>
      </w:r>
      <w:r w:rsidRPr="002F2FB2">
        <w:rPr>
          <w:rFonts w:asciiTheme="minorEastAsia" w:eastAsiaTheme="minorEastAsia" w:hAnsiTheme="minorEastAsia" w:hint="eastAsia"/>
        </w:rPr>
        <w:t>、</w:t>
      </w:r>
      <w:r w:rsidR="004B2BDB" w:rsidRPr="002F2FB2">
        <w:rPr>
          <w:rFonts w:asciiTheme="minorEastAsia" w:eastAsiaTheme="minorEastAsia" w:hAnsiTheme="minorEastAsia"/>
        </w:rPr>
        <w:t>先ず</w:t>
      </w:r>
      <w:r w:rsidRPr="002F2FB2">
        <w:rPr>
          <w:rFonts w:asciiTheme="minorEastAsia" w:eastAsiaTheme="minorEastAsia" w:hAnsiTheme="minorEastAsia"/>
        </w:rPr>
        <w:t>人の心の「意識」が「動かそう」と決断し</w:t>
      </w:r>
      <w:r w:rsidRPr="002F2FB2">
        <w:rPr>
          <w:rFonts w:asciiTheme="minorEastAsia" w:eastAsiaTheme="minorEastAsia" w:hAnsiTheme="minorEastAsia" w:hint="eastAsia"/>
        </w:rPr>
        <w:t>、</w:t>
      </w:r>
      <w:r w:rsidRPr="002F2FB2">
        <w:rPr>
          <w:rFonts w:asciiTheme="minorEastAsia" w:eastAsiaTheme="minorEastAsia" w:hAnsiTheme="minorEastAsia"/>
        </w:rPr>
        <w:t>それに</w:t>
      </w:r>
      <w:r w:rsidR="0029117A" w:rsidRPr="002F2FB2">
        <w:rPr>
          <w:rFonts w:asciiTheme="minorEastAsia" w:eastAsiaTheme="minorEastAsia" w:hAnsiTheme="minorEastAsia"/>
        </w:rPr>
        <w:t>従って</w:t>
      </w:r>
      <w:r w:rsidRPr="002F2FB2">
        <w:rPr>
          <w:rFonts w:asciiTheme="minorEastAsia" w:eastAsiaTheme="minorEastAsia" w:hAnsiTheme="minorEastAsia"/>
        </w:rPr>
        <w:t>体が動くと予想されるが結果は逆であった。</w:t>
      </w:r>
    </w:p>
    <w:p w14:paraId="6101BE8C" w14:textId="0D35C9E0"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我々に「見える」という時間的秩序は、我々が知覚内容を外部の物理的実在の一様な前向きの時間進行に関連</w:t>
      </w:r>
      <w:r w:rsidR="007139F1" w:rsidRPr="002F2FB2">
        <w:rPr>
          <w:rFonts w:asciiTheme="minorEastAsia" w:eastAsiaTheme="minorEastAsia" w:hAnsiTheme="minorEastAsia" w:hint="eastAsia"/>
        </w:rPr>
        <w:t>付</w:t>
      </w:r>
      <w:r w:rsidRPr="002F2FB2">
        <w:rPr>
          <w:rFonts w:asciiTheme="minorEastAsia" w:eastAsiaTheme="minorEastAsia" w:hAnsiTheme="minorEastAsia"/>
        </w:rPr>
        <w:t>けて理解するために、我々が押し</w:t>
      </w:r>
      <w:r w:rsidR="007139F1" w:rsidRPr="002F2FB2">
        <w:rPr>
          <w:rFonts w:asciiTheme="minorEastAsia" w:eastAsiaTheme="minorEastAsia" w:hAnsiTheme="minorEastAsia" w:hint="eastAsia"/>
        </w:rPr>
        <w:t>付</w:t>
      </w:r>
      <w:r w:rsidRPr="002F2FB2">
        <w:rPr>
          <w:rFonts w:asciiTheme="minorEastAsia" w:eastAsiaTheme="minorEastAsia" w:hAnsiTheme="minorEastAsia"/>
        </w:rPr>
        <w:t>けたものということになる。意識を考えるとき、時間に対して通常の物理的法則を適用するのは実は大きな誤りを犯しているのである。意識は、とにかく時間がそれに従って「流れる」必要のあるものとして我々が知っている一つの現象ということなのである。</w:t>
      </w:r>
    </w:p>
    <w:p w14:paraId="1AF7DC0D" w14:textId="638E52EA" w:rsidR="00105AAD" w:rsidRPr="002F2FB2" w:rsidRDefault="00105AAD" w:rsidP="00105AAD">
      <w:pPr>
        <w:rPr>
          <w:rFonts w:asciiTheme="minorEastAsia" w:eastAsiaTheme="minorEastAsia" w:hAnsiTheme="minorEastAsia"/>
          <w:b/>
          <w:bCs/>
        </w:rPr>
      </w:pPr>
      <w:r w:rsidRPr="002F2FB2">
        <w:rPr>
          <w:rFonts w:asciiTheme="minorEastAsia" w:eastAsiaTheme="minorEastAsia" w:hAnsiTheme="minorEastAsia" w:hint="eastAsia"/>
          <w:b/>
          <w:bCs/>
        </w:rPr>
        <w:t>5</w:t>
      </w:r>
      <w:r w:rsidRPr="002F2FB2">
        <w:rPr>
          <w:rFonts w:asciiTheme="minorEastAsia" w:eastAsiaTheme="minorEastAsia" w:hAnsiTheme="minorEastAsia"/>
          <w:b/>
          <w:bCs/>
        </w:rPr>
        <w:t xml:space="preserve">-2-2　</w:t>
      </w:r>
      <w:r w:rsidR="003008F3" w:rsidRPr="002F2FB2">
        <w:rPr>
          <w:rFonts w:asciiTheme="minorEastAsia" w:eastAsiaTheme="minorEastAsia" w:hAnsiTheme="minorEastAsia" w:hint="eastAsia"/>
          <w:b/>
        </w:rPr>
        <w:t>意志の誕生と</w:t>
      </w:r>
      <w:r w:rsidR="003008F3" w:rsidRPr="002F2FB2">
        <w:rPr>
          <w:rFonts w:asciiTheme="minorEastAsia" w:eastAsiaTheme="minorEastAsia" w:hAnsiTheme="minorEastAsia" w:hint="eastAsia"/>
          <w:b/>
          <w:bCs/>
        </w:rPr>
        <w:t>そ</w:t>
      </w:r>
      <w:r w:rsidRPr="002F2FB2">
        <w:rPr>
          <w:rFonts w:asciiTheme="minorEastAsia" w:eastAsiaTheme="minorEastAsia" w:hAnsiTheme="minorEastAsia"/>
          <w:b/>
          <w:bCs/>
        </w:rPr>
        <w:t>の上流にある無意識</w:t>
      </w:r>
    </w:p>
    <w:p w14:paraId="398B2569" w14:textId="72831132" w:rsidR="003008F3" w:rsidRPr="002F2FB2" w:rsidRDefault="003008F3" w:rsidP="003008F3">
      <w:pPr>
        <w:ind w:firstLineChars="100" w:firstLine="192"/>
        <w:rPr>
          <w:rFonts w:asciiTheme="minorEastAsia" w:eastAsiaTheme="minorEastAsia" w:hAnsiTheme="minorEastAsia"/>
        </w:rPr>
      </w:pPr>
      <w:r w:rsidRPr="002F2FB2">
        <w:rPr>
          <w:rFonts w:asciiTheme="minorEastAsia" w:eastAsiaTheme="minorEastAsia" w:hAnsiTheme="minorEastAsia"/>
        </w:rPr>
        <w:t>意志とは何</w:t>
      </w:r>
      <w:r w:rsidRPr="002F2FB2">
        <w:rPr>
          <w:rFonts w:asciiTheme="minorEastAsia" w:eastAsiaTheme="minorEastAsia" w:hAnsiTheme="minorEastAsia" w:hint="eastAsia"/>
        </w:rPr>
        <w:t>なのであろう。</w:t>
      </w:r>
      <w:r w:rsidRPr="002F2FB2">
        <w:rPr>
          <w:rFonts w:asciiTheme="minorEastAsia" w:eastAsiaTheme="minorEastAsia" w:hAnsiTheme="minorEastAsia"/>
        </w:rPr>
        <w:t>神経線維の上に、タンパク質を通す穴が開いていて、普段は閉じている。それが一瞬開くと、電気</w:t>
      </w:r>
      <w:r w:rsidRPr="002F2FB2">
        <w:rPr>
          <w:rFonts w:asciiTheme="minorEastAsia" w:eastAsiaTheme="minorEastAsia" w:hAnsiTheme="minorEastAsia" w:hint="eastAsia"/>
        </w:rPr>
        <w:t>信号</w:t>
      </w:r>
      <w:r w:rsidRPr="002F2FB2">
        <w:rPr>
          <w:rFonts w:asciiTheme="minorEastAsia" w:eastAsiaTheme="minorEastAsia" w:hAnsiTheme="minorEastAsia"/>
        </w:rPr>
        <w:t>が</w:t>
      </w:r>
      <w:r w:rsidRPr="002F2FB2">
        <w:rPr>
          <w:rFonts w:asciiTheme="minorEastAsia" w:eastAsiaTheme="minorEastAsia" w:hAnsiTheme="minorEastAsia" w:hint="eastAsia"/>
        </w:rPr>
        <w:t>通る</w:t>
      </w:r>
      <w:r w:rsidRPr="002F2FB2">
        <w:rPr>
          <w:rFonts w:asciiTheme="minorEastAsia" w:eastAsiaTheme="minorEastAsia" w:hAnsiTheme="minorEastAsia"/>
        </w:rPr>
        <w:t>。最初にタンパク質の形を変化させたものがあ</w:t>
      </w:r>
      <w:r w:rsidRPr="002F2FB2">
        <w:rPr>
          <w:rFonts w:asciiTheme="minorEastAsia" w:eastAsiaTheme="minorEastAsia" w:hAnsiTheme="minorEastAsia" w:hint="eastAsia"/>
        </w:rPr>
        <w:t>り、次に</w:t>
      </w:r>
      <w:r w:rsidRPr="002F2FB2">
        <w:rPr>
          <w:rFonts w:asciiTheme="minorEastAsia" w:eastAsiaTheme="minorEastAsia" w:hAnsiTheme="minorEastAsia"/>
        </w:rPr>
        <w:t>連鎖反応を起こす</w:t>
      </w:r>
      <w:r w:rsidRPr="002F2FB2">
        <w:rPr>
          <w:rFonts w:asciiTheme="minorEastAsia" w:eastAsiaTheme="minorEastAsia" w:hAnsiTheme="minorEastAsia" w:hint="eastAsia"/>
        </w:rPr>
        <w:t>。その</w:t>
      </w:r>
      <w:r w:rsidRPr="002F2FB2">
        <w:rPr>
          <w:rFonts w:asciiTheme="minorEastAsia" w:eastAsiaTheme="minorEastAsia" w:hAnsiTheme="minorEastAsia"/>
        </w:rPr>
        <w:t>最初に変化させたものを意志としている。しかし、その意志のほとんどは、無意識の部分で決めている。その無意識の、たんぱく質を変化させたのは何なのか不明であり、念力で動かしているのと似ている。電気信号が意味を持つものに変化するメカニズムの解明が脳科学の課題なのであり、一元論と二元論の分岐点でもある。</w:t>
      </w:r>
    </w:p>
    <w:p w14:paraId="401DC3D3" w14:textId="77777777" w:rsidR="003B665F" w:rsidRPr="002F2FB2" w:rsidRDefault="00105AAD" w:rsidP="00105AAD">
      <w:pPr>
        <w:ind w:firstLineChars="100" w:firstLine="192"/>
        <w:rPr>
          <w:rFonts w:asciiTheme="minorEastAsia" w:eastAsiaTheme="minorEastAsia" w:hAnsiTheme="minorEastAsia"/>
          <w:bCs/>
        </w:rPr>
      </w:pPr>
      <w:r w:rsidRPr="002F2FB2">
        <w:rPr>
          <w:rFonts w:asciiTheme="minorEastAsia" w:eastAsiaTheme="minorEastAsia" w:hAnsiTheme="minorEastAsia"/>
        </w:rPr>
        <w:t>クオリアは、脳の活動を決めているのではなく、脳の活動の副産物にほかならない。ボタンを押そうというクオリアが生まれて体が動くのではなく、</w:t>
      </w:r>
      <w:r w:rsidR="004B2BDB" w:rsidRPr="002F2FB2">
        <w:rPr>
          <w:rFonts w:asciiTheme="minorEastAsia" w:eastAsiaTheme="minorEastAsia" w:hAnsiTheme="minorEastAsia"/>
        </w:rPr>
        <w:t>先ず</w:t>
      </w:r>
      <w:r w:rsidRPr="002F2FB2">
        <w:rPr>
          <w:rFonts w:asciiTheme="minorEastAsia" w:eastAsiaTheme="minorEastAsia" w:hAnsiTheme="minorEastAsia"/>
        </w:rPr>
        <w:t>は無意識で神経が活動する。手で持ち上げるのは、運動神経が反応してそれが電気信号になって走り、筋肉が収縮して上がる。その運動神経の最初のところを動かしたのは無意識の部分である。</w:t>
      </w:r>
      <w:r w:rsidRPr="002F2FB2">
        <w:rPr>
          <w:rFonts w:asciiTheme="minorEastAsia" w:eastAsiaTheme="minorEastAsia" w:hAnsiTheme="minorEastAsia"/>
          <w:bCs/>
        </w:rPr>
        <w:t>運動神経の上流だが、その源流をたどっていくと消えていく。</w:t>
      </w:r>
    </w:p>
    <w:p w14:paraId="31C19FD6" w14:textId="78CE94FE"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bCs/>
        </w:rPr>
        <w:t>従って石田幹人は</w:t>
      </w:r>
      <w:r w:rsidRPr="002F2FB2">
        <w:rPr>
          <w:rFonts w:asciiTheme="minorEastAsia" w:eastAsiaTheme="minorEastAsia" w:hAnsiTheme="minorEastAsia"/>
        </w:rPr>
        <w:t>「心の自覚する部分は意識であり、私たちは意識的な人間として生きていると思いこみがち。ところが、実際のところ心を支えているのは意識ではなく、主に無意識」とする。「無意識には生活の知恵を生み出す貴重な仕組みが備わっている。無意識が世界に広がり大量の情報を感知している」とするのである</w:t>
      </w:r>
      <w:r w:rsidR="0031393D" w:rsidRPr="002F2FB2">
        <w:rPr>
          <w:rFonts w:asciiTheme="minorEastAsia" w:eastAsiaTheme="minorEastAsia" w:hAnsiTheme="minorEastAsia"/>
        </w:rPr>
        <w:t>（</w:t>
      </w:r>
      <w:r w:rsidRPr="002F2FB2">
        <w:rPr>
          <w:rFonts w:asciiTheme="minorEastAsia" w:eastAsiaTheme="minorEastAsia" w:hAnsiTheme="minorEastAsia"/>
        </w:rPr>
        <w:t>『人間とはどういう生物か』</w:t>
      </w:r>
      <w:r w:rsidR="0031393D" w:rsidRPr="002F2FB2">
        <w:rPr>
          <w:rFonts w:asciiTheme="minorEastAsia" w:eastAsiaTheme="minorEastAsia" w:hAnsiTheme="minorEastAsia"/>
        </w:rPr>
        <w:t>）</w:t>
      </w:r>
      <w:r w:rsidRPr="002F2FB2">
        <w:rPr>
          <w:rFonts w:asciiTheme="minorEastAsia" w:eastAsiaTheme="minorEastAsia" w:hAnsiTheme="minorEastAsia"/>
        </w:rPr>
        <w:t>。</w:t>
      </w:r>
    </w:p>
    <w:p w14:paraId="6C1DA8A9" w14:textId="4384186E"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この</w:t>
      </w:r>
      <w:r w:rsidR="00E04253" w:rsidRPr="002F2FB2">
        <w:rPr>
          <w:rFonts w:asciiTheme="minorEastAsia" w:eastAsiaTheme="minorEastAsia" w:hAnsiTheme="minorEastAsia" w:hint="eastAsia"/>
        </w:rPr>
        <w:t>議論</w:t>
      </w:r>
      <w:r w:rsidRPr="002F2FB2">
        <w:rPr>
          <w:rFonts w:asciiTheme="minorEastAsia" w:eastAsiaTheme="minorEastAsia" w:hAnsiTheme="minorEastAsia"/>
        </w:rPr>
        <w:t>はデカルトの</w:t>
      </w:r>
      <w:r w:rsidRPr="002F2FB2">
        <w:rPr>
          <w:rFonts w:asciiTheme="minorEastAsia" w:eastAsiaTheme="minorEastAsia" w:hAnsiTheme="minorEastAsia"/>
          <w:bCs/>
        </w:rPr>
        <w:t>心体二元論</w:t>
      </w:r>
      <w:r w:rsidRPr="002F2FB2">
        <w:rPr>
          <w:rFonts w:asciiTheme="minorEastAsia" w:eastAsiaTheme="minorEastAsia" w:hAnsiTheme="minorEastAsia"/>
        </w:rPr>
        <w:t>にまでさかのぼる議論である。観光行動論で考えれば、観光客の脳波から得られたデータと当該観光行動に関連性があるのかは収集分析してみないと</w:t>
      </w:r>
      <w:r w:rsidR="00C13426" w:rsidRPr="002F2FB2">
        <w:rPr>
          <w:rFonts w:asciiTheme="minorEastAsia" w:eastAsiaTheme="minorEastAsia" w:hAnsiTheme="minorEastAsia" w:hint="eastAsia"/>
        </w:rPr>
        <w:t>分</w:t>
      </w:r>
      <w:r w:rsidRPr="002F2FB2">
        <w:rPr>
          <w:rFonts w:asciiTheme="minorEastAsia" w:eastAsiaTheme="minorEastAsia" w:hAnsiTheme="minorEastAsia"/>
        </w:rPr>
        <w:t>からないということになる。同時に心を自己申告してもらい分析することにより、関係性の有無は解明</w:t>
      </w:r>
      <w:r w:rsidR="0029117A" w:rsidRPr="002F2FB2">
        <w:rPr>
          <w:rFonts w:asciiTheme="minorEastAsia" w:eastAsiaTheme="minorEastAsia" w:hAnsiTheme="minorEastAsia"/>
        </w:rPr>
        <w:t>出来る</w:t>
      </w:r>
      <w:r w:rsidRPr="002F2FB2">
        <w:rPr>
          <w:rFonts w:asciiTheme="minorEastAsia" w:eastAsiaTheme="minorEastAsia" w:hAnsiTheme="minorEastAsia"/>
        </w:rPr>
        <w:t>可能性はある。少なくともマーケティング技術の向上には有益である。</w:t>
      </w:r>
      <w:r w:rsidR="00025AF4" w:rsidRPr="002F2FB2">
        <w:rPr>
          <w:rFonts w:asciiTheme="minorEastAsia" w:eastAsiaTheme="minorEastAsia" w:hAnsiTheme="minorEastAsia" w:hint="eastAsia"/>
        </w:rPr>
        <w:t>もちろん</w:t>
      </w:r>
      <w:r w:rsidRPr="002F2FB2">
        <w:rPr>
          <w:rFonts w:asciiTheme="minorEastAsia" w:eastAsiaTheme="minorEastAsia" w:hAnsiTheme="minorEastAsia"/>
        </w:rPr>
        <w:t>観光資源開発にも有益である。</w:t>
      </w:r>
    </w:p>
    <w:p w14:paraId="1A452605" w14:textId="1BE01453" w:rsidR="00DF683E" w:rsidRPr="002F2FB2" w:rsidRDefault="00105AAD" w:rsidP="003B665F">
      <w:pPr>
        <w:ind w:firstLineChars="100" w:firstLine="192"/>
        <w:rPr>
          <w:rFonts w:asciiTheme="minorEastAsia" w:eastAsiaTheme="minorEastAsia" w:hAnsiTheme="minorEastAsia"/>
        </w:rPr>
      </w:pPr>
      <w:r w:rsidRPr="002F2FB2">
        <w:rPr>
          <w:rFonts w:asciiTheme="minorEastAsia" w:eastAsiaTheme="minorEastAsia" w:hAnsiTheme="minorEastAsia"/>
        </w:rPr>
        <w:t>直感は訓練により身に</w:t>
      </w:r>
      <w:r w:rsidR="007139F1" w:rsidRPr="002F2FB2">
        <w:rPr>
          <w:rFonts w:asciiTheme="minorEastAsia" w:eastAsiaTheme="minorEastAsia" w:hAnsiTheme="minorEastAsia" w:hint="eastAsia"/>
        </w:rPr>
        <w:t>付</w:t>
      </w:r>
      <w:r w:rsidRPr="002F2FB2">
        <w:rPr>
          <w:rFonts w:asciiTheme="minorEastAsia" w:eastAsiaTheme="minorEastAsia" w:hAnsiTheme="minorEastAsia"/>
        </w:rPr>
        <w:t>けるしか</w:t>
      </w:r>
      <w:r w:rsidRPr="002F2FB2">
        <w:rPr>
          <w:rFonts w:asciiTheme="minorEastAsia" w:eastAsiaTheme="minorEastAsia" w:hAnsiTheme="minorEastAsia" w:hint="eastAsia"/>
        </w:rPr>
        <w:t>な</w:t>
      </w:r>
      <w:r w:rsidRPr="002F2FB2">
        <w:rPr>
          <w:rFonts w:asciiTheme="minorEastAsia" w:eastAsiaTheme="minorEastAsia" w:hAnsiTheme="minorEastAsia"/>
        </w:rPr>
        <w:t>い。厖大な計算を、正確に行って何十という腕や指の筋肉を連動させないと、コップはつかめないのに、なにも考えなくても、コップをうまくつかめる。直感はそれと同じで、その人の「無意識の経験の積み重ね」が生むものである。観光学でも法律論</w:t>
      </w:r>
      <w:r w:rsidR="007A5A30" w:rsidRPr="002F2FB2">
        <w:rPr>
          <w:rFonts w:asciiTheme="minorEastAsia" w:eastAsiaTheme="minorEastAsia" w:hAnsiTheme="minorEastAsia" w:hint="eastAsia"/>
        </w:rPr>
        <w:t>（注）</w:t>
      </w:r>
      <w:r w:rsidRPr="002F2FB2">
        <w:rPr>
          <w:rFonts w:asciiTheme="minorEastAsia" w:eastAsiaTheme="minorEastAsia" w:hAnsiTheme="minorEastAsia"/>
        </w:rPr>
        <w:t>でも、「意識」「心」を特別扱いし</w:t>
      </w:r>
      <w:r w:rsidR="00C13426" w:rsidRPr="002F2FB2">
        <w:rPr>
          <w:rFonts w:asciiTheme="minorEastAsia" w:eastAsiaTheme="minorEastAsia" w:hAnsiTheme="minorEastAsia" w:hint="eastAsia"/>
        </w:rPr>
        <w:t>過</w:t>
      </w:r>
      <w:r w:rsidRPr="002F2FB2">
        <w:rPr>
          <w:rFonts w:asciiTheme="minorEastAsia" w:eastAsiaTheme="minorEastAsia" w:hAnsiTheme="minorEastAsia"/>
        </w:rPr>
        <w:t>ぎている。むしろ、</w:t>
      </w:r>
      <w:r w:rsidRPr="002F2FB2">
        <w:rPr>
          <w:rFonts w:asciiTheme="minorEastAsia" w:eastAsiaTheme="minorEastAsia" w:hAnsiTheme="minorEastAsia"/>
          <w:bCs/>
        </w:rPr>
        <w:t>意識や心は飾り</w:t>
      </w:r>
      <w:r w:rsidRPr="002F2FB2">
        <w:rPr>
          <w:rFonts w:asciiTheme="minorEastAsia" w:eastAsiaTheme="minorEastAsia" w:hAnsiTheme="minorEastAsia"/>
        </w:rPr>
        <w:t>にしか</w:t>
      </w:r>
      <w:r w:rsidR="00C13426" w:rsidRPr="002F2FB2">
        <w:rPr>
          <w:rFonts w:asciiTheme="minorEastAsia" w:eastAsiaTheme="minorEastAsia" w:hAnsiTheme="minorEastAsia" w:hint="eastAsia"/>
        </w:rPr>
        <w:t>過</w:t>
      </w:r>
      <w:r w:rsidRPr="002F2FB2">
        <w:rPr>
          <w:rFonts w:asciiTheme="minorEastAsia" w:eastAsiaTheme="minorEastAsia" w:hAnsiTheme="minorEastAsia"/>
        </w:rPr>
        <w:t>ぎず、それよりはるかに広大な「無意識の世界」を</w:t>
      </w:r>
      <w:r w:rsidR="004B2BDB" w:rsidRPr="002F2FB2">
        <w:rPr>
          <w:rFonts w:asciiTheme="minorEastAsia" w:eastAsiaTheme="minorEastAsia" w:hAnsiTheme="minorEastAsia"/>
        </w:rPr>
        <w:t>一人ひとり</w:t>
      </w:r>
      <w:r w:rsidRPr="002F2FB2">
        <w:rPr>
          <w:rFonts w:asciiTheme="minorEastAsia" w:eastAsiaTheme="minorEastAsia" w:hAnsiTheme="minorEastAsia"/>
        </w:rPr>
        <w:t>が持ち、それはけっこう賢くていろんなことを、きちんと正確に</w:t>
      </w:r>
      <w:r w:rsidR="0029117A" w:rsidRPr="002F2FB2">
        <w:rPr>
          <w:rFonts w:asciiTheme="minorEastAsia" w:eastAsiaTheme="minorEastAsia" w:hAnsiTheme="minorEastAsia"/>
        </w:rPr>
        <w:t>出来る</w:t>
      </w:r>
      <w:r w:rsidRPr="002F2FB2">
        <w:rPr>
          <w:rFonts w:asciiTheme="minorEastAsia" w:eastAsiaTheme="minorEastAsia" w:hAnsiTheme="minorEastAsia"/>
        </w:rPr>
        <w:t>。マウスだと本能を司る皮質下の部分がかなり強力に働いていて、大脳皮質をコントロールしているのであろう。鼠の脳に電極を刺して、鼠をラジコンにすることが</w:t>
      </w:r>
      <w:r w:rsidR="0029117A" w:rsidRPr="002F2FB2">
        <w:rPr>
          <w:rFonts w:asciiTheme="minorEastAsia" w:eastAsiaTheme="minorEastAsia" w:hAnsiTheme="minorEastAsia"/>
        </w:rPr>
        <w:t>出来る</w:t>
      </w:r>
      <w:r w:rsidRPr="002F2FB2">
        <w:rPr>
          <w:rFonts w:asciiTheme="minorEastAsia" w:eastAsiaTheme="minorEastAsia" w:hAnsiTheme="minorEastAsia"/>
        </w:rPr>
        <w:t>。観光客に限らず人間の行動も予測が</w:t>
      </w:r>
      <w:r w:rsidR="0029117A" w:rsidRPr="002F2FB2">
        <w:rPr>
          <w:rFonts w:asciiTheme="minorEastAsia" w:eastAsiaTheme="minorEastAsia" w:hAnsiTheme="minorEastAsia"/>
        </w:rPr>
        <w:t>出来る</w:t>
      </w:r>
      <w:r w:rsidRPr="002F2FB2">
        <w:rPr>
          <w:rFonts w:asciiTheme="minorEastAsia" w:eastAsiaTheme="minorEastAsia" w:hAnsiTheme="minorEastAsia"/>
        </w:rPr>
        <w:t>ということになる。</w:t>
      </w:r>
    </w:p>
    <w:p w14:paraId="200377F5" w14:textId="6AC8BCD2" w:rsidR="003B665F" w:rsidRPr="002F2FB2" w:rsidRDefault="007A5A30" w:rsidP="004F121C">
      <w:pPr>
        <w:rPr>
          <w:rFonts w:asciiTheme="minorEastAsia" w:eastAsiaTheme="minorEastAsia" w:hAnsiTheme="minorEastAsia"/>
          <w:sz w:val="18"/>
          <w:szCs w:val="18"/>
        </w:rPr>
      </w:pPr>
      <w:r w:rsidRPr="002F2FB2">
        <w:rPr>
          <w:rFonts w:asciiTheme="minorEastAsia" w:eastAsiaTheme="minorEastAsia" w:hAnsiTheme="minorEastAsia" w:hint="eastAsia"/>
          <w:sz w:val="18"/>
          <w:szCs w:val="18"/>
        </w:rPr>
        <w:t>（注）</w:t>
      </w:r>
      <w:r w:rsidR="00F3097C" w:rsidRPr="002F2FB2">
        <w:rPr>
          <w:rFonts w:asciiTheme="minorEastAsia" w:eastAsiaTheme="minorEastAsia" w:hAnsiTheme="minorEastAsia" w:hint="eastAsia"/>
          <w:sz w:val="18"/>
          <w:szCs w:val="18"/>
        </w:rPr>
        <w:t>国民にわかりやすい民法を実現するため、</w:t>
      </w:r>
      <w:r w:rsidR="00F3097C" w:rsidRPr="002F2FB2">
        <w:rPr>
          <w:rFonts w:asciiTheme="minorEastAsia" w:eastAsiaTheme="minorEastAsia" w:hAnsiTheme="minorEastAsia"/>
          <w:sz w:val="18"/>
          <w:szCs w:val="18"/>
        </w:rPr>
        <w:t>2020</w:t>
      </w:r>
      <w:r w:rsidR="00F3097C" w:rsidRPr="002F2FB2">
        <w:rPr>
          <w:rFonts w:asciiTheme="minorEastAsia" w:eastAsiaTheme="minorEastAsia" w:hAnsiTheme="minorEastAsia" w:hint="eastAsia"/>
          <w:sz w:val="18"/>
          <w:szCs w:val="18"/>
        </w:rPr>
        <w:t>年</w:t>
      </w:r>
      <w:r w:rsidR="00F3097C" w:rsidRPr="002F2FB2">
        <w:rPr>
          <w:rFonts w:asciiTheme="minorEastAsia" w:eastAsiaTheme="minorEastAsia" w:hAnsiTheme="minorEastAsia"/>
          <w:sz w:val="18"/>
          <w:szCs w:val="18"/>
        </w:rPr>
        <w:t>4</w:t>
      </w:r>
      <w:r w:rsidR="00F3097C" w:rsidRPr="002F2FB2">
        <w:rPr>
          <w:rFonts w:asciiTheme="minorEastAsia" w:eastAsiaTheme="minorEastAsia" w:hAnsiTheme="minorEastAsia" w:hint="eastAsia"/>
          <w:sz w:val="18"/>
          <w:szCs w:val="18"/>
        </w:rPr>
        <w:t>月より施行された改正民法では、意思能力について「法律行為の当事者が意思表示をした時に意思能力を有しなかったときは、その法律行為は、無効とする。」（改正民法３条の２）と規定</w:t>
      </w:r>
      <w:r w:rsidRPr="002F2FB2">
        <w:rPr>
          <w:rFonts w:asciiTheme="minorEastAsia" w:eastAsiaTheme="minorEastAsia" w:hAnsiTheme="minorEastAsia" w:hint="eastAsia"/>
          <w:sz w:val="18"/>
          <w:szCs w:val="18"/>
        </w:rPr>
        <w:t>する</w:t>
      </w:r>
      <w:r w:rsidR="00F3097C" w:rsidRPr="002F2FB2">
        <w:rPr>
          <w:rFonts w:asciiTheme="minorEastAsia" w:eastAsiaTheme="minorEastAsia" w:hAnsiTheme="minorEastAsia" w:hint="eastAsia"/>
          <w:sz w:val="18"/>
          <w:szCs w:val="18"/>
        </w:rPr>
        <w:t>。</w:t>
      </w:r>
      <w:r w:rsidR="00AC480E" w:rsidRPr="002F2FB2">
        <w:rPr>
          <w:rFonts w:asciiTheme="minorEastAsia" w:eastAsiaTheme="minorEastAsia" w:hAnsiTheme="minorEastAsia" w:hint="eastAsia"/>
          <w:sz w:val="18"/>
          <w:szCs w:val="18"/>
        </w:rPr>
        <w:t>刑法も通常の思考能力がある人間が自由意志を持つことは自明であるという想定に基づいている。言い換えれば、刑法は自由意志という単なる仮説に依存しているわけで、自由意志が完全に否定された場合は刑法理論が根本的に崩壊してしまうという非常に危うい状況にあると言える</w:t>
      </w:r>
      <w:r w:rsidRPr="002F2FB2">
        <w:rPr>
          <w:rFonts w:asciiTheme="minorEastAsia" w:eastAsiaTheme="minorEastAsia" w:hAnsiTheme="minorEastAsia" w:hint="eastAsia"/>
          <w:sz w:val="18"/>
          <w:szCs w:val="18"/>
        </w:rPr>
        <w:t>。来栖三郎はこれを『法とフィクション』で言いたかったのであろう。</w:t>
      </w:r>
    </w:p>
    <w:p w14:paraId="3A8F77E2" w14:textId="77777777" w:rsidR="008A7040" w:rsidRDefault="008A7040" w:rsidP="00105AAD">
      <w:pPr>
        <w:rPr>
          <w:ins w:id="3608" w:author="寺前 秀一" w:date="2020-09-25T19:52:00Z"/>
          <w:rFonts w:asciiTheme="minorEastAsia" w:eastAsiaTheme="minorEastAsia" w:hAnsiTheme="minorEastAsia"/>
          <w:b/>
          <w:bCs/>
        </w:rPr>
      </w:pPr>
    </w:p>
    <w:p w14:paraId="4576F393" w14:textId="77777777" w:rsidR="00105AAD" w:rsidRPr="002F2FB2" w:rsidRDefault="00105AAD" w:rsidP="00105AAD">
      <w:pPr>
        <w:rPr>
          <w:rFonts w:asciiTheme="minorEastAsia" w:eastAsiaTheme="minorEastAsia" w:hAnsiTheme="minorEastAsia"/>
          <w:b/>
          <w:bCs/>
        </w:rPr>
      </w:pPr>
      <w:r w:rsidRPr="002F2FB2">
        <w:rPr>
          <w:rFonts w:asciiTheme="minorEastAsia" w:eastAsiaTheme="minorEastAsia" w:hAnsiTheme="minorEastAsia" w:hint="eastAsia"/>
          <w:b/>
          <w:bCs/>
        </w:rPr>
        <w:t>6</w:t>
      </w:r>
      <w:r w:rsidRPr="002F2FB2">
        <w:rPr>
          <w:rFonts w:asciiTheme="minorEastAsia" w:eastAsiaTheme="minorEastAsia" w:hAnsiTheme="minorEastAsia"/>
          <w:b/>
          <w:bCs/>
        </w:rPr>
        <w:t xml:space="preserve">　一元論と二元論</w:t>
      </w:r>
    </w:p>
    <w:p w14:paraId="2CF6FB56" w14:textId="77777777" w:rsidR="008A7040" w:rsidRDefault="008A7040" w:rsidP="00105AAD">
      <w:pPr>
        <w:rPr>
          <w:ins w:id="3609" w:author="寺前 秀一" w:date="2020-09-25T19:52:00Z"/>
          <w:rFonts w:asciiTheme="minorEastAsia" w:eastAsiaTheme="minorEastAsia" w:hAnsiTheme="minorEastAsia"/>
          <w:b/>
          <w:bCs/>
        </w:rPr>
      </w:pPr>
    </w:p>
    <w:p w14:paraId="7F6B2C5C" w14:textId="77777777" w:rsidR="00105AAD" w:rsidRPr="002F2FB2" w:rsidRDefault="00105AAD" w:rsidP="00105AAD">
      <w:pPr>
        <w:rPr>
          <w:rFonts w:asciiTheme="minorEastAsia" w:eastAsiaTheme="minorEastAsia" w:hAnsiTheme="minorEastAsia"/>
          <w:b/>
          <w:bCs/>
        </w:rPr>
      </w:pPr>
      <w:r w:rsidRPr="002F2FB2">
        <w:rPr>
          <w:rFonts w:asciiTheme="minorEastAsia" w:eastAsiaTheme="minorEastAsia" w:hAnsiTheme="minorEastAsia" w:hint="eastAsia"/>
          <w:b/>
          <w:bCs/>
        </w:rPr>
        <w:t>6-1　統合情報理論と意識一元論</w:t>
      </w:r>
    </w:p>
    <w:p w14:paraId="4D91BD15" w14:textId="028A1FD8"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統合情報理論とは「脳などのシステムが処理する情報の豊富さと統合性によって、意識の発生を説明しようとする」理論であ</w:t>
      </w:r>
      <w:r w:rsidRPr="002F2FB2">
        <w:rPr>
          <w:rFonts w:asciiTheme="minorEastAsia" w:eastAsiaTheme="minorEastAsia" w:hAnsiTheme="minorEastAsia" w:hint="eastAsia"/>
        </w:rPr>
        <w:t>り</w:t>
      </w:r>
      <w:r w:rsidR="0031393D" w:rsidRPr="002F2FB2">
        <w:rPr>
          <w:rFonts w:asciiTheme="minorEastAsia" w:eastAsiaTheme="minorEastAsia" w:hAnsiTheme="minorEastAsia"/>
        </w:rPr>
        <w:t>（</w:t>
      </w:r>
      <w:r w:rsidRPr="002F2FB2">
        <w:rPr>
          <w:rFonts w:asciiTheme="minorEastAsia" w:eastAsiaTheme="minorEastAsia" w:hAnsiTheme="minorEastAsia"/>
        </w:rPr>
        <w:t>『意識はいつ生まれるのか――脳の謎に挑む統合情報理論</w:t>
      </w:r>
      <w:r w:rsidR="00FF1FE0" w:rsidRPr="002F2FB2">
        <w:rPr>
          <w:rFonts w:asciiTheme="minorEastAsia" w:eastAsiaTheme="minorEastAsia" w:hAnsiTheme="minorEastAsia" w:hint="eastAsia"/>
        </w:rPr>
        <w:t xml:space="preserve">　</w:t>
      </w:r>
      <w:r w:rsidR="00FF1FE0" w:rsidRPr="002F2FB2">
        <w:rPr>
          <w:rFonts w:asciiTheme="minorEastAsia" w:eastAsiaTheme="minorEastAsia" w:hAnsiTheme="minorEastAsia"/>
        </w:rPr>
        <w:t>ジュリオ・トノーニ、マルチェッロ・マッスィミーニ著</w:t>
      </w:r>
      <w:r w:rsidR="00CB7380" w:rsidRPr="00CB7380">
        <w:rPr>
          <w:rFonts w:asciiTheme="minorEastAsia" w:eastAsiaTheme="minorEastAsia" w:hAnsiTheme="minorEastAsia" w:hint="eastAsia"/>
          <w:strike/>
          <w:highlight w:val="yellow"/>
        </w:rPr>
        <w:t>、</w:t>
      </w:r>
      <w:r w:rsidR="00FF1FE0" w:rsidRPr="002F2FB2">
        <w:rPr>
          <w:rFonts w:asciiTheme="minorEastAsia" w:eastAsiaTheme="minorEastAsia" w:hAnsiTheme="minorEastAsia"/>
        </w:rPr>
        <w:t>花本知子</w:t>
      </w:r>
      <w:r w:rsidR="00FF1FE0" w:rsidRPr="00CB7380">
        <w:rPr>
          <w:rFonts w:asciiTheme="minorEastAsia" w:eastAsiaTheme="minorEastAsia" w:hAnsiTheme="minorEastAsia"/>
          <w:strike/>
          <w:highlight w:val="yellow"/>
        </w:rPr>
        <w:t>翻</w:t>
      </w:r>
      <w:r w:rsidR="00FF1FE0" w:rsidRPr="002F2FB2">
        <w:rPr>
          <w:rFonts w:asciiTheme="minorEastAsia" w:eastAsiaTheme="minorEastAsia" w:hAnsiTheme="minorEastAsia"/>
        </w:rPr>
        <w:t>訳</w:t>
      </w:r>
      <w:r w:rsidRPr="002F2FB2">
        <w:rPr>
          <w:rFonts w:asciiTheme="minorEastAsia" w:eastAsiaTheme="minorEastAsia" w:hAnsiTheme="minorEastAsia"/>
        </w:rPr>
        <w:t>』</w:t>
      </w:r>
      <w:r w:rsidR="0031393D" w:rsidRPr="002F2FB2">
        <w:rPr>
          <w:rFonts w:asciiTheme="minorEastAsia" w:eastAsiaTheme="minorEastAsia" w:hAnsiTheme="minorEastAsia"/>
        </w:rPr>
        <w:t>）</w:t>
      </w:r>
      <w:r w:rsidRPr="002F2FB2">
        <w:rPr>
          <w:rFonts w:asciiTheme="minorEastAsia" w:eastAsiaTheme="minorEastAsia" w:hAnsiTheme="minorEastAsia"/>
        </w:rPr>
        <w:t>、主観的な意識の量は数学的に表現</w:t>
      </w:r>
      <w:r w:rsidR="0029117A" w:rsidRPr="002F2FB2">
        <w:rPr>
          <w:rFonts w:asciiTheme="minorEastAsia" w:eastAsiaTheme="minorEastAsia" w:hAnsiTheme="minorEastAsia"/>
        </w:rPr>
        <w:t>出来る</w:t>
      </w:r>
      <w:r w:rsidRPr="002F2FB2">
        <w:rPr>
          <w:rFonts w:asciiTheme="minorEastAsia" w:eastAsiaTheme="minorEastAsia" w:hAnsiTheme="minorEastAsia"/>
        </w:rPr>
        <w:t>とする。意識は脳の特定の分野に存在するのではなく、脳の情報と情報のつながりが作るネットワークによって生み出されているとする。</w:t>
      </w:r>
    </w:p>
    <w:p w14:paraId="6B0FAB9D"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深層学習</w:t>
      </w:r>
      <w:r w:rsidRPr="002F2FB2">
        <w:rPr>
          <w:rFonts w:asciiTheme="minorEastAsia" w:eastAsiaTheme="minorEastAsia" w:hAnsiTheme="minorEastAsia"/>
        </w:rPr>
        <w:t>に期待を寄せAIもこの統合情報理論の発想と共通する。脳を構成する神経細胞は、電気信号を発して情報をやりとりしている。脳全体で約</w:t>
      </w:r>
      <w:r w:rsidRPr="002F2FB2">
        <w:rPr>
          <w:rFonts w:asciiTheme="minorEastAsia" w:eastAsiaTheme="minorEastAsia" w:hAnsiTheme="minorEastAsia" w:hint="eastAsia"/>
        </w:rPr>
        <w:t>八百六十</w:t>
      </w:r>
      <w:r w:rsidRPr="002F2FB2">
        <w:rPr>
          <w:rFonts w:asciiTheme="minorEastAsia" w:eastAsiaTheme="minorEastAsia" w:hAnsiTheme="minorEastAsia"/>
        </w:rPr>
        <w:t>億個ある神経細胞同士はシナプスでつながり合い、複雑な神経回路を形成している。この神経細胞の電気信号のやりとりをヒトの脳全体の規模でシミュレーションすることは、現在の最高性能のスーパーコンピュータを用いても不可能であるが、無駄な送受信を削減する</w:t>
      </w:r>
      <w:r w:rsidRPr="002F2FB2">
        <w:rPr>
          <w:rFonts w:asciiTheme="minorEastAsia" w:eastAsiaTheme="minorEastAsia" w:hAnsiTheme="minorEastAsia"/>
          <w:shd w:val="clear" w:color="auto" w:fill="FFFFFF"/>
        </w:rPr>
        <w:t>新たなアルゴリズムによってメモリの省力化を実現する可能性</w:t>
      </w:r>
      <w:r w:rsidRPr="002F2FB2">
        <w:rPr>
          <w:rFonts w:asciiTheme="minorEastAsia" w:eastAsiaTheme="minorEastAsia" w:hAnsiTheme="minorEastAsia" w:hint="eastAsia"/>
          <w:shd w:val="clear" w:color="auto" w:fill="FFFFFF"/>
        </w:rPr>
        <w:t>に期待しているのである</w:t>
      </w:r>
      <w:r w:rsidRPr="002F2FB2">
        <w:rPr>
          <w:rFonts w:asciiTheme="minorEastAsia" w:eastAsiaTheme="minorEastAsia" w:hAnsiTheme="minorEastAsia"/>
          <w:shd w:val="clear" w:color="auto" w:fill="FFFFFF"/>
        </w:rPr>
        <w:t>。</w:t>
      </w:r>
    </w:p>
    <w:p w14:paraId="53378FD5" w14:textId="6BBFE7E7" w:rsidR="00105AAD" w:rsidRPr="002F2FB2" w:rsidRDefault="00105AAD" w:rsidP="00105AAD">
      <w:pPr>
        <w:ind w:firstLineChars="100" w:firstLine="192"/>
        <w:rPr>
          <w:rFonts w:asciiTheme="minorEastAsia" w:eastAsiaTheme="minorEastAsia" w:hAnsiTheme="minorEastAsia"/>
          <w:b/>
        </w:rPr>
      </w:pPr>
      <w:r w:rsidRPr="002F2FB2">
        <w:rPr>
          <w:rFonts w:asciiTheme="minorEastAsia" w:eastAsiaTheme="minorEastAsia" w:hAnsiTheme="minorEastAsia"/>
        </w:rPr>
        <w:t>統合情報理論は「視床-皮質系」という物質が「意識」を生むと考える「物質一元論」を前提とする。しかし「意識」が視床-皮質系という物質を生んだと考える「意識一元論」も可能である</w:t>
      </w:r>
      <w:r w:rsidR="0031393D" w:rsidRPr="002F2FB2">
        <w:rPr>
          <w:rFonts w:asciiTheme="minorEastAsia" w:eastAsiaTheme="minorEastAsia" w:hAnsiTheme="minorEastAsia"/>
        </w:rPr>
        <w:t>（</w:t>
      </w:r>
      <w:r w:rsidRPr="002F2FB2">
        <w:rPr>
          <w:rFonts w:asciiTheme="minorEastAsia" w:eastAsiaTheme="minorEastAsia" w:hAnsiTheme="minorEastAsia"/>
        </w:rPr>
        <w:t>『皇帝の新しい心</w:t>
      </w:r>
      <w:r w:rsidR="00FF1FE0" w:rsidRPr="002F2FB2">
        <w:rPr>
          <w:rFonts w:asciiTheme="minorEastAsia" w:eastAsiaTheme="minorEastAsia" w:hAnsiTheme="minorEastAsia" w:hint="eastAsia"/>
        </w:rPr>
        <w:t xml:space="preserve">　</w:t>
      </w:r>
      <w:r w:rsidR="00FF1FE0" w:rsidRPr="002F2FB2">
        <w:rPr>
          <w:rFonts w:asciiTheme="minorEastAsia" w:eastAsiaTheme="minorEastAsia" w:hAnsiTheme="minorEastAsia"/>
        </w:rPr>
        <w:t>ロジャー</w:t>
      </w:r>
      <w:r w:rsidR="0086464E">
        <w:rPr>
          <w:rFonts w:asciiTheme="minorEastAsia" w:eastAsiaTheme="minorEastAsia" w:hAnsiTheme="minorEastAsia" w:hint="eastAsia"/>
        </w:rPr>
        <w:t>・</w:t>
      </w:r>
      <w:r w:rsidR="00FF1FE0" w:rsidRPr="002F2FB2">
        <w:rPr>
          <w:rFonts w:asciiTheme="minorEastAsia" w:eastAsiaTheme="minorEastAsia" w:hAnsiTheme="minorEastAsia"/>
        </w:rPr>
        <w:t>ペンローズ</w:t>
      </w:r>
      <w:r w:rsidR="00591001" w:rsidRPr="00CB7380">
        <w:rPr>
          <w:rFonts w:asciiTheme="minorEastAsia" w:eastAsiaTheme="minorEastAsia" w:hAnsiTheme="minorEastAsia" w:hint="eastAsia"/>
          <w:highlight w:val="yellow"/>
        </w:rPr>
        <w:t xml:space="preserve">著　</w:t>
      </w:r>
      <w:r w:rsidR="00CB7380" w:rsidRPr="00CB7380">
        <w:rPr>
          <w:rFonts w:asciiTheme="minorEastAsia" w:eastAsiaTheme="minorEastAsia" w:hAnsiTheme="minorEastAsia" w:hint="eastAsia"/>
          <w:highlight w:val="yellow"/>
        </w:rPr>
        <w:t>林一訳</w:t>
      </w:r>
      <w:r w:rsidRPr="002F2FB2">
        <w:rPr>
          <w:rFonts w:asciiTheme="minorEastAsia" w:eastAsiaTheme="minorEastAsia" w:hAnsiTheme="minorEastAsia"/>
        </w:rPr>
        <w:t>』</w:t>
      </w:r>
      <w:r w:rsidR="0031393D" w:rsidRPr="002F2FB2">
        <w:rPr>
          <w:rFonts w:asciiTheme="minorEastAsia" w:eastAsiaTheme="minorEastAsia" w:hAnsiTheme="minorEastAsia"/>
        </w:rPr>
        <w:t>）</w:t>
      </w:r>
      <w:r w:rsidRPr="002F2FB2">
        <w:rPr>
          <w:rFonts w:asciiTheme="minorEastAsia" w:eastAsiaTheme="minorEastAsia" w:hAnsiTheme="minorEastAsia"/>
        </w:rPr>
        <w:t>。「物質一元論」の立場では、「意識」が生まれたのは偶然だと考えるから、「意識」を生む必然的な設計指針は</w:t>
      </w:r>
      <w:r w:rsidR="008F48D8" w:rsidRPr="002F2FB2">
        <w:rPr>
          <w:rFonts w:asciiTheme="minorEastAsia" w:eastAsiaTheme="minorEastAsia" w:hAnsiTheme="minorEastAsia"/>
        </w:rPr>
        <w:t>ない</w:t>
      </w:r>
      <w:r w:rsidRPr="002F2FB2">
        <w:rPr>
          <w:rFonts w:asciiTheme="minorEastAsia" w:eastAsiaTheme="minorEastAsia" w:hAnsiTheme="minorEastAsia"/>
        </w:rPr>
        <w:t>。しかし「意識一元論」の立場に立てば、「意識」を生命体に与えるための必然的な設計指針が得られることになる。その設計指針は神により授けられると考えればそこに宗教が生まれる。</w:t>
      </w:r>
    </w:p>
    <w:p w14:paraId="1A14CABE" w14:textId="77777777" w:rsidR="008A7040" w:rsidRDefault="008A7040" w:rsidP="00105AAD">
      <w:pPr>
        <w:rPr>
          <w:ins w:id="3610" w:author="寺前 秀一" w:date="2020-09-25T19:52:00Z"/>
          <w:rFonts w:asciiTheme="minorEastAsia" w:eastAsiaTheme="minorEastAsia" w:hAnsiTheme="minorEastAsia"/>
          <w:b/>
        </w:rPr>
      </w:pPr>
    </w:p>
    <w:p w14:paraId="1595CA81"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6-2　意識を持つロボットの出現とホスピタリティ論</w:t>
      </w:r>
    </w:p>
    <w:p w14:paraId="2E866E76" w14:textId="7E06F81D" w:rsidR="00105AAD" w:rsidRPr="002F2FB2" w:rsidRDefault="00105AAD" w:rsidP="00105AAD">
      <w:pPr>
        <w:ind w:firstLineChars="100" w:firstLine="192"/>
        <w:rPr>
          <w:rFonts w:asciiTheme="minorEastAsia" w:eastAsiaTheme="minorEastAsia" w:hAnsiTheme="minorEastAsia"/>
          <w:shd w:val="clear" w:color="auto" w:fill="FFFFFF"/>
        </w:rPr>
      </w:pPr>
      <w:r w:rsidRPr="002F2FB2">
        <w:rPr>
          <w:rFonts w:asciiTheme="minorEastAsia" w:eastAsiaTheme="minorEastAsia" w:hAnsiTheme="minorEastAsia" w:hint="eastAsia"/>
        </w:rPr>
        <w:t>フロントで</w:t>
      </w:r>
      <w:r w:rsidRPr="002F2FB2">
        <w:rPr>
          <w:rFonts w:asciiTheme="minorEastAsia" w:eastAsiaTheme="minorEastAsia" w:hAnsiTheme="minorEastAsia"/>
        </w:rPr>
        <w:t>ロボットが出迎える</w:t>
      </w:r>
      <w:r w:rsidRPr="002F2FB2">
        <w:rPr>
          <w:rFonts w:asciiTheme="minorEastAsia" w:eastAsiaTheme="minorEastAsia" w:hAnsiTheme="minorEastAsia" w:hint="eastAsia"/>
        </w:rPr>
        <w:t>ホテルがある</w:t>
      </w:r>
      <w:r w:rsidRPr="002F2FB2">
        <w:rPr>
          <w:rFonts w:asciiTheme="minorEastAsia" w:eastAsiaTheme="minorEastAsia" w:hAnsiTheme="minorEastAsia"/>
        </w:rPr>
        <w:t>。</w:t>
      </w:r>
      <w:r w:rsidRPr="002F2FB2">
        <w:rPr>
          <w:rFonts w:asciiTheme="minorEastAsia" w:eastAsiaTheme="minorEastAsia" w:hAnsiTheme="minorEastAsia" w:hint="eastAsia"/>
        </w:rPr>
        <w:t>この</w:t>
      </w:r>
      <w:r w:rsidRPr="002F2FB2">
        <w:rPr>
          <w:rFonts w:asciiTheme="minorEastAsia" w:eastAsiaTheme="minorEastAsia" w:hAnsiTheme="minorEastAsia"/>
          <w:shd w:val="clear" w:color="auto" w:fill="FFFFFF"/>
        </w:rPr>
        <w:t>ロボット</w:t>
      </w:r>
      <w:r w:rsidRPr="002F2FB2">
        <w:rPr>
          <w:rFonts w:asciiTheme="minorEastAsia" w:eastAsiaTheme="minorEastAsia" w:hAnsiTheme="minorEastAsia" w:hint="eastAsia"/>
          <w:shd w:val="clear" w:color="auto" w:fill="FFFFFF"/>
        </w:rPr>
        <w:t>に心を</w:t>
      </w:r>
      <w:r w:rsidR="00EB6B3E" w:rsidRPr="002F2FB2">
        <w:rPr>
          <w:rFonts w:asciiTheme="minorEastAsia" w:eastAsiaTheme="minorEastAsia" w:hAnsiTheme="minorEastAsia" w:hint="eastAsia"/>
          <w:shd w:val="clear" w:color="auto" w:fill="FFFFFF"/>
        </w:rPr>
        <w:t>与</w:t>
      </w:r>
      <w:r w:rsidRPr="002F2FB2">
        <w:rPr>
          <w:rFonts w:asciiTheme="minorEastAsia" w:eastAsiaTheme="minorEastAsia" w:hAnsiTheme="minorEastAsia" w:hint="eastAsia"/>
          <w:shd w:val="clear" w:color="auto" w:fill="FFFFFF"/>
        </w:rPr>
        <w:t>えるには</w:t>
      </w:r>
      <w:r w:rsidRPr="002F2FB2">
        <w:rPr>
          <w:rFonts w:asciiTheme="minorEastAsia" w:eastAsiaTheme="minorEastAsia" w:hAnsiTheme="minorEastAsia"/>
          <w:shd w:val="clear" w:color="auto" w:fill="FFFFFF"/>
        </w:rPr>
        <w:t>、</w:t>
      </w:r>
      <w:r w:rsidRPr="002F2FB2">
        <w:rPr>
          <w:rFonts w:asciiTheme="minorEastAsia" w:eastAsiaTheme="minorEastAsia" w:hAnsiTheme="minorEastAsia" w:hint="eastAsia"/>
          <w:shd w:val="clear" w:color="auto" w:fill="FFFFFF"/>
        </w:rPr>
        <w:t>心が脳によって決定されると仮定するならば、</w:t>
      </w:r>
      <w:r w:rsidRPr="002F2FB2">
        <w:rPr>
          <w:rFonts w:asciiTheme="minorEastAsia" w:eastAsiaTheme="minorEastAsia" w:hAnsiTheme="minorEastAsia"/>
          <w:shd w:val="clear" w:color="auto" w:fill="FFFFFF"/>
        </w:rPr>
        <w:t>人間の脳の仕組みを</w:t>
      </w:r>
      <w:r w:rsidRPr="002F2FB2">
        <w:rPr>
          <w:rFonts w:asciiTheme="minorEastAsia" w:eastAsiaTheme="minorEastAsia" w:hAnsiTheme="minorEastAsia" w:hint="eastAsia"/>
          <w:shd w:val="clear" w:color="auto" w:fill="FFFFFF"/>
        </w:rPr>
        <w:t>完全に</w:t>
      </w:r>
      <w:r w:rsidRPr="002F2FB2">
        <w:rPr>
          <w:rFonts w:asciiTheme="minorEastAsia" w:eastAsiaTheme="minorEastAsia" w:hAnsiTheme="minorEastAsia"/>
          <w:shd w:val="clear" w:color="auto" w:fill="FFFFFF"/>
        </w:rPr>
        <w:t>理解しないと</w:t>
      </w:r>
      <w:r w:rsidR="00EB6B3E" w:rsidRPr="002F2FB2">
        <w:rPr>
          <w:rFonts w:asciiTheme="minorEastAsia" w:eastAsiaTheme="minorEastAsia" w:hAnsiTheme="minorEastAsia" w:hint="eastAsia"/>
          <w:shd w:val="clear" w:color="auto" w:fill="FFFFFF"/>
        </w:rPr>
        <w:t>出来</w:t>
      </w:r>
      <w:r w:rsidRPr="002F2FB2">
        <w:rPr>
          <w:rFonts w:asciiTheme="minorEastAsia" w:eastAsiaTheme="minorEastAsia" w:hAnsiTheme="minorEastAsia"/>
          <w:shd w:val="clear" w:color="auto" w:fill="FFFFFF"/>
        </w:rPr>
        <w:t>ない。</w:t>
      </w:r>
    </w:p>
    <w:p w14:paraId="76487629"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パブロフの実験で有名な連合学習等の能力を使えば、一つの記号と一つの対象の結びつきを学習することは動物でも</w:t>
      </w:r>
      <w:r w:rsidR="0029117A" w:rsidRPr="002F2FB2">
        <w:rPr>
          <w:rFonts w:asciiTheme="minorEastAsia" w:eastAsiaTheme="minorEastAsia" w:hAnsiTheme="minorEastAsia"/>
        </w:rPr>
        <w:t>出来る</w:t>
      </w:r>
      <w:r w:rsidRPr="002F2FB2">
        <w:rPr>
          <w:rFonts w:asciiTheme="minorEastAsia" w:eastAsiaTheme="minorEastAsia" w:hAnsiTheme="minorEastAsia"/>
        </w:rPr>
        <w:t>。下等な動物ほど記憶が正確であり、つまり融通がきかず、一回覚えた記憶はなかなか消えない。</w:t>
      </w:r>
    </w:p>
    <w:p w14:paraId="7C424043" w14:textId="6C696A71" w:rsidR="007A5A30"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周りの環境は動物にその意味を与える。与えるという意味からアフォーダンスというが、アフォーダンスに対して活動する神経細胞であるカノニカル・ニューロンも発見されている。アフォーダンスには記号操作は必ずしも必要ではない。他人の身体と自分が相互作用する物体のそれぞれを認知するシステムが備わっているのである。優秀なロボットには</w:t>
      </w:r>
      <w:r w:rsidR="007A5A30" w:rsidRPr="002F2FB2">
        <w:rPr>
          <w:rFonts w:asciiTheme="minorEastAsia" w:eastAsiaTheme="minorEastAsia" w:hAnsiTheme="minorEastAsia" w:hint="eastAsia"/>
        </w:rPr>
        <w:t>この</w:t>
      </w:r>
      <w:r w:rsidRPr="002F2FB2">
        <w:rPr>
          <w:rFonts w:asciiTheme="minorEastAsia" w:eastAsiaTheme="minorEastAsia" w:hAnsiTheme="minorEastAsia"/>
        </w:rPr>
        <w:t>カノニカル・ニューロンが必要である。</w:t>
      </w:r>
    </w:p>
    <w:p w14:paraId="30FB8274" w14:textId="6BC4BB65"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我々は通常</w:t>
      </w:r>
      <w:r w:rsidR="00FF1FE0" w:rsidRPr="002F2FB2">
        <w:rPr>
          <w:rFonts w:asciiTheme="minorEastAsia" w:eastAsiaTheme="minorEastAsia" w:hAnsiTheme="minorEastAsia" w:hint="eastAsia"/>
        </w:rPr>
        <w:t>六</w:t>
      </w:r>
      <w:r w:rsidRPr="002F2FB2">
        <w:rPr>
          <w:rFonts w:asciiTheme="minorEastAsia" w:eastAsiaTheme="minorEastAsia" w:hAnsiTheme="minorEastAsia"/>
        </w:rPr>
        <w:t>万の語彙を持っている。この膨大な数の単語をお互いの関係まで含めて、ほとんど他の人から教わることもなしに心内辞書を作成してしまう。「嫌い嫌いも好きのうち」と理解するのは奇跡的な出来事であるから、</w:t>
      </w:r>
      <w:r w:rsidRPr="002F2FB2">
        <w:rPr>
          <w:rFonts w:asciiTheme="minorEastAsia" w:eastAsiaTheme="minorEastAsia" w:hAnsiTheme="minorEastAsia" w:hint="eastAsia"/>
        </w:rPr>
        <w:t>永遠かはともかく</w:t>
      </w:r>
      <w:r w:rsidRPr="002F2FB2">
        <w:rPr>
          <w:rFonts w:asciiTheme="minorEastAsia" w:eastAsiaTheme="minorEastAsia" w:hAnsiTheme="minorEastAsia"/>
        </w:rPr>
        <w:t>当分の間、すべてをロボットに奪われることはない</w:t>
      </w:r>
      <w:r w:rsidRPr="002F2FB2">
        <w:rPr>
          <w:rFonts w:asciiTheme="minorEastAsia" w:eastAsiaTheme="minorEastAsia" w:hAnsiTheme="minorEastAsia" w:hint="eastAsia"/>
        </w:rPr>
        <w:t>。自律性を持った意識あるロボットは創造</w:t>
      </w:r>
      <w:r w:rsidR="00E568E3" w:rsidRPr="002F2FB2">
        <w:rPr>
          <w:rFonts w:asciiTheme="minorEastAsia" w:eastAsiaTheme="minorEastAsia" w:hAnsiTheme="minorEastAsia" w:hint="eastAsia"/>
        </w:rPr>
        <w:t>出来</w:t>
      </w:r>
      <w:r w:rsidRPr="002F2FB2">
        <w:rPr>
          <w:rFonts w:asciiTheme="minorEastAsia" w:eastAsiaTheme="minorEastAsia" w:hAnsiTheme="minorEastAsia" w:hint="eastAsia"/>
        </w:rPr>
        <w:t>ないにしても、人知に迫るロボットは進化し続けるであろうから、ホスピタリティ論も進化するのであろう。</w:t>
      </w:r>
    </w:p>
    <w:p w14:paraId="2AB28CDA" w14:textId="77777777" w:rsidR="008A7040" w:rsidRDefault="008A7040" w:rsidP="00105AAD">
      <w:pPr>
        <w:rPr>
          <w:ins w:id="3611" w:author="寺前 秀一" w:date="2020-09-25T19:52:00Z"/>
          <w:rFonts w:asciiTheme="minorEastAsia" w:eastAsiaTheme="minorEastAsia" w:hAnsiTheme="minorEastAsia"/>
          <w:b/>
          <w:bCs/>
        </w:rPr>
      </w:pPr>
    </w:p>
    <w:p w14:paraId="3BC86605" w14:textId="6E809230" w:rsidR="00105AAD" w:rsidRPr="002F2FB2" w:rsidRDefault="00105AAD" w:rsidP="00105AAD">
      <w:pPr>
        <w:rPr>
          <w:rFonts w:asciiTheme="minorEastAsia" w:eastAsiaTheme="minorEastAsia" w:hAnsiTheme="minorEastAsia"/>
          <w:b/>
          <w:bCs/>
        </w:rPr>
      </w:pPr>
      <w:r w:rsidRPr="002F2FB2">
        <w:rPr>
          <w:rFonts w:asciiTheme="minorEastAsia" w:eastAsiaTheme="minorEastAsia" w:hAnsiTheme="minorEastAsia" w:hint="eastAsia"/>
          <w:b/>
          <w:bCs/>
        </w:rPr>
        <w:t>7</w:t>
      </w:r>
      <w:ins w:id="3612" w:author="木村　雅子" w:date="2020-08-28T16:42:00Z">
        <w:r w:rsidR="00F55FA4">
          <w:rPr>
            <w:rFonts w:asciiTheme="minorEastAsia" w:eastAsiaTheme="minorEastAsia" w:hAnsiTheme="minorEastAsia" w:hint="eastAsia"/>
            <w:b/>
            <w:bCs/>
          </w:rPr>
          <w:t xml:space="preserve">　</w:t>
        </w:r>
      </w:ins>
      <w:r w:rsidR="00070E14" w:rsidRPr="002F2FB2">
        <w:rPr>
          <w:rFonts w:asciiTheme="minorEastAsia" w:eastAsiaTheme="minorEastAsia" w:hAnsiTheme="minorEastAsia"/>
          <w:b/>
          <w:bCs/>
        </w:rPr>
        <w:t>人流・観光</w:t>
      </w:r>
      <w:r w:rsidRPr="002F2FB2">
        <w:rPr>
          <w:rFonts w:asciiTheme="minorEastAsia" w:eastAsiaTheme="minorEastAsia" w:hAnsiTheme="minorEastAsia"/>
          <w:b/>
          <w:bCs/>
        </w:rPr>
        <w:t>学</w:t>
      </w:r>
      <w:r w:rsidRPr="002F2FB2">
        <w:rPr>
          <w:rFonts w:asciiTheme="minorEastAsia" w:eastAsiaTheme="minorEastAsia" w:hAnsiTheme="minorEastAsia" w:hint="eastAsia"/>
          <w:b/>
          <w:bCs/>
        </w:rPr>
        <w:t>研究</w:t>
      </w:r>
      <w:r w:rsidRPr="002F2FB2">
        <w:rPr>
          <w:rFonts w:asciiTheme="minorEastAsia" w:eastAsiaTheme="minorEastAsia" w:hAnsiTheme="minorEastAsia"/>
          <w:b/>
          <w:bCs/>
        </w:rPr>
        <w:t>の</w:t>
      </w:r>
      <w:r w:rsidRPr="002F2FB2">
        <w:rPr>
          <w:rFonts w:asciiTheme="minorEastAsia" w:eastAsiaTheme="minorEastAsia" w:hAnsiTheme="minorEastAsia" w:hint="eastAsia"/>
          <w:b/>
          <w:bCs/>
        </w:rPr>
        <w:t>将来</w:t>
      </w:r>
    </w:p>
    <w:p w14:paraId="11FEAB68" w14:textId="42F5B565" w:rsidR="00105AAD" w:rsidRPr="002F2FB2" w:rsidRDefault="00105AAD" w:rsidP="00105AAD">
      <w:pPr>
        <w:ind w:firstLineChars="100" w:firstLine="192"/>
        <w:rPr>
          <w:rFonts w:asciiTheme="minorEastAsia" w:eastAsiaTheme="minorEastAsia" w:hAnsiTheme="minorEastAsia"/>
        </w:rPr>
      </w:pPr>
      <w:del w:id="3613" w:author="寺前 秀一" w:date="2020-10-01T19:42:00Z">
        <w:r w:rsidRPr="00AE1494" w:rsidDel="00AE1494">
          <w:rPr>
            <w:rFonts w:asciiTheme="minorEastAsia" w:eastAsiaTheme="minorEastAsia" w:hAnsiTheme="minorEastAsia" w:hint="eastAsia"/>
            <w:strike/>
            <w:color w:val="FF0000"/>
            <w:rPrChange w:id="3614" w:author="寺前 秀一" w:date="2020-10-01T19:42:00Z">
              <w:rPr>
                <w:rFonts w:asciiTheme="minorEastAsia" w:eastAsiaTheme="minorEastAsia" w:hAnsiTheme="minorEastAsia" w:hint="eastAsia"/>
              </w:rPr>
            </w:rPrChange>
          </w:rPr>
          <w:delText>「観光場面での行動研究も、多くの分野にわたって」おり「観光行動研究の知見として統合されるには至っていない」と観光学全集</w:delText>
        </w:r>
        <w:r w:rsidR="002E5691" w:rsidRPr="00AE1494" w:rsidDel="00AE1494">
          <w:rPr>
            <w:rFonts w:asciiTheme="minorEastAsia" w:eastAsiaTheme="minorEastAsia" w:hAnsiTheme="minorEastAsia" w:hint="eastAsia"/>
            <w:strike/>
            <w:color w:val="FF0000"/>
            <w:rPrChange w:id="3615" w:author="寺前 秀一" w:date="2020-10-01T19:42:00Z">
              <w:rPr>
                <w:rFonts w:asciiTheme="minorEastAsia" w:eastAsiaTheme="minorEastAsia" w:hAnsiTheme="minorEastAsia" w:hint="eastAsia"/>
              </w:rPr>
            </w:rPrChange>
          </w:rPr>
          <w:delText>第四</w:delText>
        </w:r>
        <w:r w:rsidRPr="00AE1494" w:rsidDel="00AE1494">
          <w:rPr>
            <w:rFonts w:asciiTheme="minorEastAsia" w:eastAsiaTheme="minorEastAsia" w:hAnsiTheme="minorEastAsia" w:hint="eastAsia"/>
            <w:strike/>
            <w:color w:val="FF0000"/>
            <w:rPrChange w:id="3616" w:author="寺前 秀一" w:date="2020-10-01T19:42:00Z">
              <w:rPr>
                <w:rFonts w:asciiTheme="minorEastAsia" w:eastAsiaTheme="minorEastAsia" w:hAnsiTheme="minorEastAsia" w:hint="eastAsia"/>
              </w:rPr>
            </w:rPrChange>
          </w:rPr>
          <w:delText>巻『観光行動論』の冒頭において記述される。その原因は基本の「観光」概念を確立できないからである。</w:delText>
        </w:r>
      </w:del>
      <w:r w:rsidRPr="00AE1494">
        <w:rPr>
          <w:rFonts w:asciiTheme="minorEastAsia" w:eastAsiaTheme="minorEastAsia" w:hAnsiTheme="minorEastAsia" w:hint="eastAsia"/>
          <w:color w:val="0D0D0D" w:themeColor="text1" w:themeTint="F2"/>
          <w:rPrChange w:id="3617" w:author="寺前 秀一" w:date="2020-10-01T19:42:00Z">
            <w:rPr>
              <w:rFonts w:asciiTheme="minorEastAsia" w:eastAsiaTheme="minorEastAsia" w:hAnsiTheme="minorEastAsia" w:hint="eastAsia"/>
            </w:rPr>
          </w:rPrChange>
        </w:rPr>
        <w:t>人を移動させる力の研究は脳の働きの研究であり、脳科学に収斂</w:t>
      </w:r>
      <w:r w:rsidR="0029117A" w:rsidRPr="00AE1494">
        <w:rPr>
          <w:rFonts w:asciiTheme="minorEastAsia" w:eastAsiaTheme="minorEastAsia" w:hAnsiTheme="minorEastAsia" w:hint="eastAsia"/>
          <w:color w:val="0D0D0D" w:themeColor="text1" w:themeTint="F2"/>
          <w:rPrChange w:id="3618" w:author="寺前 秀一" w:date="2020-10-01T19:42:00Z">
            <w:rPr>
              <w:rFonts w:asciiTheme="minorEastAsia" w:eastAsiaTheme="minorEastAsia" w:hAnsiTheme="minorEastAsia" w:hint="eastAsia"/>
            </w:rPr>
          </w:rPrChange>
        </w:rPr>
        <w:t>出来る</w:t>
      </w:r>
      <w:r w:rsidRPr="00AE1494">
        <w:rPr>
          <w:rFonts w:asciiTheme="minorEastAsia" w:eastAsiaTheme="minorEastAsia" w:hAnsiTheme="minorEastAsia" w:hint="eastAsia"/>
          <w:color w:val="0D0D0D" w:themeColor="text1" w:themeTint="F2"/>
          <w:rPrChange w:id="3619" w:author="寺前 秀一" w:date="2020-10-01T19:42:00Z">
            <w:rPr>
              <w:rFonts w:asciiTheme="minorEastAsia" w:eastAsiaTheme="minorEastAsia" w:hAnsiTheme="minorEastAsia" w:hint="eastAsia"/>
            </w:rPr>
          </w:rPrChange>
        </w:rPr>
        <w:t>のであれば、</w:t>
      </w:r>
      <w:ins w:id="3620" w:author="寺前 秀一" w:date="2020-08-30T10:32:00Z">
        <w:r w:rsidR="00AD7202" w:rsidRPr="00AE1494">
          <w:rPr>
            <w:rFonts w:asciiTheme="minorEastAsia" w:eastAsiaTheme="minorEastAsia" w:hAnsiTheme="minorEastAsia" w:hint="eastAsia"/>
            <w:rPrChange w:id="3621" w:author="寺前 秀一" w:date="2020-10-01T19:42:00Z">
              <w:rPr>
                <w:rFonts w:asciiTheme="minorEastAsia" w:eastAsiaTheme="minorEastAsia" w:hAnsiTheme="minorEastAsia" w:hint="eastAsia"/>
                <w:color w:val="0D0D0D" w:themeColor="text1" w:themeTint="F2"/>
              </w:rPr>
            </w:rPrChange>
          </w:rPr>
          <w:t>観光</w:t>
        </w:r>
      </w:ins>
      <w:r w:rsidRPr="00AE1494">
        <w:rPr>
          <w:rFonts w:asciiTheme="minorEastAsia" w:eastAsiaTheme="minorEastAsia" w:hAnsiTheme="minorEastAsia" w:hint="eastAsia"/>
          <w:color w:val="0D0D0D" w:themeColor="text1" w:themeTint="F2"/>
          <w:rPrChange w:id="3622" w:author="寺前 秀一" w:date="2020-10-01T19:42:00Z">
            <w:rPr>
              <w:rFonts w:asciiTheme="minorEastAsia" w:eastAsiaTheme="minorEastAsia" w:hAnsiTheme="minorEastAsia" w:hint="eastAsia"/>
            </w:rPr>
          </w:rPrChange>
        </w:rPr>
        <w:t>概念も</w:t>
      </w:r>
      <w:r w:rsidRPr="00AD7202">
        <w:rPr>
          <w:rFonts w:asciiTheme="minorEastAsia" w:eastAsiaTheme="minorEastAsia" w:hAnsiTheme="minorEastAsia" w:hint="eastAsia"/>
          <w:color w:val="0D0D0D" w:themeColor="text1" w:themeTint="F2"/>
          <w:rPrChange w:id="3623" w:author="寺前 秀一" w:date="2020-08-30T10:32:00Z">
            <w:rPr>
              <w:rFonts w:asciiTheme="minorEastAsia" w:eastAsiaTheme="minorEastAsia" w:hAnsiTheme="minorEastAsia" w:hint="eastAsia"/>
            </w:rPr>
          </w:rPrChange>
        </w:rPr>
        <w:t>人流概念に収斂する。</w:t>
      </w:r>
      <w:r w:rsidRPr="002F2FB2">
        <w:rPr>
          <w:rFonts w:asciiTheme="minorEastAsia" w:eastAsiaTheme="minorEastAsia" w:hAnsiTheme="minorEastAsia" w:hint="eastAsia"/>
        </w:rPr>
        <w:t>人を移動させる状態と移動させない状態に判別されるのであろう。そこでは移動概念も検証が必要となる。その総合体としての人を移動させる「力」により行動する人がいわゆる「観光」客であり、当該行動を「観光行動」という同義反復がここでも発生する。実は現在でも、観光資源を論じることと観光行動を論じることに本質的な違いがないことに賢明な読者は気が付</w:t>
      </w:r>
      <w:r w:rsidR="00A51228" w:rsidRPr="002F2FB2">
        <w:rPr>
          <w:rFonts w:asciiTheme="minorEastAsia" w:eastAsiaTheme="minorEastAsia" w:hAnsiTheme="minorEastAsia" w:hint="eastAsia"/>
        </w:rPr>
        <w:t>いているであろう</w:t>
      </w:r>
      <w:r w:rsidRPr="002F2FB2">
        <w:rPr>
          <w:rFonts w:asciiTheme="minorEastAsia" w:eastAsiaTheme="minorEastAsia" w:hAnsiTheme="minorEastAsia" w:hint="eastAsia"/>
        </w:rPr>
        <w:t>。</w:t>
      </w:r>
    </w:p>
    <w:p w14:paraId="1ED25905" w14:textId="77777777" w:rsidR="008A7040" w:rsidRDefault="008A7040" w:rsidP="00105AAD">
      <w:pPr>
        <w:rPr>
          <w:ins w:id="3624" w:author="寺前 秀一" w:date="2020-09-25T19:52:00Z"/>
          <w:rFonts w:asciiTheme="minorEastAsia" w:eastAsiaTheme="minorEastAsia" w:hAnsiTheme="minorEastAsia"/>
          <w:b/>
        </w:rPr>
      </w:pPr>
    </w:p>
    <w:p w14:paraId="7202633C" w14:textId="77777777" w:rsidR="00105AAD" w:rsidRPr="002F2FB2" w:rsidRDefault="00105AAD" w:rsidP="00105AAD">
      <w:pPr>
        <w:rPr>
          <w:rFonts w:asciiTheme="minorEastAsia" w:eastAsiaTheme="minorEastAsia" w:hAnsiTheme="minorEastAsia"/>
          <w:b/>
        </w:rPr>
      </w:pPr>
      <w:r w:rsidRPr="002F2FB2">
        <w:rPr>
          <w:rFonts w:asciiTheme="minorEastAsia" w:eastAsiaTheme="minorEastAsia" w:hAnsiTheme="minorEastAsia" w:hint="eastAsia"/>
          <w:b/>
        </w:rPr>
        <w:t>7-1</w:t>
      </w:r>
      <w:r w:rsidRPr="002F2FB2">
        <w:rPr>
          <w:rFonts w:asciiTheme="minorEastAsia" w:eastAsiaTheme="minorEastAsia" w:hAnsiTheme="minorEastAsia"/>
          <w:b/>
        </w:rPr>
        <w:t xml:space="preserve">　</w:t>
      </w:r>
      <w:r w:rsidRPr="002F2FB2">
        <w:rPr>
          <w:rFonts w:asciiTheme="minorEastAsia" w:eastAsiaTheme="minorEastAsia" w:hAnsiTheme="minorEastAsia" w:hint="eastAsia"/>
          <w:b/>
        </w:rPr>
        <w:t>マズローの欲求五段階説と人の移動</w:t>
      </w:r>
    </w:p>
    <w:p w14:paraId="60A5E650"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rPr>
        <w:t>ヒトの移動の欲求をマズローの欲求</w:t>
      </w:r>
      <w:r w:rsidRPr="002F2FB2">
        <w:rPr>
          <w:rFonts w:asciiTheme="minorEastAsia" w:eastAsiaTheme="minorEastAsia" w:hAnsiTheme="minorEastAsia" w:hint="eastAsia"/>
        </w:rPr>
        <w:t>五</w:t>
      </w:r>
      <w:r w:rsidRPr="002F2FB2">
        <w:rPr>
          <w:rFonts w:asciiTheme="minorEastAsia" w:eastAsiaTheme="minorEastAsia" w:hAnsiTheme="minorEastAsia"/>
        </w:rPr>
        <w:t>段階になぞらえ分類すると、第</w:t>
      </w:r>
      <w:r w:rsidRPr="002F2FB2">
        <w:rPr>
          <w:rFonts w:asciiTheme="minorEastAsia" w:eastAsiaTheme="minorEastAsia" w:hAnsiTheme="minorEastAsia" w:hint="eastAsia"/>
        </w:rPr>
        <w:t>一</w:t>
      </w:r>
      <w:r w:rsidRPr="002F2FB2">
        <w:rPr>
          <w:rFonts w:asciiTheme="minorEastAsia" w:eastAsiaTheme="minorEastAsia" w:hAnsiTheme="minorEastAsia"/>
        </w:rPr>
        <w:t>段階の移動の欲求は、生理的ニーズのための移動である「収穫・狩猟・通勤」、第</w:t>
      </w:r>
      <w:r w:rsidRPr="002F2FB2">
        <w:rPr>
          <w:rFonts w:asciiTheme="minorEastAsia" w:eastAsiaTheme="minorEastAsia" w:hAnsiTheme="minorEastAsia" w:hint="eastAsia"/>
        </w:rPr>
        <w:t>二</w:t>
      </w:r>
      <w:r w:rsidRPr="002F2FB2">
        <w:rPr>
          <w:rFonts w:asciiTheme="minorEastAsia" w:eastAsiaTheme="minorEastAsia" w:hAnsiTheme="minorEastAsia"/>
        </w:rPr>
        <w:t>段階は安全確保のための「避難・通院・湯治」、第</w:t>
      </w:r>
      <w:r w:rsidRPr="002F2FB2">
        <w:rPr>
          <w:rFonts w:asciiTheme="minorEastAsia" w:eastAsiaTheme="minorEastAsia" w:hAnsiTheme="minorEastAsia" w:hint="eastAsia"/>
        </w:rPr>
        <w:t>三</w:t>
      </w:r>
      <w:r w:rsidRPr="002F2FB2">
        <w:rPr>
          <w:rFonts w:asciiTheme="minorEastAsia" w:eastAsiaTheme="minorEastAsia" w:hAnsiTheme="minorEastAsia"/>
        </w:rPr>
        <w:t>段階は社会的ニーズのための「巡礼・帰省」、第</w:t>
      </w:r>
      <w:r w:rsidRPr="002F2FB2">
        <w:rPr>
          <w:rFonts w:asciiTheme="minorEastAsia" w:eastAsiaTheme="minorEastAsia" w:hAnsiTheme="minorEastAsia" w:hint="eastAsia"/>
        </w:rPr>
        <w:t>四</w:t>
      </w:r>
      <w:r w:rsidRPr="002F2FB2">
        <w:rPr>
          <w:rFonts w:asciiTheme="minorEastAsia" w:eastAsiaTheme="minorEastAsia" w:hAnsiTheme="minorEastAsia"/>
        </w:rPr>
        <w:t>段階は自己尊重のための「コンベンション・物見遊山」、第</w:t>
      </w:r>
      <w:r w:rsidRPr="002F2FB2">
        <w:rPr>
          <w:rFonts w:asciiTheme="minorEastAsia" w:eastAsiaTheme="minorEastAsia" w:hAnsiTheme="minorEastAsia" w:hint="eastAsia"/>
        </w:rPr>
        <w:t>五</w:t>
      </w:r>
      <w:r w:rsidRPr="002F2FB2">
        <w:rPr>
          <w:rFonts w:asciiTheme="minorEastAsia" w:eastAsiaTheme="minorEastAsia" w:hAnsiTheme="minorEastAsia"/>
        </w:rPr>
        <w:t>段階は自己実現のための「国の光を見る」ということになる。</w:t>
      </w:r>
    </w:p>
    <w:p w14:paraId="57816C18" w14:textId="557533B2" w:rsidR="00105AAD" w:rsidRPr="002F2FB2" w:rsidRDefault="00105AAD" w:rsidP="00105AAD">
      <w:pPr>
        <w:ind w:firstLineChars="100" w:firstLine="192"/>
        <w:rPr>
          <w:rFonts w:asciiTheme="minorEastAsia" w:eastAsiaTheme="minorEastAsia" w:hAnsiTheme="minorEastAsia"/>
          <w:b/>
          <w:bCs/>
        </w:rPr>
      </w:pPr>
      <w:r w:rsidRPr="002F2FB2">
        <w:rPr>
          <w:rFonts w:asciiTheme="minorEastAsia" w:eastAsiaTheme="minorEastAsia" w:hAnsiTheme="minorEastAsia"/>
        </w:rPr>
        <w:t>マズローの欲求</w:t>
      </w:r>
      <w:r w:rsidRPr="002F2FB2">
        <w:rPr>
          <w:rFonts w:asciiTheme="minorEastAsia" w:eastAsiaTheme="minorEastAsia" w:hAnsiTheme="minorEastAsia" w:hint="eastAsia"/>
        </w:rPr>
        <w:t>五</w:t>
      </w:r>
      <w:r w:rsidRPr="002F2FB2">
        <w:rPr>
          <w:rFonts w:asciiTheme="minorEastAsia" w:eastAsiaTheme="minorEastAsia" w:hAnsiTheme="minorEastAsia"/>
        </w:rPr>
        <w:t>段階説について「科学的根拠はない」</w:t>
      </w:r>
      <w:r w:rsidR="0031393D" w:rsidRPr="002F2FB2">
        <w:rPr>
          <w:rFonts w:asciiTheme="minorEastAsia" w:eastAsiaTheme="minorEastAsia" w:hAnsiTheme="minorEastAsia" w:hint="eastAsia"/>
        </w:rPr>
        <w:t>（</w:t>
      </w:r>
      <w:r w:rsidRPr="002F2FB2">
        <w:rPr>
          <w:rFonts w:asciiTheme="minorEastAsia" w:eastAsiaTheme="minorEastAsia" w:hAnsiTheme="minorEastAsia"/>
        </w:rPr>
        <w:t>『虚妄の成果主義</w:t>
      </w:r>
      <w:r w:rsidR="00FF1FE0" w:rsidRPr="002F2FB2">
        <w:rPr>
          <w:rFonts w:asciiTheme="minorEastAsia" w:eastAsiaTheme="minorEastAsia" w:hAnsiTheme="minorEastAsia" w:hint="eastAsia"/>
        </w:rPr>
        <w:t xml:space="preserve">　</w:t>
      </w:r>
      <w:r w:rsidR="00FF1FE0" w:rsidRPr="002F2FB2">
        <w:rPr>
          <w:rFonts w:asciiTheme="minorEastAsia" w:eastAsiaTheme="minorEastAsia" w:hAnsiTheme="minorEastAsia"/>
        </w:rPr>
        <w:t>高橋信夫</w:t>
      </w:r>
      <w:r w:rsidRPr="002F2FB2">
        <w:rPr>
          <w:rFonts w:asciiTheme="minorEastAsia" w:eastAsiaTheme="minorEastAsia" w:hAnsiTheme="minorEastAsia"/>
        </w:rPr>
        <w:t>』</w:t>
      </w:r>
      <w:r w:rsidR="00F0017D" w:rsidRPr="002F2FB2">
        <w:rPr>
          <w:rFonts w:asciiTheme="minorEastAsia" w:eastAsiaTheme="minorEastAsia" w:hAnsiTheme="minorEastAsia" w:hint="eastAsia"/>
        </w:rPr>
        <w:t>P</w:t>
      </w:r>
      <w:r w:rsidRPr="002F2FB2">
        <w:rPr>
          <w:rFonts w:asciiTheme="minorEastAsia" w:eastAsiaTheme="minorEastAsia" w:hAnsiTheme="minorEastAsia"/>
        </w:rPr>
        <w:t>.165</w:t>
      </w:r>
      <w:r w:rsidR="0031393D" w:rsidRPr="002F2FB2">
        <w:rPr>
          <w:rFonts w:asciiTheme="minorEastAsia" w:eastAsiaTheme="minorEastAsia" w:hAnsiTheme="minorEastAsia"/>
        </w:rPr>
        <w:t>）</w:t>
      </w:r>
      <w:r w:rsidRPr="002F2FB2">
        <w:rPr>
          <w:rFonts w:asciiTheme="minorEastAsia" w:eastAsiaTheme="minorEastAsia" w:hAnsiTheme="minorEastAsia"/>
        </w:rPr>
        <w:t>と結論が出され、</w:t>
      </w:r>
      <w:r w:rsidR="0029117A" w:rsidRPr="002F2FB2">
        <w:rPr>
          <w:rFonts w:asciiTheme="minorEastAsia" w:eastAsiaTheme="minorEastAsia" w:hAnsiTheme="minorEastAsia"/>
        </w:rPr>
        <w:t>更に</w:t>
      </w:r>
      <w:r w:rsidRPr="002F2FB2">
        <w:rPr>
          <w:rFonts w:asciiTheme="minorEastAsia" w:eastAsiaTheme="minorEastAsia" w:hAnsiTheme="minorEastAsia"/>
        </w:rPr>
        <w:t>は理論枠組みに関する批判のみならず実証に関する批判も紹介されているにもかかわらず、マーケティングにおいて大きな影響力を持ち続けた理由として、マズロー理論と顧客志向を重視するマーケティング・コンセプトに親和性があったからとされる</w:t>
      </w:r>
      <w:r w:rsidR="0031393D" w:rsidRPr="002F2FB2">
        <w:rPr>
          <w:rFonts w:asciiTheme="minorEastAsia" w:eastAsiaTheme="minorEastAsia" w:hAnsiTheme="minorEastAsia" w:hint="eastAsia"/>
        </w:rPr>
        <w:t>（</w:t>
      </w:r>
      <w:r w:rsidRPr="002F2FB2">
        <w:rPr>
          <w:rFonts w:asciiTheme="minorEastAsia" w:eastAsiaTheme="minorEastAsia" w:hAnsiTheme="minorEastAsia"/>
        </w:rPr>
        <w:t>「マズローの欲求階層理論とマーケティング・コンセプト</w:t>
      </w:r>
      <w:r w:rsidR="00FF1FE0" w:rsidRPr="002F2FB2">
        <w:rPr>
          <w:rFonts w:asciiTheme="minorEastAsia" w:eastAsiaTheme="minorEastAsia" w:hAnsiTheme="minorEastAsia" w:hint="eastAsia"/>
        </w:rPr>
        <w:t xml:space="preserve">　</w:t>
      </w:r>
      <w:r w:rsidR="00FF1FE0" w:rsidRPr="002F2FB2">
        <w:rPr>
          <w:rFonts w:asciiTheme="minorEastAsia" w:eastAsiaTheme="minorEastAsia" w:hAnsiTheme="minorEastAsia"/>
        </w:rPr>
        <w:t>松井剛</w:t>
      </w:r>
      <w:r w:rsidRPr="002F2FB2">
        <w:rPr>
          <w:rFonts w:asciiTheme="minorEastAsia" w:eastAsiaTheme="minorEastAsia" w:hAnsiTheme="minorEastAsia"/>
        </w:rPr>
        <w:t>」一橋論叢126</w:t>
      </w:r>
      <w:r w:rsidR="0031393D" w:rsidRPr="002F2FB2">
        <w:rPr>
          <w:rFonts w:asciiTheme="minorEastAsia" w:eastAsiaTheme="minorEastAsia" w:hAnsiTheme="minorEastAsia"/>
        </w:rPr>
        <w:t>（</w:t>
      </w:r>
      <w:r w:rsidRPr="002F2FB2">
        <w:rPr>
          <w:rFonts w:asciiTheme="minorEastAsia" w:eastAsiaTheme="minorEastAsia" w:hAnsiTheme="minorEastAsia"/>
        </w:rPr>
        <w:t>5</w:t>
      </w:r>
      <w:r w:rsidR="0031393D" w:rsidRPr="002F2FB2">
        <w:rPr>
          <w:rFonts w:asciiTheme="minorEastAsia" w:eastAsiaTheme="minorEastAsia" w:hAnsiTheme="minorEastAsia"/>
        </w:rPr>
        <w:t>）</w:t>
      </w:r>
      <w:del w:id="3625" w:author="木村　雅子" w:date="2020-08-28T16:43:00Z">
        <w:r w:rsidRPr="002F2FB2" w:rsidDel="00F55FA4">
          <w:rPr>
            <w:rFonts w:asciiTheme="minorEastAsia" w:eastAsiaTheme="minorEastAsia" w:hAnsiTheme="minorEastAsia"/>
          </w:rPr>
          <w:delText>p</w:delText>
        </w:r>
      </w:del>
      <w:r w:rsidR="00F0017D" w:rsidRPr="002F2FB2">
        <w:rPr>
          <w:rFonts w:asciiTheme="minorEastAsia" w:eastAsiaTheme="minorEastAsia" w:hAnsiTheme="minorEastAsia" w:hint="eastAsia"/>
        </w:rPr>
        <w:t>P</w:t>
      </w:r>
      <w:r w:rsidR="008868A6" w:rsidRPr="002F2FB2">
        <w:rPr>
          <w:rFonts w:asciiTheme="minorEastAsia" w:eastAsiaTheme="minorEastAsia" w:hAnsiTheme="minorEastAsia" w:hint="eastAsia"/>
        </w:rPr>
        <w:t>.</w:t>
      </w:r>
      <w:r w:rsidRPr="002F2FB2">
        <w:rPr>
          <w:rFonts w:asciiTheme="minorEastAsia" w:eastAsiaTheme="minorEastAsia" w:hAnsiTheme="minorEastAsia"/>
        </w:rPr>
        <w:t>495-510</w:t>
      </w:r>
      <w:r w:rsidR="0031393D" w:rsidRPr="002F2FB2">
        <w:rPr>
          <w:rFonts w:asciiTheme="minorEastAsia" w:eastAsiaTheme="minorEastAsia" w:hAnsiTheme="minorEastAsia"/>
        </w:rPr>
        <w:t>）</w:t>
      </w:r>
      <w:r w:rsidRPr="002F2FB2">
        <w:rPr>
          <w:rFonts w:asciiTheme="minorEastAsia" w:eastAsiaTheme="minorEastAsia" w:hAnsiTheme="minorEastAsia"/>
        </w:rPr>
        <w:t>。観光は個人差のある自己決定行為である点で「人が働く理由を知っていますか」が「人が移動</w:t>
      </w:r>
      <w:r w:rsidR="0031393D" w:rsidRPr="002F2FB2">
        <w:rPr>
          <w:rFonts w:asciiTheme="minorEastAsia" w:eastAsiaTheme="minorEastAsia" w:hAnsiTheme="minorEastAsia"/>
        </w:rPr>
        <w:t>（</w:t>
      </w:r>
      <w:r w:rsidRPr="002F2FB2">
        <w:rPr>
          <w:rFonts w:asciiTheme="minorEastAsia" w:eastAsiaTheme="minorEastAsia" w:hAnsiTheme="minorEastAsia"/>
        </w:rPr>
        <w:t>観光</w:t>
      </w:r>
      <w:r w:rsidR="0031393D" w:rsidRPr="002F2FB2">
        <w:rPr>
          <w:rFonts w:asciiTheme="minorEastAsia" w:eastAsiaTheme="minorEastAsia" w:hAnsiTheme="minorEastAsia"/>
        </w:rPr>
        <w:t>）</w:t>
      </w:r>
      <w:r w:rsidRPr="002F2FB2">
        <w:rPr>
          <w:rFonts w:asciiTheme="minorEastAsia" w:eastAsiaTheme="minorEastAsia" w:hAnsiTheme="minorEastAsia"/>
        </w:rPr>
        <w:t>する理由を知っていますか」に近づくことになる。働き方と遊び方が同義に近づくのである。</w:t>
      </w:r>
    </w:p>
    <w:p w14:paraId="06ADD5C8" w14:textId="77777777" w:rsidR="008A7040" w:rsidRDefault="008A7040" w:rsidP="00105AAD">
      <w:pPr>
        <w:rPr>
          <w:ins w:id="3626" w:author="寺前 秀一" w:date="2020-09-25T19:52:00Z"/>
          <w:rFonts w:asciiTheme="minorEastAsia" w:eastAsiaTheme="minorEastAsia" w:hAnsiTheme="minorEastAsia"/>
          <w:b/>
          <w:bCs/>
        </w:rPr>
      </w:pPr>
    </w:p>
    <w:p w14:paraId="1B1CB72D" w14:textId="77777777" w:rsidR="00105AAD" w:rsidRPr="002F2FB2" w:rsidRDefault="00105AAD" w:rsidP="00105AAD">
      <w:pPr>
        <w:rPr>
          <w:rFonts w:asciiTheme="minorEastAsia" w:eastAsiaTheme="minorEastAsia" w:hAnsiTheme="minorEastAsia"/>
          <w:bCs/>
        </w:rPr>
      </w:pPr>
      <w:r w:rsidRPr="002F2FB2">
        <w:rPr>
          <w:rFonts w:asciiTheme="minorEastAsia" w:eastAsiaTheme="minorEastAsia" w:hAnsiTheme="minorEastAsia" w:hint="eastAsia"/>
          <w:b/>
          <w:bCs/>
        </w:rPr>
        <w:t xml:space="preserve">7-2　</w:t>
      </w:r>
      <w:r w:rsidR="00070E14" w:rsidRPr="002F2FB2">
        <w:rPr>
          <w:rFonts w:asciiTheme="minorEastAsia" w:eastAsiaTheme="minorEastAsia" w:hAnsiTheme="minorEastAsia" w:hint="eastAsia"/>
          <w:b/>
          <w:bCs/>
        </w:rPr>
        <w:t>人流・観光</w:t>
      </w:r>
      <w:r w:rsidRPr="002F2FB2">
        <w:rPr>
          <w:rFonts w:asciiTheme="minorEastAsia" w:eastAsiaTheme="minorEastAsia" w:hAnsiTheme="minorEastAsia" w:hint="eastAsia"/>
          <w:b/>
          <w:bCs/>
        </w:rPr>
        <w:t>行動論に求められる発想</w:t>
      </w:r>
    </w:p>
    <w:p w14:paraId="37AC06C0" w14:textId="77777777"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先見性ある世界の投資家は脳・</w:t>
      </w:r>
      <w:r w:rsidRPr="002F2FB2">
        <w:rPr>
          <w:rFonts w:asciiTheme="minorEastAsia" w:eastAsiaTheme="minorEastAsia" w:hAnsiTheme="minorEastAsia"/>
        </w:rPr>
        <w:t>神経科学に巨額の</w:t>
      </w:r>
      <w:r w:rsidRPr="002F2FB2">
        <w:rPr>
          <w:rFonts w:asciiTheme="minorEastAsia" w:eastAsiaTheme="minorEastAsia" w:hAnsiTheme="minorEastAsia" w:hint="eastAsia"/>
        </w:rPr>
        <w:t>資金を投じ</w:t>
      </w:r>
      <w:r w:rsidRPr="002F2FB2">
        <w:rPr>
          <w:rFonts w:asciiTheme="minorEastAsia" w:eastAsiaTheme="minorEastAsia" w:hAnsiTheme="minorEastAsia"/>
        </w:rPr>
        <w:t>、</w:t>
      </w:r>
      <w:r w:rsidRPr="002F2FB2">
        <w:rPr>
          <w:rFonts w:asciiTheme="minorEastAsia" w:eastAsiaTheme="minorEastAsia" w:hAnsiTheme="minorEastAsia" w:hint="eastAsia"/>
        </w:rPr>
        <w:t>脳の可視化</w:t>
      </w:r>
      <w:r w:rsidRPr="002F2FB2">
        <w:rPr>
          <w:rFonts w:asciiTheme="minorEastAsia" w:eastAsiaTheme="minorEastAsia" w:hAnsiTheme="minorEastAsia"/>
        </w:rPr>
        <w:t>が間違いなく進んでゆく。心身二元論</w:t>
      </w:r>
      <w:r w:rsidRPr="002F2FB2">
        <w:rPr>
          <w:rFonts w:asciiTheme="minorEastAsia" w:eastAsiaTheme="minorEastAsia" w:hAnsiTheme="minorEastAsia" w:hint="eastAsia"/>
        </w:rPr>
        <w:t>、</w:t>
      </w:r>
      <w:r w:rsidRPr="002F2FB2">
        <w:rPr>
          <w:rFonts w:asciiTheme="minorEastAsia" w:eastAsiaTheme="minorEastAsia" w:hAnsiTheme="minorEastAsia"/>
        </w:rPr>
        <w:t>物質一元論、意識一元論</w:t>
      </w:r>
      <w:r w:rsidRPr="002F2FB2">
        <w:rPr>
          <w:rFonts w:asciiTheme="minorEastAsia" w:eastAsiaTheme="minorEastAsia" w:hAnsiTheme="minorEastAsia" w:hint="eastAsia"/>
        </w:rPr>
        <w:t>といった議論に決着がつかなくても、</w:t>
      </w:r>
      <w:r w:rsidRPr="002F2FB2">
        <w:rPr>
          <w:rFonts w:asciiTheme="minorEastAsia" w:eastAsiaTheme="minorEastAsia" w:hAnsiTheme="minorEastAsia"/>
        </w:rPr>
        <w:t>観光学研究</w:t>
      </w:r>
      <w:r w:rsidRPr="002F2FB2">
        <w:rPr>
          <w:rFonts w:asciiTheme="minorEastAsia" w:eastAsiaTheme="minorEastAsia" w:hAnsiTheme="minorEastAsia" w:hint="eastAsia"/>
        </w:rPr>
        <w:t>も</w:t>
      </w:r>
      <w:r w:rsidRPr="002F2FB2">
        <w:rPr>
          <w:rFonts w:asciiTheme="minorEastAsia" w:eastAsiaTheme="minorEastAsia" w:hAnsiTheme="minorEastAsia"/>
        </w:rPr>
        <w:t>構造改革を</w:t>
      </w:r>
      <w:r w:rsidRPr="002F2FB2">
        <w:rPr>
          <w:rFonts w:asciiTheme="minorEastAsia" w:eastAsiaTheme="minorEastAsia" w:hAnsiTheme="minorEastAsia" w:hint="eastAsia"/>
        </w:rPr>
        <w:t>迫られる。</w:t>
      </w:r>
      <w:r w:rsidRPr="002F2FB2">
        <w:rPr>
          <w:rFonts w:asciiTheme="minorEastAsia" w:eastAsiaTheme="minorEastAsia" w:hAnsiTheme="minorEastAsia"/>
        </w:rPr>
        <w:t>人を移動させる力の研究は脳の働きの研究であり、</w:t>
      </w:r>
      <w:r w:rsidR="00070E14" w:rsidRPr="002F2FB2">
        <w:rPr>
          <w:rFonts w:asciiTheme="minorEastAsia" w:eastAsiaTheme="minorEastAsia" w:hAnsiTheme="minorEastAsia" w:hint="eastAsia"/>
        </w:rPr>
        <w:t>人流・観光</w:t>
      </w:r>
      <w:r w:rsidRPr="002F2FB2">
        <w:rPr>
          <w:rFonts w:asciiTheme="minorEastAsia" w:eastAsiaTheme="minorEastAsia" w:hAnsiTheme="minorEastAsia" w:hint="eastAsia"/>
        </w:rPr>
        <w:t>学は</w:t>
      </w:r>
      <w:r w:rsidRPr="002F2FB2">
        <w:rPr>
          <w:rFonts w:asciiTheme="minorEastAsia" w:eastAsiaTheme="minorEastAsia" w:hAnsiTheme="minorEastAsia"/>
        </w:rPr>
        <w:t>脳科学に収斂され</w:t>
      </w:r>
      <w:r w:rsidRPr="002F2FB2">
        <w:rPr>
          <w:rFonts w:asciiTheme="minorEastAsia" w:eastAsiaTheme="minorEastAsia" w:hAnsiTheme="minorEastAsia" w:hint="eastAsia"/>
        </w:rPr>
        <w:t>てゆくであろう</w:t>
      </w:r>
      <w:r w:rsidRPr="002F2FB2">
        <w:rPr>
          <w:rFonts w:asciiTheme="minorEastAsia" w:eastAsiaTheme="minorEastAsia" w:hAnsiTheme="minorEastAsia"/>
        </w:rPr>
        <w:t>。</w:t>
      </w:r>
    </w:p>
    <w:p w14:paraId="5D8BBF93" w14:textId="77777777" w:rsidR="00105AAD" w:rsidRPr="002F2FB2" w:rsidRDefault="00105AAD" w:rsidP="00105AAD">
      <w:pPr>
        <w:ind w:firstLineChars="100" w:firstLine="192"/>
        <w:rPr>
          <w:rFonts w:asciiTheme="minorEastAsia" w:eastAsiaTheme="minorEastAsia" w:hAnsiTheme="minorEastAsia"/>
        </w:rPr>
      </w:pPr>
      <w:r w:rsidRPr="002F2FB2">
        <w:rPr>
          <w:rStyle w:val="a3"/>
          <w:rFonts w:asciiTheme="minorEastAsia" w:eastAsiaTheme="minorEastAsia" w:hAnsiTheme="minorEastAsia"/>
          <w:b w:val="0"/>
        </w:rPr>
        <w:t>知能と生命は別</w:t>
      </w:r>
      <w:r w:rsidRPr="002F2FB2">
        <w:rPr>
          <w:rFonts w:asciiTheme="minorEastAsia" w:eastAsiaTheme="minorEastAsia" w:hAnsiTheme="minorEastAsia"/>
        </w:rPr>
        <w:t>である。知能には目的を与えなければならない。目的の善悪の判断は難しいが人間が与えるものである。生命は目的を持っている。進化の過程で生き残ったものである。観光事業が知能の産物とすれば、観光政策は生命の産物であり、人間が決めなければならないものである。</w:t>
      </w:r>
    </w:p>
    <w:p w14:paraId="554163B6" w14:textId="533E523B" w:rsidR="00105AAD" w:rsidRPr="002F2FB2" w:rsidRDefault="00105AAD" w:rsidP="00105AAD">
      <w:pPr>
        <w:ind w:firstLineChars="100" w:firstLine="192"/>
        <w:rPr>
          <w:rFonts w:asciiTheme="minorEastAsia" w:eastAsiaTheme="minorEastAsia" w:hAnsiTheme="minorEastAsia"/>
          <w:shd w:val="clear" w:color="auto" w:fill="FFFFFF"/>
        </w:rPr>
      </w:pPr>
      <w:r w:rsidRPr="002F2FB2">
        <w:rPr>
          <w:rFonts w:asciiTheme="minorEastAsia" w:eastAsiaTheme="minorEastAsia" w:hAnsiTheme="minorEastAsia"/>
          <w:shd w:val="clear" w:color="auto" w:fill="FFFFFF"/>
        </w:rPr>
        <w:t>生物が複雑な情報を次世代に正確に伝える手段は</w:t>
      </w:r>
      <w:del w:id="3627" w:author="木村　雅子" w:date="2020-08-28T16:44:00Z">
        <w:r w:rsidRPr="002F2FB2" w:rsidDel="00190C4F">
          <w:rPr>
            <w:rFonts w:asciiTheme="minorEastAsia" w:eastAsiaTheme="minorEastAsia" w:hAnsiTheme="minorEastAsia" w:hint="eastAsia"/>
            <w:shd w:val="clear" w:color="auto" w:fill="FFFFFF"/>
          </w:rPr>
          <w:delText>，</w:delText>
        </w:r>
      </w:del>
      <w:ins w:id="3628" w:author="木村　雅子" w:date="2020-08-28T16:44:00Z">
        <w:r w:rsidR="00190C4F">
          <w:rPr>
            <w:rFonts w:asciiTheme="minorEastAsia" w:eastAsiaTheme="minorEastAsia" w:hAnsiTheme="minorEastAsia" w:hint="eastAsia"/>
            <w:shd w:val="clear" w:color="auto" w:fill="FFFFFF"/>
          </w:rPr>
          <w:t>、</w:t>
        </w:r>
      </w:ins>
      <w:r w:rsidRPr="002F2FB2">
        <w:rPr>
          <w:rFonts w:asciiTheme="minorEastAsia" w:eastAsiaTheme="minorEastAsia" w:hAnsiTheme="minorEastAsia"/>
          <w:shd w:val="clear" w:color="auto" w:fill="FFFFFF"/>
        </w:rPr>
        <w:t>もともと遺伝子しかなかった</w:t>
      </w:r>
      <w:r w:rsidRPr="002F2FB2">
        <w:rPr>
          <w:rFonts w:asciiTheme="minorEastAsia" w:eastAsiaTheme="minorEastAsia" w:hAnsiTheme="minorEastAsia" w:hint="eastAsia"/>
          <w:shd w:val="clear" w:color="auto" w:fill="FFFFFF"/>
        </w:rPr>
        <w:t>と考えられている</w:t>
      </w:r>
      <w:r w:rsidR="0031393D"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hint="eastAsia"/>
          <w:shd w:val="clear" w:color="auto" w:fill="FFFFFF"/>
        </w:rPr>
        <w:t>最近の研究では異説も出てきているが</w:t>
      </w:r>
      <w:r w:rsidR="0031393D" w:rsidRPr="002F2FB2">
        <w:rPr>
          <w:rFonts w:asciiTheme="minorEastAsia" w:eastAsiaTheme="minorEastAsia" w:hAnsiTheme="minorEastAsia" w:hint="eastAsia"/>
          <w:shd w:val="clear" w:color="auto" w:fill="FFFFFF"/>
        </w:rPr>
        <w:t>）</w:t>
      </w:r>
      <w:r w:rsidR="00F0017D"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shd w:val="clear" w:color="auto" w:fill="FFFFFF"/>
        </w:rPr>
        <w:t>ところが</w:t>
      </w:r>
      <w:del w:id="3629" w:author="木村　雅子" w:date="2020-08-28T16:44:00Z">
        <w:r w:rsidRPr="002F2FB2" w:rsidDel="00190C4F">
          <w:rPr>
            <w:rFonts w:asciiTheme="minorEastAsia" w:eastAsiaTheme="minorEastAsia" w:hAnsiTheme="minorEastAsia" w:hint="eastAsia"/>
            <w:shd w:val="clear" w:color="auto" w:fill="FFFFFF"/>
          </w:rPr>
          <w:delText>，</w:delText>
        </w:r>
      </w:del>
      <w:ins w:id="3630" w:author="木村　雅子" w:date="2020-08-28T16:44:00Z">
        <w:r w:rsidR="00190C4F">
          <w:rPr>
            <w:rFonts w:asciiTheme="minorEastAsia" w:eastAsiaTheme="minorEastAsia" w:hAnsiTheme="minorEastAsia" w:hint="eastAsia"/>
            <w:shd w:val="clear" w:color="auto" w:fill="FFFFFF"/>
          </w:rPr>
          <w:t>、</w:t>
        </w:r>
      </w:ins>
      <w:r w:rsidRPr="002F2FB2">
        <w:rPr>
          <w:rFonts w:asciiTheme="minorEastAsia" w:eastAsiaTheme="minorEastAsia" w:hAnsiTheme="minorEastAsia"/>
          <w:shd w:val="clear" w:color="auto" w:fill="FFFFFF"/>
        </w:rPr>
        <w:t>世代間の情報伝達の別の手段として</w:t>
      </w:r>
      <w:del w:id="3631" w:author="木村　雅子" w:date="2020-08-28T16:44:00Z">
        <w:r w:rsidRPr="002F2FB2" w:rsidDel="00190C4F">
          <w:rPr>
            <w:rFonts w:asciiTheme="minorEastAsia" w:eastAsiaTheme="minorEastAsia" w:hAnsiTheme="minorEastAsia" w:hint="eastAsia"/>
            <w:shd w:val="clear" w:color="auto" w:fill="FFFFFF"/>
          </w:rPr>
          <w:delText>，</w:delText>
        </w:r>
      </w:del>
      <w:ins w:id="3632" w:author="木村　雅子" w:date="2020-08-28T16:44:00Z">
        <w:r w:rsidR="00190C4F">
          <w:rPr>
            <w:rFonts w:asciiTheme="minorEastAsia" w:eastAsiaTheme="minorEastAsia" w:hAnsiTheme="minorEastAsia" w:hint="eastAsia"/>
            <w:shd w:val="clear" w:color="auto" w:fill="FFFFFF"/>
          </w:rPr>
          <w:t>、</w:t>
        </w:r>
      </w:ins>
      <w:r w:rsidRPr="002F2FB2">
        <w:rPr>
          <w:rFonts w:asciiTheme="minorEastAsia" w:eastAsiaTheme="minorEastAsia" w:hAnsiTheme="minorEastAsia"/>
          <w:shd w:val="clear" w:color="auto" w:fill="FFFFFF"/>
        </w:rPr>
        <w:t>ヒトでは社会学習の能力が高度に発達している。社会学習とは</w:t>
      </w:r>
      <w:del w:id="3633" w:author="木村　雅子" w:date="2020-08-28T16:44:00Z">
        <w:r w:rsidRPr="002F2FB2" w:rsidDel="00190C4F">
          <w:rPr>
            <w:rFonts w:asciiTheme="minorEastAsia" w:eastAsiaTheme="minorEastAsia" w:hAnsiTheme="minorEastAsia" w:hint="eastAsia"/>
            <w:shd w:val="clear" w:color="auto" w:fill="FFFFFF"/>
          </w:rPr>
          <w:delText>，</w:delText>
        </w:r>
      </w:del>
      <w:ins w:id="3634" w:author="木村　雅子" w:date="2020-08-28T16:44:00Z">
        <w:r w:rsidR="00190C4F">
          <w:rPr>
            <w:rFonts w:asciiTheme="minorEastAsia" w:eastAsiaTheme="minorEastAsia" w:hAnsiTheme="minorEastAsia" w:hint="eastAsia"/>
            <w:shd w:val="clear" w:color="auto" w:fill="FFFFFF"/>
          </w:rPr>
          <w:t>、</w:t>
        </w:r>
      </w:ins>
      <w:r w:rsidRPr="002F2FB2">
        <w:rPr>
          <w:rFonts w:asciiTheme="minorEastAsia" w:eastAsiaTheme="minorEastAsia" w:hAnsiTheme="minorEastAsia"/>
          <w:shd w:val="clear" w:color="auto" w:fill="FFFFFF"/>
        </w:rPr>
        <w:t>模倣などによって他者から学ぶことを意味し</w:t>
      </w:r>
      <w:r w:rsidRPr="002F2FB2">
        <w:rPr>
          <w:rFonts w:asciiTheme="minorEastAsia" w:eastAsiaTheme="minorEastAsia" w:hAnsiTheme="minorEastAsia" w:hint="eastAsia"/>
          <w:shd w:val="clear" w:color="auto" w:fill="FFFFFF"/>
        </w:rPr>
        <w:t>、</w:t>
      </w:r>
      <w:r w:rsidRPr="002F2FB2">
        <w:rPr>
          <w:rFonts w:asciiTheme="minorEastAsia" w:eastAsiaTheme="minorEastAsia" w:hAnsiTheme="minorEastAsia"/>
          <w:shd w:val="clear" w:color="auto" w:fill="FFFFFF"/>
        </w:rPr>
        <w:t>文化を支えている能力の</w:t>
      </w:r>
      <w:r w:rsidR="004B2BDB" w:rsidRPr="002F2FB2">
        <w:rPr>
          <w:rFonts w:asciiTheme="minorEastAsia" w:eastAsiaTheme="minorEastAsia" w:hAnsiTheme="minorEastAsia"/>
          <w:shd w:val="clear" w:color="auto" w:fill="FFFFFF"/>
        </w:rPr>
        <w:t>一つ</w:t>
      </w:r>
      <w:r w:rsidRPr="002F2FB2">
        <w:rPr>
          <w:rFonts w:asciiTheme="minorEastAsia" w:eastAsiaTheme="minorEastAsia" w:hAnsiTheme="minorEastAsia"/>
          <w:shd w:val="clear" w:color="auto" w:fill="FFFFFF"/>
        </w:rPr>
        <w:t>である。</w:t>
      </w:r>
    </w:p>
    <w:p w14:paraId="55EF1FA3" w14:textId="77777777" w:rsidR="008A7040" w:rsidRDefault="008A7040" w:rsidP="00105AAD">
      <w:pPr>
        <w:rPr>
          <w:ins w:id="3635" w:author="寺前 秀一" w:date="2020-09-25T19:52:00Z"/>
          <w:rStyle w:val="a3"/>
          <w:rFonts w:asciiTheme="minorEastAsia" w:eastAsiaTheme="minorEastAsia" w:hAnsiTheme="minorEastAsia" w:cs="Arial"/>
        </w:rPr>
      </w:pPr>
    </w:p>
    <w:p w14:paraId="489B19E1" w14:textId="77777777" w:rsidR="00105AAD" w:rsidRPr="002F2FB2" w:rsidRDefault="00105AAD" w:rsidP="00105AAD">
      <w:pPr>
        <w:rPr>
          <w:rStyle w:val="a3"/>
          <w:rFonts w:asciiTheme="minorEastAsia" w:eastAsiaTheme="minorEastAsia" w:hAnsiTheme="minorEastAsia" w:cs="Arial"/>
        </w:rPr>
      </w:pPr>
      <w:r w:rsidRPr="002F2FB2">
        <w:rPr>
          <w:rStyle w:val="a3"/>
          <w:rFonts w:asciiTheme="minorEastAsia" w:eastAsiaTheme="minorEastAsia" w:hAnsiTheme="minorEastAsia" w:cs="Arial" w:hint="eastAsia"/>
        </w:rPr>
        <w:t>7-3　観光資源反応譜</w:t>
      </w:r>
    </w:p>
    <w:p w14:paraId="013CA1A3" w14:textId="5BC0299A" w:rsidR="00105AAD" w:rsidRDefault="00105AAD" w:rsidP="00105AAD">
      <w:pPr>
        <w:ind w:firstLineChars="100" w:firstLine="192"/>
        <w:rPr>
          <w:ins w:id="3636" w:author="寺前 秀一" w:date="2020-09-29T18:24:00Z"/>
          <w:rFonts w:asciiTheme="minorEastAsia" w:eastAsiaTheme="minorEastAsia" w:hAnsiTheme="minorEastAsia" w:cs="Arial"/>
        </w:rPr>
      </w:pPr>
      <w:r w:rsidRPr="002F2FB2">
        <w:rPr>
          <w:rStyle w:val="a3"/>
          <w:rFonts w:asciiTheme="minorEastAsia" w:eastAsiaTheme="minorEastAsia" w:hAnsiTheme="minorEastAsia" w:cs="Arial" w:hint="eastAsia"/>
          <w:b w:val="0"/>
        </w:rPr>
        <w:t>ドーキンスが</w:t>
      </w:r>
      <w:r w:rsidR="00B87FEA" w:rsidRPr="006A27B9">
        <w:rPr>
          <w:rStyle w:val="a3"/>
          <w:rFonts w:asciiTheme="minorEastAsia" w:eastAsiaTheme="minorEastAsia" w:hAnsiTheme="minorEastAsia" w:cs="Arial" w:hint="eastAsia"/>
          <w:b w:val="0"/>
          <w:highlight w:val="yellow"/>
        </w:rPr>
        <w:t>『</w:t>
      </w:r>
      <w:r w:rsidRPr="006A27B9">
        <w:rPr>
          <w:rStyle w:val="a3"/>
          <w:rFonts w:asciiTheme="minorEastAsia" w:eastAsiaTheme="minorEastAsia" w:hAnsiTheme="minorEastAsia" w:cs="Arial"/>
          <w:b w:val="0"/>
          <w:highlight w:val="yellow"/>
        </w:rPr>
        <w:t>利己的遺伝子</w:t>
      </w:r>
      <w:r w:rsidR="006A27B9" w:rsidRPr="006A27B9">
        <w:rPr>
          <w:rStyle w:val="a3"/>
          <w:rFonts w:asciiTheme="minorEastAsia" w:eastAsiaTheme="minorEastAsia" w:hAnsiTheme="minorEastAsia" w:cs="Arial" w:hint="eastAsia"/>
          <w:b w:val="0"/>
          <w:highlight w:val="yellow"/>
        </w:rPr>
        <w:t xml:space="preserve">　日高敏隆</w:t>
      </w:r>
      <w:r w:rsidR="006A27B9">
        <w:rPr>
          <w:rStyle w:val="a3"/>
          <w:rFonts w:asciiTheme="minorEastAsia" w:eastAsiaTheme="minorEastAsia" w:hAnsiTheme="minorEastAsia" w:cs="Arial" w:hint="eastAsia"/>
          <w:b w:val="0"/>
          <w:highlight w:val="yellow"/>
        </w:rPr>
        <w:t>他</w:t>
      </w:r>
      <w:r w:rsidR="006A27B9" w:rsidRPr="006A27B9">
        <w:rPr>
          <w:rStyle w:val="a3"/>
          <w:rFonts w:asciiTheme="minorEastAsia" w:eastAsiaTheme="minorEastAsia" w:hAnsiTheme="minorEastAsia" w:cs="Arial" w:hint="eastAsia"/>
          <w:b w:val="0"/>
          <w:highlight w:val="yellow"/>
        </w:rPr>
        <w:t>訳</w:t>
      </w:r>
      <w:r w:rsidR="00B87FEA" w:rsidRPr="006A27B9">
        <w:rPr>
          <w:rStyle w:val="a3"/>
          <w:rFonts w:asciiTheme="minorEastAsia" w:eastAsiaTheme="minorEastAsia" w:hAnsiTheme="minorEastAsia" w:cs="Arial" w:hint="eastAsia"/>
          <w:b w:val="0"/>
          <w:highlight w:val="yellow"/>
        </w:rPr>
        <w:t>』</w:t>
      </w:r>
      <w:r w:rsidRPr="002F2FB2">
        <w:rPr>
          <w:rStyle w:val="a3"/>
          <w:rFonts w:asciiTheme="minorEastAsia" w:eastAsiaTheme="minorEastAsia" w:hAnsiTheme="minorEastAsia" w:cs="Arial" w:hint="eastAsia"/>
          <w:b w:val="0"/>
        </w:rPr>
        <w:t>を</w:t>
      </w:r>
      <w:r w:rsidRPr="002F2FB2">
        <w:rPr>
          <w:rFonts w:asciiTheme="minorEastAsia" w:eastAsiaTheme="minorEastAsia" w:hAnsiTheme="minorEastAsia" w:cs="Arial"/>
        </w:rPr>
        <w:t>提唱</w:t>
      </w:r>
      <w:r w:rsidRPr="002F2FB2">
        <w:rPr>
          <w:rFonts w:asciiTheme="minorEastAsia" w:eastAsiaTheme="minorEastAsia" w:hAnsiTheme="minorEastAsia" w:cs="Arial" w:hint="eastAsia"/>
        </w:rPr>
        <w:t>した</w:t>
      </w:r>
      <w:r w:rsidRPr="002F2FB2">
        <w:rPr>
          <w:rFonts w:asciiTheme="minorEastAsia" w:eastAsiaTheme="minorEastAsia" w:hAnsiTheme="minorEastAsia" w:cs="Arial"/>
        </w:rPr>
        <w:t>。社会現象の進化のプロセスを遺伝子の視点で考える</w:t>
      </w:r>
      <w:r w:rsidRPr="002F2FB2">
        <w:rPr>
          <w:rFonts w:asciiTheme="minorEastAsia" w:eastAsiaTheme="minorEastAsia" w:hAnsiTheme="minorEastAsia" w:cs="Arial" w:hint="eastAsia"/>
        </w:rPr>
        <w:t>ことによって</w:t>
      </w:r>
      <w:r w:rsidRPr="002F2FB2">
        <w:rPr>
          <w:rFonts w:asciiTheme="minorEastAsia" w:eastAsiaTheme="minorEastAsia" w:hAnsiTheme="minorEastAsia" w:cs="Arial"/>
        </w:rPr>
        <w:t>、進化が分かりやすくなるということである。利己的遺伝子と呼ぶのは、進化が人間の幸福のためではなく、遺伝子がいかに自己複製を増やすか、を</w:t>
      </w:r>
      <w:r w:rsidR="00EB6B3E" w:rsidRPr="002F2FB2">
        <w:rPr>
          <w:rFonts w:asciiTheme="minorEastAsia" w:eastAsiaTheme="minorEastAsia" w:hAnsiTheme="minorEastAsia" w:cs="Arial" w:hint="eastAsia"/>
        </w:rPr>
        <w:t>巡</w:t>
      </w:r>
      <w:r w:rsidRPr="002F2FB2">
        <w:rPr>
          <w:rFonts w:asciiTheme="minorEastAsia" w:eastAsiaTheme="minorEastAsia" w:hAnsiTheme="minorEastAsia" w:cs="Arial"/>
        </w:rPr>
        <w:t>って進行しているように見えるからである。</w:t>
      </w:r>
    </w:p>
    <w:p w14:paraId="32BC6379" w14:textId="2616C12A" w:rsidR="009E38CB" w:rsidRDefault="00746776" w:rsidP="00105AAD">
      <w:pPr>
        <w:ind w:firstLineChars="100" w:firstLine="192"/>
        <w:rPr>
          <w:rFonts w:asciiTheme="minorEastAsia" w:eastAsiaTheme="minorEastAsia" w:hAnsiTheme="minorEastAsia" w:cs="Arial"/>
        </w:rPr>
      </w:pPr>
      <w:ins w:id="3637" w:author="寺前 秀一" w:date="2020-10-01T15:23:00Z">
        <w:r w:rsidRPr="00746776">
          <w:rPr>
            <w:rFonts w:asciiTheme="minorEastAsia" w:eastAsiaTheme="minorEastAsia" w:hAnsiTheme="minorEastAsia" w:cs="Arial"/>
            <w:noProof/>
          </w:rPr>
          <w:drawing>
            <wp:inline distT="0" distB="0" distL="0" distR="0" wp14:anchorId="51FD29BF" wp14:editId="516F6E17">
              <wp:extent cx="5162309" cy="2903361"/>
              <wp:effectExtent l="0" t="0" r="635" b="0"/>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166752" cy="2905860"/>
                      </a:xfrm>
                      <a:prstGeom prst="rect">
                        <a:avLst/>
                      </a:prstGeom>
                    </pic:spPr>
                  </pic:pic>
                </a:graphicData>
              </a:graphic>
            </wp:inline>
          </w:drawing>
        </w:r>
      </w:ins>
    </w:p>
    <w:p w14:paraId="3F509018" w14:textId="77777777" w:rsidR="00F30FFE" w:rsidRPr="002F2FB2" w:rsidRDefault="00F30FFE" w:rsidP="00105AAD">
      <w:pPr>
        <w:ind w:firstLineChars="100" w:firstLine="192"/>
        <w:rPr>
          <w:rFonts w:asciiTheme="minorEastAsia" w:eastAsiaTheme="minorEastAsia" w:hAnsiTheme="minorEastAsia" w:cs="Arial"/>
        </w:rPr>
      </w:pPr>
    </w:p>
    <w:p w14:paraId="2AE70920" w14:textId="27F32833" w:rsidR="00DF683E" w:rsidRPr="002F2FB2" w:rsidRDefault="00DF683E" w:rsidP="00105AAD">
      <w:pPr>
        <w:ind w:firstLineChars="100" w:firstLine="192"/>
        <w:rPr>
          <w:rFonts w:asciiTheme="minorEastAsia" w:eastAsiaTheme="minorEastAsia" w:hAnsiTheme="minorEastAsia" w:cs="Arial"/>
        </w:rPr>
      </w:pPr>
      <w:del w:id="3638" w:author="寺前 秀一" w:date="2020-09-29T18:23:00Z">
        <w:r w:rsidRPr="002F2FB2" w:rsidDel="009E38CB">
          <w:rPr>
            <w:rFonts w:asciiTheme="minorEastAsia" w:eastAsiaTheme="minorEastAsia" w:hAnsiTheme="minorEastAsia" w:cs="Arial"/>
            <w:noProof/>
          </w:rPr>
          <w:drawing>
            <wp:inline distT="0" distB="0" distL="0" distR="0" wp14:anchorId="77CA8096" wp14:editId="37A6F8FB">
              <wp:extent cx="1689904" cy="950472"/>
              <wp:effectExtent l="0" t="0" r="5715" b="254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1726918" cy="971290"/>
                      </a:xfrm>
                      <a:prstGeom prst="rect">
                        <a:avLst/>
                      </a:prstGeom>
                    </pic:spPr>
                  </pic:pic>
                </a:graphicData>
              </a:graphic>
            </wp:inline>
          </w:drawing>
        </w:r>
      </w:del>
    </w:p>
    <w:p w14:paraId="0E1195FA" w14:textId="0B57919B" w:rsidR="00105AAD" w:rsidRPr="002F2FB2" w:rsidRDefault="00105AAD" w:rsidP="00105AAD">
      <w:pPr>
        <w:ind w:firstLineChars="100" w:firstLine="192"/>
        <w:rPr>
          <w:rFonts w:asciiTheme="minorEastAsia" w:eastAsiaTheme="minorEastAsia" w:hAnsiTheme="minorEastAsia" w:cs="Arial"/>
        </w:rPr>
      </w:pPr>
      <w:r w:rsidRPr="002F2FB2">
        <w:rPr>
          <w:rFonts w:asciiTheme="minorEastAsia" w:eastAsiaTheme="minorEastAsia" w:hAnsiTheme="minorEastAsia" w:cs="Arial" w:hint="eastAsia"/>
        </w:rPr>
        <w:t>金子邦彦東京大</w:t>
      </w:r>
      <w:ins w:id="3639" w:author="木村　雅子" w:date="2020-08-28T16:45:00Z">
        <w:r w:rsidR="009F60DC">
          <w:rPr>
            <w:rFonts w:asciiTheme="minorEastAsia" w:eastAsiaTheme="minorEastAsia" w:hAnsiTheme="minorEastAsia" w:cs="Arial" w:hint="eastAsia"/>
          </w:rPr>
          <w:t>学</w:t>
        </w:r>
      </w:ins>
      <w:r w:rsidRPr="002F2FB2">
        <w:rPr>
          <w:rFonts w:asciiTheme="minorEastAsia" w:eastAsiaTheme="minorEastAsia" w:hAnsiTheme="minorEastAsia" w:cs="Arial" w:hint="eastAsia"/>
        </w:rPr>
        <w:t>教授等が</w:t>
      </w:r>
      <w:r w:rsidRPr="002F2FB2">
        <w:rPr>
          <w:rFonts w:asciiTheme="minorEastAsia" w:eastAsiaTheme="minorEastAsia" w:hAnsiTheme="minorEastAsia" w:cs="Arial"/>
        </w:rPr>
        <w:t>音楽に関する実証的研究が</w:t>
      </w:r>
      <w:r w:rsidRPr="002F2FB2">
        <w:rPr>
          <w:rFonts w:asciiTheme="minorEastAsia" w:eastAsiaTheme="minorEastAsia" w:hAnsiTheme="minorEastAsia" w:cs="Arial" w:hint="eastAsia"/>
        </w:rPr>
        <w:t>行っている</w:t>
      </w:r>
      <w:r w:rsidRPr="002F2FB2">
        <w:rPr>
          <w:rFonts w:asciiTheme="minorEastAsia" w:eastAsiaTheme="minorEastAsia" w:hAnsiTheme="minorEastAsia" w:cs="Arial"/>
        </w:rPr>
        <w:t>。新曲が人気を集めるには、新奇性がありながら既存音楽の伝統とも結び</w:t>
      </w:r>
      <w:r w:rsidR="00F241E7" w:rsidRPr="002F2FB2">
        <w:rPr>
          <w:rFonts w:asciiTheme="minorEastAsia" w:eastAsiaTheme="minorEastAsia" w:hAnsiTheme="minorEastAsia" w:cs="Arial" w:hint="eastAsia"/>
        </w:rPr>
        <w:t>付</w:t>
      </w:r>
      <w:r w:rsidRPr="002F2FB2">
        <w:rPr>
          <w:rFonts w:asciiTheme="minorEastAsia" w:eastAsiaTheme="minorEastAsia" w:hAnsiTheme="minorEastAsia" w:cs="Arial"/>
        </w:rPr>
        <w:t>いていなければならないという仮説を立てた。音程が</w:t>
      </w:r>
      <w:r w:rsidR="007031EF" w:rsidRPr="002F2FB2">
        <w:rPr>
          <w:rFonts w:asciiTheme="minorEastAsia" w:eastAsiaTheme="minorEastAsia" w:hAnsiTheme="minorEastAsia" w:cs="Arial" w:hint="eastAsia"/>
        </w:rPr>
        <w:t>三</w:t>
      </w:r>
      <w:r w:rsidRPr="002F2FB2">
        <w:rPr>
          <w:rFonts w:asciiTheme="minorEastAsia" w:eastAsiaTheme="minorEastAsia" w:hAnsiTheme="minorEastAsia" w:cs="Arial"/>
        </w:rPr>
        <w:t>全音離れた</w:t>
      </w:r>
      <w:r w:rsidR="007031EF" w:rsidRPr="002F2FB2">
        <w:rPr>
          <w:rFonts w:asciiTheme="minorEastAsia" w:eastAsiaTheme="minorEastAsia" w:hAnsiTheme="minorEastAsia" w:cs="Arial" w:hint="eastAsia"/>
        </w:rPr>
        <w:t>二</w:t>
      </w:r>
      <w:r w:rsidRPr="002F2FB2">
        <w:rPr>
          <w:rFonts w:asciiTheme="minorEastAsia" w:eastAsiaTheme="minorEastAsia" w:hAnsiTheme="minorEastAsia" w:cs="Arial"/>
        </w:rPr>
        <w:t>つの音を同時に出す</w:t>
      </w:r>
      <w:r w:rsidRPr="002F2FB2">
        <w:rPr>
          <w:rFonts w:asciiTheme="minorEastAsia" w:eastAsiaTheme="minorEastAsia" w:hAnsiTheme="minorEastAsia" w:cs="Arial" w:hint="eastAsia"/>
        </w:rPr>
        <w:t>三</w:t>
      </w:r>
      <w:r w:rsidRPr="002F2FB2">
        <w:rPr>
          <w:rStyle w:val="a3"/>
          <w:rFonts w:asciiTheme="minorEastAsia" w:eastAsiaTheme="minorEastAsia" w:hAnsiTheme="minorEastAsia" w:cs="Arial"/>
          <w:b w:val="0"/>
        </w:rPr>
        <w:t>全音</w:t>
      </w:r>
      <w:r w:rsidRPr="002F2FB2">
        <w:rPr>
          <w:rFonts w:asciiTheme="minorEastAsia" w:eastAsiaTheme="minorEastAsia" w:hAnsiTheme="minorEastAsia" w:cs="Arial"/>
        </w:rPr>
        <w:t>は、響きの悪い不快な音程と考えられている</w:t>
      </w:r>
      <w:r w:rsidRPr="002F2FB2">
        <w:rPr>
          <w:rFonts w:asciiTheme="minorEastAsia" w:eastAsiaTheme="minorEastAsia" w:hAnsiTheme="minorEastAsia" w:cs="Arial" w:hint="eastAsia"/>
        </w:rPr>
        <w:t>。</w:t>
      </w:r>
      <w:r w:rsidR="007031EF" w:rsidRPr="002F2FB2">
        <w:rPr>
          <w:rFonts w:asciiTheme="minorEastAsia" w:eastAsiaTheme="minorEastAsia" w:hAnsiTheme="minorEastAsia" w:cs="Arial" w:hint="eastAsia"/>
        </w:rPr>
        <w:t>七十六</w:t>
      </w:r>
      <w:r w:rsidRPr="002F2FB2">
        <w:rPr>
          <w:rFonts w:asciiTheme="minorEastAsia" w:eastAsiaTheme="minorEastAsia" w:hAnsiTheme="minorEastAsia" w:cs="Arial"/>
        </w:rPr>
        <w:t>人の作曲家による9</w:t>
      </w:r>
      <w:r w:rsidR="00F241E7" w:rsidRPr="002F2FB2">
        <w:rPr>
          <w:rFonts w:asciiTheme="minorEastAsia" w:eastAsiaTheme="minorEastAsia" w:hAnsiTheme="minorEastAsia" w:cs="Arial"/>
        </w:rPr>
        <w:t>,</w:t>
      </w:r>
      <w:r w:rsidRPr="002F2FB2">
        <w:rPr>
          <w:rFonts w:asciiTheme="minorEastAsia" w:eastAsiaTheme="minorEastAsia" w:hAnsiTheme="minorEastAsia" w:cs="Arial"/>
        </w:rPr>
        <w:t>996曲</w:t>
      </w:r>
      <w:r w:rsidRPr="002F2FB2">
        <w:rPr>
          <w:rFonts w:asciiTheme="minorEastAsia" w:eastAsiaTheme="minorEastAsia" w:hAnsiTheme="minorEastAsia" w:cs="Arial" w:hint="eastAsia"/>
        </w:rPr>
        <w:t>の</w:t>
      </w:r>
      <w:r w:rsidRPr="002F2FB2">
        <w:rPr>
          <w:rFonts w:asciiTheme="minorEastAsia" w:eastAsiaTheme="minorEastAsia" w:hAnsiTheme="minorEastAsia" w:cs="Arial"/>
        </w:rPr>
        <w:t>再現可能な</w:t>
      </w:r>
      <w:r w:rsidRPr="002F2FB2">
        <w:rPr>
          <w:rStyle w:val="a3"/>
          <w:rFonts w:asciiTheme="minorEastAsia" w:eastAsiaTheme="minorEastAsia" w:hAnsiTheme="minorEastAsia" w:cs="Arial"/>
          <w:b w:val="0"/>
        </w:rPr>
        <w:t>音譜</w:t>
      </w:r>
      <w:r w:rsidRPr="002F2FB2">
        <w:rPr>
          <w:rFonts w:asciiTheme="minorEastAsia" w:eastAsiaTheme="minorEastAsia" w:hAnsiTheme="minorEastAsia" w:cs="Arial" w:hint="eastAsia"/>
        </w:rPr>
        <w:t>をもとに、</w:t>
      </w:r>
      <w:r w:rsidRPr="002F2FB2">
        <w:rPr>
          <w:rFonts w:asciiTheme="minorEastAsia" w:eastAsiaTheme="minorEastAsia" w:hAnsiTheme="minorEastAsia" w:cs="Arial"/>
        </w:rPr>
        <w:t>これらの単位がどれだけ頻繁に起こり、数世紀を経る中でどれほど広まったか</w:t>
      </w:r>
      <w:r w:rsidRPr="002F2FB2">
        <w:rPr>
          <w:rFonts w:asciiTheme="minorEastAsia" w:eastAsiaTheme="minorEastAsia" w:hAnsiTheme="minorEastAsia" w:cs="Arial" w:hint="eastAsia"/>
        </w:rPr>
        <w:t>という</w:t>
      </w:r>
      <w:r w:rsidRPr="002F2FB2">
        <w:rPr>
          <w:rFonts w:asciiTheme="minorEastAsia" w:eastAsiaTheme="minorEastAsia" w:hAnsiTheme="minorEastAsia" w:cs="Arial"/>
        </w:rPr>
        <w:t>進化の数学的法則を探った。</w:t>
      </w:r>
      <w:r w:rsidRPr="002F2FB2">
        <w:rPr>
          <w:rFonts w:asciiTheme="minorEastAsia" w:eastAsiaTheme="minorEastAsia" w:hAnsiTheme="minorEastAsia" w:cs="Arial" w:hint="eastAsia"/>
        </w:rPr>
        <w:t>その結果</w:t>
      </w:r>
      <w:r w:rsidRPr="002F2FB2">
        <w:rPr>
          <w:rFonts w:asciiTheme="minorEastAsia" w:eastAsiaTheme="minorEastAsia" w:hAnsiTheme="minorEastAsia" w:cs="Arial"/>
        </w:rPr>
        <w:t>1500年から1900年の間に、三全音の現れる頻度</w:t>
      </w:r>
      <w:r w:rsidR="0031393D" w:rsidRPr="002F2FB2">
        <w:rPr>
          <w:rFonts w:asciiTheme="minorEastAsia" w:eastAsiaTheme="minorEastAsia" w:hAnsiTheme="minorEastAsia" w:cs="Arial"/>
        </w:rPr>
        <w:t>（</w:t>
      </w:r>
      <w:r w:rsidRPr="002F2FB2">
        <w:rPr>
          <w:rFonts w:asciiTheme="minorEastAsia" w:eastAsiaTheme="minorEastAsia" w:hAnsiTheme="minorEastAsia" w:cs="Arial"/>
        </w:rPr>
        <w:t>確率</w:t>
      </w:r>
      <w:r w:rsidR="0031393D" w:rsidRPr="002F2FB2">
        <w:rPr>
          <w:rFonts w:asciiTheme="minorEastAsia" w:eastAsiaTheme="minorEastAsia" w:hAnsiTheme="minorEastAsia" w:cs="Arial"/>
        </w:rPr>
        <w:t>）</w:t>
      </w:r>
      <w:r w:rsidRPr="002F2FB2">
        <w:rPr>
          <w:rFonts w:asciiTheme="minorEastAsia" w:eastAsiaTheme="minorEastAsia" w:hAnsiTheme="minorEastAsia" w:cs="Arial"/>
        </w:rPr>
        <w:t>の平均と標準偏差は増加の一途をたどったこと</w:t>
      </w:r>
      <w:r w:rsidRPr="002F2FB2">
        <w:rPr>
          <w:rFonts w:asciiTheme="minorEastAsia" w:eastAsiaTheme="minorEastAsia" w:hAnsiTheme="minorEastAsia" w:cs="Arial" w:hint="eastAsia"/>
        </w:rPr>
        <w:t>を発見した</w:t>
      </w:r>
      <w:r w:rsidRPr="002F2FB2">
        <w:rPr>
          <w:rFonts w:asciiTheme="minorEastAsia" w:eastAsiaTheme="minorEastAsia" w:hAnsiTheme="minorEastAsia" w:cs="Arial"/>
        </w:rPr>
        <w:t>。</w:t>
      </w:r>
      <w:r w:rsidRPr="002F2FB2">
        <w:rPr>
          <w:rFonts w:asciiTheme="minorEastAsia" w:eastAsiaTheme="minorEastAsia" w:hAnsiTheme="minorEastAsia" w:cs="Arial" w:hint="eastAsia"/>
        </w:rPr>
        <w:t>十六</w:t>
      </w:r>
      <w:r w:rsidRPr="002F2FB2">
        <w:rPr>
          <w:rFonts w:asciiTheme="minorEastAsia" w:eastAsiaTheme="minorEastAsia" w:hAnsiTheme="minorEastAsia" w:cs="Arial"/>
        </w:rPr>
        <w:t>世紀に作曲された曲には稀にしか登場しないが、時代を経るにつれて一般的になる。稀な音楽的事象の広まりが、伝播の一般的なメカニズムによるものか、個々の作曲家の独特な行動による結果なのかを見分けられる進化の数学的モデルを作成した。その結果、三全音の使用頻度</w:t>
      </w:r>
      <w:r w:rsidRPr="002F2FB2">
        <w:rPr>
          <w:rFonts w:asciiTheme="minorEastAsia" w:eastAsiaTheme="minorEastAsia" w:hAnsiTheme="minorEastAsia" w:cs="Arial" w:hint="eastAsia"/>
        </w:rPr>
        <w:t>の</w:t>
      </w:r>
      <w:r w:rsidRPr="002F2FB2">
        <w:rPr>
          <w:rFonts w:asciiTheme="minorEastAsia" w:eastAsiaTheme="minorEastAsia" w:hAnsiTheme="minorEastAsia" w:cs="Arial"/>
        </w:rPr>
        <w:t>増加</w:t>
      </w:r>
      <w:r w:rsidRPr="002F2FB2">
        <w:rPr>
          <w:rFonts w:asciiTheme="minorEastAsia" w:eastAsiaTheme="minorEastAsia" w:hAnsiTheme="minorEastAsia" w:cs="Arial" w:hint="eastAsia"/>
        </w:rPr>
        <w:t>の</w:t>
      </w:r>
      <w:r w:rsidRPr="002F2FB2">
        <w:rPr>
          <w:rFonts w:asciiTheme="minorEastAsia" w:eastAsiaTheme="minorEastAsia" w:hAnsiTheme="minorEastAsia" w:cs="Arial"/>
        </w:rPr>
        <w:t>様子が、伝播の原則となる「</w:t>
      </w:r>
      <w:r w:rsidRPr="002F2FB2">
        <w:rPr>
          <w:rStyle w:val="a3"/>
          <w:rFonts w:asciiTheme="minorEastAsia" w:eastAsiaTheme="minorEastAsia" w:hAnsiTheme="minorEastAsia" w:cs="Arial"/>
          <w:b w:val="0"/>
        </w:rPr>
        <w:t>ベータ分布</w:t>
      </w:r>
      <w:r w:rsidRPr="002F2FB2">
        <w:rPr>
          <w:rFonts w:asciiTheme="minorEastAsia" w:eastAsiaTheme="minorEastAsia" w:hAnsiTheme="minorEastAsia" w:cs="Arial"/>
        </w:rPr>
        <w:t>」と呼ばれる統計的法則に正確に従うことを発見した。音楽文化</w:t>
      </w:r>
      <w:r w:rsidRPr="002F2FB2">
        <w:rPr>
          <w:rFonts w:asciiTheme="minorEastAsia" w:eastAsiaTheme="minorEastAsia" w:hAnsiTheme="minorEastAsia" w:cs="Arial" w:hint="eastAsia"/>
        </w:rPr>
        <w:t>の</w:t>
      </w:r>
      <w:r w:rsidRPr="002F2FB2">
        <w:rPr>
          <w:rFonts w:asciiTheme="minorEastAsia" w:eastAsiaTheme="minorEastAsia" w:hAnsiTheme="minorEastAsia" w:cs="Arial"/>
        </w:rPr>
        <w:t>動向が、</w:t>
      </w:r>
      <w:r w:rsidRPr="002F2FB2">
        <w:rPr>
          <w:rStyle w:val="a3"/>
          <w:rFonts w:asciiTheme="minorEastAsia" w:eastAsiaTheme="minorEastAsia" w:hAnsiTheme="minorEastAsia" w:cs="Arial"/>
          <w:b w:val="0"/>
        </w:rPr>
        <w:t>統計的な進化則として定式化</w:t>
      </w:r>
      <w:r w:rsidR="0029117A" w:rsidRPr="002F2FB2">
        <w:rPr>
          <w:rStyle w:val="a3"/>
          <w:rFonts w:asciiTheme="minorEastAsia" w:eastAsiaTheme="minorEastAsia" w:hAnsiTheme="minorEastAsia" w:cs="Arial" w:hint="eastAsia"/>
          <w:b w:val="0"/>
        </w:rPr>
        <w:t>出来る</w:t>
      </w:r>
      <w:r w:rsidRPr="002F2FB2">
        <w:rPr>
          <w:rStyle w:val="a3"/>
          <w:rFonts w:asciiTheme="minorEastAsia" w:eastAsiaTheme="minorEastAsia" w:hAnsiTheme="minorEastAsia" w:cs="Arial" w:hint="eastAsia"/>
          <w:b w:val="0"/>
        </w:rPr>
        <w:t>ことを発見したのである</w:t>
      </w:r>
      <w:r w:rsidRPr="002F2FB2">
        <w:rPr>
          <w:rFonts w:asciiTheme="minorEastAsia" w:eastAsiaTheme="minorEastAsia" w:hAnsiTheme="minorEastAsia" w:cs="Arial"/>
        </w:rPr>
        <w:t>。</w:t>
      </w:r>
    </w:p>
    <w:p w14:paraId="53B34E4B" w14:textId="5C1AE64F" w:rsidR="00105AAD" w:rsidRPr="002F2FB2" w:rsidRDefault="00105AAD" w:rsidP="00105AAD">
      <w:pPr>
        <w:ind w:firstLineChars="100" w:firstLine="192"/>
        <w:rPr>
          <w:rFonts w:asciiTheme="minorEastAsia" w:eastAsiaTheme="minorEastAsia" w:hAnsiTheme="minorEastAsia" w:cs="Arial"/>
        </w:rPr>
      </w:pPr>
      <w:r w:rsidRPr="002F2FB2">
        <w:rPr>
          <w:rFonts w:asciiTheme="minorEastAsia" w:eastAsiaTheme="minorEastAsia" w:hAnsiTheme="minorEastAsia" w:cs="Arial"/>
        </w:rPr>
        <w:t>この手法は更に一般化して、聴覚メカニズムと文化の関係の科学的解明にも活用</w:t>
      </w:r>
      <w:r w:rsidR="0029117A" w:rsidRPr="002F2FB2">
        <w:rPr>
          <w:rFonts w:asciiTheme="minorEastAsia" w:eastAsiaTheme="minorEastAsia" w:hAnsiTheme="minorEastAsia" w:cs="Arial"/>
        </w:rPr>
        <w:t>出来る</w:t>
      </w:r>
      <w:r w:rsidRPr="002F2FB2">
        <w:rPr>
          <w:rFonts w:asciiTheme="minorEastAsia" w:eastAsiaTheme="minorEastAsia" w:hAnsiTheme="minorEastAsia" w:cs="Arial"/>
        </w:rPr>
        <w:t>。</w:t>
      </w:r>
      <w:r w:rsidR="0029117A" w:rsidRPr="002F2FB2">
        <w:rPr>
          <w:rFonts w:asciiTheme="minorEastAsia" w:eastAsiaTheme="minorEastAsia" w:hAnsiTheme="minorEastAsia" w:cs="Arial"/>
        </w:rPr>
        <w:t>既に</w:t>
      </w:r>
      <w:r w:rsidRPr="002F2FB2">
        <w:rPr>
          <w:rFonts w:asciiTheme="minorEastAsia" w:eastAsiaTheme="minorEastAsia" w:hAnsiTheme="minorEastAsia" w:cs="Arial"/>
        </w:rPr>
        <w:t>、心地</w:t>
      </w:r>
      <w:r w:rsidR="00F0017D" w:rsidRPr="002F2FB2">
        <w:rPr>
          <w:rFonts w:asciiTheme="minorEastAsia" w:eastAsiaTheme="minorEastAsia" w:hAnsiTheme="minorEastAsia" w:cs="Arial" w:hint="eastAsia"/>
        </w:rPr>
        <w:t>良</w:t>
      </w:r>
      <w:r w:rsidRPr="002F2FB2">
        <w:rPr>
          <w:rFonts w:asciiTheme="minorEastAsia" w:eastAsiaTheme="minorEastAsia" w:hAnsiTheme="minorEastAsia" w:cs="Arial"/>
        </w:rPr>
        <w:t>い音、音楽あるいは耳障りな音の分析は進展している。聴覚情報と脳内反応の</w:t>
      </w:r>
      <w:r w:rsidR="0029117A" w:rsidRPr="002F2FB2">
        <w:rPr>
          <w:rFonts w:asciiTheme="minorEastAsia" w:eastAsiaTheme="minorEastAsia" w:hAnsiTheme="minorEastAsia" w:cs="Arial"/>
        </w:rPr>
        <w:t>更に</w:t>
      </w:r>
      <w:r w:rsidRPr="002F2FB2">
        <w:rPr>
          <w:rFonts w:asciiTheme="minorEastAsia" w:eastAsiaTheme="minorEastAsia" w:hAnsiTheme="minorEastAsia" w:cs="Arial"/>
        </w:rPr>
        <w:t>普遍的な分析が期待</w:t>
      </w:r>
      <w:r w:rsidR="0029117A" w:rsidRPr="002F2FB2">
        <w:rPr>
          <w:rFonts w:asciiTheme="minorEastAsia" w:eastAsiaTheme="minorEastAsia" w:hAnsiTheme="minorEastAsia" w:cs="Arial"/>
        </w:rPr>
        <w:t>出来る</w:t>
      </w:r>
      <w:r w:rsidRPr="002F2FB2">
        <w:rPr>
          <w:rFonts w:asciiTheme="minorEastAsia" w:eastAsiaTheme="minorEastAsia" w:hAnsiTheme="minorEastAsia" w:cs="Arial"/>
        </w:rPr>
        <w:t>。</w:t>
      </w:r>
    </w:p>
    <w:p w14:paraId="20CF7A9D" w14:textId="77777777" w:rsidR="00105AAD" w:rsidRPr="002F2FB2" w:rsidRDefault="00105AAD" w:rsidP="00105AAD">
      <w:pPr>
        <w:ind w:firstLineChars="100" w:firstLine="192"/>
        <w:rPr>
          <w:rFonts w:asciiTheme="minorEastAsia" w:eastAsiaTheme="minorEastAsia" w:hAnsiTheme="minorEastAsia" w:cs="Arial"/>
        </w:rPr>
      </w:pPr>
      <w:r w:rsidRPr="002F2FB2">
        <w:rPr>
          <w:rFonts w:asciiTheme="minorEastAsia" w:eastAsiaTheme="minorEastAsia" w:hAnsiTheme="minorEastAsia" w:cs="Arial"/>
        </w:rPr>
        <w:t>この手法は文化的進化が文化様式の伝播と選択の一般的なメカニズムを通じて起こることを示す研究に使える可能性を秘めている。現段階では複数の感覚情報による脳内反応分析にまでは応用</w:t>
      </w:r>
      <w:r w:rsidR="0029117A" w:rsidRPr="002F2FB2">
        <w:rPr>
          <w:rFonts w:asciiTheme="minorEastAsia" w:eastAsiaTheme="minorEastAsia" w:hAnsiTheme="minorEastAsia" w:cs="Arial"/>
        </w:rPr>
        <w:t>出来る</w:t>
      </w:r>
      <w:r w:rsidRPr="002F2FB2">
        <w:rPr>
          <w:rFonts w:asciiTheme="minorEastAsia" w:eastAsiaTheme="minorEastAsia" w:hAnsiTheme="minorEastAsia" w:cs="Arial"/>
        </w:rPr>
        <w:t>ものではないが、今後の感性情報研究の進展如何では、発展が期待</w:t>
      </w:r>
      <w:r w:rsidR="0029117A" w:rsidRPr="002F2FB2">
        <w:rPr>
          <w:rFonts w:asciiTheme="minorEastAsia" w:eastAsiaTheme="minorEastAsia" w:hAnsiTheme="minorEastAsia" w:cs="Arial"/>
        </w:rPr>
        <w:t>出来る</w:t>
      </w:r>
      <w:r w:rsidRPr="002F2FB2">
        <w:rPr>
          <w:rFonts w:asciiTheme="minorEastAsia" w:eastAsiaTheme="minorEastAsia" w:hAnsiTheme="minorEastAsia" w:cs="Arial"/>
        </w:rPr>
        <w:t>。</w:t>
      </w:r>
    </w:p>
    <w:p w14:paraId="4E48AA7A" w14:textId="369A2B49" w:rsidR="00105AAD" w:rsidRPr="002F2FB2" w:rsidRDefault="00105AAD" w:rsidP="00105AAD">
      <w:pPr>
        <w:ind w:firstLineChars="100" w:firstLine="192"/>
        <w:rPr>
          <w:rFonts w:asciiTheme="minorEastAsia" w:eastAsiaTheme="minorEastAsia" w:hAnsiTheme="minorEastAsia" w:cs="Arial"/>
        </w:rPr>
      </w:pPr>
      <w:r w:rsidRPr="002F2FB2">
        <w:rPr>
          <w:rFonts w:asciiTheme="minorEastAsia" w:eastAsiaTheme="minorEastAsia" w:hAnsiTheme="minorEastAsia" w:cs="Arial" w:hint="eastAsia"/>
        </w:rPr>
        <w:t>当然のことながら、</w:t>
      </w:r>
      <w:r w:rsidRPr="002F2FB2">
        <w:rPr>
          <w:rFonts w:asciiTheme="minorEastAsia" w:eastAsiaTheme="minorEastAsia" w:hAnsiTheme="minorEastAsia" w:cs="Arial"/>
        </w:rPr>
        <w:t>観光客の満足度分析に</w:t>
      </w:r>
      <w:r w:rsidRPr="002F2FB2">
        <w:rPr>
          <w:rFonts w:asciiTheme="minorEastAsia" w:eastAsiaTheme="minorEastAsia" w:hAnsiTheme="minorEastAsia" w:cs="Arial" w:hint="eastAsia"/>
        </w:rPr>
        <w:t>も</w:t>
      </w:r>
      <w:r w:rsidRPr="002F2FB2">
        <w:rPr>
          <w:rFonts w:asciiTheme="minorEastAsia" w:eastAsiaTheme="minorEastAsia" w:hAnsiTheme="minorEastAsia" w:cs="Arial"/>
        </w:rPr>
        <w:t>応用</w:t>
      </w:r>
      <w:r w:rsidR="0029117A" w:rsidRPr="002F2FB2">
        <w:rPr>
          <w:rFonts w:asciiTheme="minorEastAsia" w:eastAsiaTheme="minorEastAsia" w:hAnsiTheme="minorEastAsia" w:cs="Arial"/>
        </w:rPr>
        <w:t>出来る</w:t>
      </w:r>
      <w:r w:rsidRPr="002F2FB2">
        <w:rPr>
          <w:rFonts w:asciiTheme="minorEastAsia" w:eastAsiaTheme="minorEastAsia" w:hAnsiTheme="minorEastAsia" w:cs="Arial"/>
        </w:rPr>
        <w:t>。観光学研究に</w:t>
      </w:r>
      <w:r w:rsidRPr="002F2FB2">
        <w:rPr>
          <w:rFonts w:asciiTheme="minorEastAsia" w:eastAsiaTheme="minorEastAsia" w:hAnsiTheme="minorEastAsia" w:cs="Arial" w:hint="eastAsia"/>
        </w:rPr>
        <w:t>おいては、</w:t>
      </w:r>
      <w:r w:rsidR="004B2BDB" w:rsidRPr="002F2FB2">
        <w:rPr>
          <w:rFonts w:asciiTheme="minorEastAsia" w:eastAsiaTheme="minorEastAsia" w:hAnsiTheme="minorEastAsia" w:cs="Arial" w:hint="eastAsia"/>
        </w:rPr>
        <w:t>先ず</w:t>
      </w:r>
      <w:r w:rsidRPr="002F2FB2">
        <w:rPr>
          <w:rFonts w:asciiTheme="minorEastAsia" w:eastAsiaTheme="minorEastAsia" w:hAnsiTheme="minorEastAsia" w:cs="Arial" w:hint="eastAsia"/>
        </w:rPr>
        <w:t>観光情報資源に対する脳内反応を非言語情報として把握</w:t>
      </w:r>
      <w:r w:rsidR="0029117A" w:rsidRPr="002F2FB2">
        <w:rPr>
          <w:rFonts w:asciiTheme="minorEastAsia" w:eastAsiaTheme="minorEastAsia" w:hAnsiTheme="minorEastAsia" w:cs="Arial" w:hint="eastAsia"/>
        </w:rPr>
        <w:t>出来る</w:t>
      </w:r>
      <w:r w:rsidRPr="002F2FB2">
        <w:rPr>
          <w:rFonts w:asciiTheme="minorEastAsia" w:eastAsiaTheme="minorEastAsia" w:hAnsiTheme="minorEastAsia" w:cs="Arial" w:hint="eastAsia"/>
        </w:rPr>
        <w:t>手法を開発する必要がある。音譜に相当するものが必要なのである。その次に、その「観光資源反応譜」をもとに</w:t>
      </w:r>
      <w:r w:rsidRPr="002F2FB2">
        <w:rPr>
          <w:rFonts w:asciiTheme="minorEastAsia" w:eastAsiaTheme="minorEastAsia" w:hAnsiTheme="minorEastAsia" w:cs="Arial"/>
        </w:rPr>
        <w:t>、</w:t>
      </w:r>
      <w:r w:rsidRPr="002F2FB2">
        <w:rPr>
          <w:rFonts w:asciiTheme="minorEastAsia" w:eastAsiaTheme="minorEastAsia" w:hAnsiTheme="minorEastAsia" w:cs="Arial" w:hint="eastAsia"/>
        </w:rPr>
        <w:t>ウェアラブル・デバイス</w:t>
      </w:r>
      <w:r w:rsidRPr="002F2FB2">
        <w:rPr>
          <w:rFonts w:asciiTheme="minorEastAsia" w:eastAsiaTheme="minorEastAsia" w:hAnsiTheme="minorEastAsia" w:cs="Arial"/>
        </w:rPr>
        <w:t>等</w:t>
      </w:r>
      <w:r w:rsidRPr="002F2FB2">
        <w:rPr>
          <w:rFonts w:asciiTheme="minorEastAsia" w:eastAsiaTheme="minorEastAsia" w:hAnsiTheme="minorEastAsia" w:cs="Arial" w:hint="eastAsia"/>
        </w:rPr>
        <w:t>を活用して、</w:t>
      </w:r>
      <w:r w:rsidRPr="002F2FB2">
        <w:rPr>
          <w:rFonts w:asciiTheme="minorEastAsia" w:eastAsiaTheme="minorEastAsia" w:hAnsiTheme="minorEastAsia" w:cs="Arial"/>
        </w:rPr>
        <w:t>有意なデータの収集</w:t>
      </w:r>
      <w:r w:rsidRPr="002F2FB2">
        <w:rPr>
          <w:rFonts w:asciiTheme="minorEastAsia" w:eastAsiaTheme="minorEastAsia" w:hAnsiTheme="minorEastAsia" w:cs="Arial" w:hint="eastAsia"/>
        </w:rPr>
        <w:t>を行う必要がある。そのうえで収集されたビッグデータの分析研究が進めば、</w:t>
      </w:r>
      <w:ins w:id="3640" w:author="寺前 秀一" w:date="2020-09-29T18:24:00Z">
        <w:r w:rsidR="009E38CB" w:rsidRPr="004D16B3">
          <w:rPr>
            <w:rFonts w:asciiTheme="minorEastAsia" w:eastAsiaTheme="minorEastAsia" w:hAnsiTheme="minorEastAsia" w:cs="Arial" w:hint="eastAsia"/>
            <w:highlight w:val="yellow"/>
            <w:rPrChange w:id="3641" w:author="寺前 秀一" w:date="2020-09-29T18:26:00Z">
              <w:rPr>
                <w:rFonts w:asciiTheme="minorEastAsia" w:eastAsiaTheme="minorEastAsia" w:hAnsiTheme="minorEastAsia" w:cs="Arial" w:hint="eastAsia"/>
              </w:rPr>
            </w:rPrChange>
          </w:rPr>
          <w:t>人流の法則性</w:t>
        </w:r>
      </w:ins>
      <w:ins w:id="3642" w:author="寺前 秀一" w:date="2020-10-01T15:21:00Z">
        <w:r w:rsidR="00746776">
          <w:rPr>
            <w:rFonts w:asciiTheme="minorEastAsia" w:eastAsiaTheme="minorEastAsia" w:hAnsiTheme="minorEastAsia" w:cs="Arial" w:hint="eastAsia"/>
            <w:highlight w:val="yellow"/>
          </w:rPr>
          <w:t>の存在の有無が確認</w:t>
        </w:r>
      </w:ins>
      <w:ins w:id="3643" w:author="寺前 秀一" w:date="2020-09-29T18:25:00Z">
        <w:r w:rsidR="004D16B3" w:rsidRPr="004D16B3">
          <w:rPr>
            <w:rFonts w:asciiTheme="minorEastAsia" w:eastAsiaTheme="minorEastAsia" w:hAnsiTheme="minorEastAsia" w:cs="Arial" w:hint="eastAsia"/>
            <w:highlight w:val="yellow"/>
            <w:rPrChange w:id="3644" w:author="寺前 秀一" w:date="2020-09-29T18:26:00Z">
              <w:rPr>
                <w:rFonts w:asciiTheme="minorEastAsia" w:eastAsiaTheme="minorEastAsia" w:hAnsiTheme="minorEastAsia" w:cs="Arial" w:hint="eastAsia"/>
              </w:rPr>
            </w:rPrChange>
          </w:rPr>
          <w:t>できるかもしれない（</w:t>
        </w:r>
      </w:ins>
      <w:ins w:id="3645" w:author="寺前 秀一" w:date="2020-09-29T18:26:00Z">
        <w:r w:rsidR="004D16B3" w:rsidRPr="004D16B3">
          <w:rPr>
            <w:rFonts w:asciiTheme="minorEastAsia" w:eastAsiaTheme="minorEastAsia" w:hAnsiTheme="minorEastAsia" w:cs="Arial" w:hint="eastAsia"/>
            <w:highlight w:val="yellow"/>
            <w:rPrChange w:id="3646" w:author="寺前 秀一" w:date="2020-09-29T18:26:00Z">
              <w:rPr>
                <w:rFonts w:asciiTheme="minorEastAsia" w:eastAsiaTheme="minorEastAsia" w:hAnsiTheme="minorEastAsia" w:cs="Arial" w:hint="eastAsia"/>
              </w:rPr>
            </w:rPrChange>
          </w:rPr>
          <w:t>図</w:t>
        </w:r>
        <w:r w:rsidR="004D16B3" w:rsidRPr="004D16B3">
          <w:rPr>
            <w:rFonts w:asciiTheme="minorEastAsia" w:eastAsiaTheme="minorEastAsia" w:hAnsiTheme="minorEastAsia" w:cs="Arial"/>
            <w:highlight w:val="yellow"/>
            <w:rPrChange w:id="3647" w:author="寺前 秀一" w:date="2020-09-29T18:26:00Z">
              <w:rPr>
                <w:rFonts w:asciiTheme="minorEastAsia" w:eastAsiaTheme="minorEastAsia" w:hAnsiTheme="minorEastAsia" w:cs="Arial"/>
              </w:rPr>
            </w:rPrChange>
          </w:rPr>
          <w:t>6-3</w:t>
        </w:r>
      </w:ins>
      <w:ins w:id="3648" w:author="寺前 秀一" w:date="2020-09-29T18:25:00Z">
        <w:r w:rsidR="004D16B3" w:rsidRPr="004D16B3">
          <w:rPr>
            <w:rFonts w:asciiTheme="minorEastAsia" w:eastAsiaTheme="minorEastAsia" w:hAnsiTheme="minorEastAsia" w:cs="Arial" w:hint="eastAsia"/>
            <w:highlight w:val="yellow"/>
            <w:rPrChange w:id="3649" w:author="寺前 秀一" w:date="2020-09-29T18:26:00Z">
              <w:rPr>
                <w:rFonts w:asciiTheme="minorEastAsia" w:eastAsiaTheme="minorEastAsia" w:hAnsiTheme="minorEastAsia" w:cs="Arial" w:hint="eastAsia"/>
              </w:rPr>
            </w:rPrChange>
          </w:rPr>
          <w:t>）。</w:t>
        </w:r>
      </w:ins>
      <w:del w:id="3650" w:author="寺前 秀一" w:date="2020-09-29T18:25:00Z">
        <w:r w:rsidRPr="004D16B3" w:rsidDel="004D16B3">
          <w:rPr>
            <w:rFonts w:asciiTheme="minorEastAsia" w:eastAsiaTheme="minorEastAsia" w:hAnsiTheme="minorEastAsia" w:cs="Arial" w:hint="eastAsia"/>
            <w:highlight w:val="yellow"/>
            <w:rPrChange w:id="3651" w:author="寺前 秀一" w:date="2020-09-29T18:26:00Z">
              <w:rPr>
                <w:rFonts w:asciiTheme="minorEastAsia" w:eastAsiaTheme="minorEastAsia" w:hAnsiTheme="minorEastAsia" w:cs="Arial" w:hint="eastAsia"/>
              </w:rPr>
            </w:rPrChange>
          </w:rPr>
          <w:delText>未来は開けるのであろう</w:delText>
        </w:r>
      </w:del>
      <w:del w:id="3652" w:author="寺前 秀一" w:date="2020-09-30T10:59:00Z">
        <w:r w:rsidRPr="004D16B3" w:rsidDel="00D65717">
          <w:rPr>
            <w:rFonts w:asciiTheme="minorEastAsia" w:eastAsiaTheme="minorEastAsia" w:hAnsiTheme="minorEastAsia" w:cs="Arial" w:hint="eastAsia"/>
            <w:highlight w:val="yellow"/>
            <w:rPrChange w:id="3653" w:author="寺前 秀一" w:date="2020-09-29T18:26:00Z">
              <w:rPr>
                <w:rFonts w:asciiTheme="minorEastAsia" w:eastAsiaTheme="minorEastAsia" w:hAnsiTheme="minorEastAsia" w:cs="Arial" w:hint="eastAsia"/>
              </w:rPr>
            </w:rPrChange>
          </w:rPr>
          <w:delText>。</w:delText>
        </w:r>
      </w:del>
    </w:p>
    <w:p w14:paraId="54C0E4AF" w14:textId="36D84C39" w:rsidR="00105AAD" w:rsidRDefault="0029117A" w:rsidP="00105AAD">
      <w:pPr>
        <w:ind w:firstLineChars="100" w:firstLine="192"/>
        <w:rPr>
          <w:rFonts w:asciiTheme="minorEastAsia" w:eastAsiaTheme="minorEastAsia" w:hAnsiTheme="minorEastAsia" w:cs="Arial"/>
        </w:rPr>
      </w:pPr>
      <w:r w:rsidRPr="002F2FB2">
        <w:rPr>
          <w:rFonts w:asciiTheme="minorEastAsia" w:eastAsiaTheme="minorEastAsia" w:hAnsiTheme="minorEastAsia" w:hint="eastAsia"/>
        </w:rPr>
        <w:t>既に</w:t>
      </w:r>
      <w:r w:rsidR="00105AAD" w:rsidRPr="002F2FB2">
        <w:rPr>
          <w:rFonts w:asciiTheme="minorEastAsia" w:eastAsiaTheme="minorEastAsia" w:hAnsiTheme="minorEastAsia" w:hint="eastAsia"/>
        </w:rPr>
        <w:t>観客の</w:t>
      </w:r>
      <w:r w:rsidR="00105AAD" w:rsidRPr="002F2FB2">
        <w:rPr>
          <w:rFonts w:asciiTheme="minorEastAsia" w:eastAsiaTheme="minorEastAsia" w:hAnsiTheme="minorEastAsia"/>
        </w:rPr>
        <w:t>脳波</w:t>
      </w:r>
      <w:r w:rsidR="00105AAD" w:rsidRPr="002F2FB2">
        <w:rPr>
          <w:rFonts w:asciiTheme="minorEastAsia" w:eastAsiaTheme="minorEastAsia" w:hAnsiTheme="minorEastAsia" w:hint="eastAsia"/>
        </w:rPr>
        <w:t>をリアルタイムに想定し、その結果を反映させて</w:t>
      </w:r>
      <w:r w:rsidR="00105AAD" w:rsidRPr="002F2FB2">
        <w:rPr>
          <w:rFonts w:asciiTheme="minorEastAsia" w:eastAsiaTheme="minorEastAsia" w:hAnsiTheme="minorEastAsia"/>
        </w:rPr>
        <w:t>あらすじ</w:t>
      </w:r>
      <w:r w:rsidR="00105AAD" w:rsidRPr="002F2FB2">
        <w:rPr>
          <w:rFonts w:asciiTheme="minorEastAsia" w:eastAsiaTheme="minorEastAsia" w:hAnsiTheme="minorEastAsia" w:hint="eastAsia"/>
        </w:rPr>
        <w:t>を</w:t>
      </w:r>
      <w:r w:rsidR="00105AAD" w:rsidRPr="002F2FB2">
        <w:rPr>
          <w:rFonts w:asciiTheme="minorEastAsia" w:eastAsiaTheme="minorEastAsia" w:hAnsiTheme="minorEastAsia"/>
        </w:rPr>
        <w:t>変</w:t>
      </w:r>
      <w:r w:rsidR="00105AAD" w:rsidRPr="002F2FB2">
        <w:rPr>
          <w:rFonts w:asciiTheme="minorEastAsia" w:eastAsiaTheme="minorEastAsia" w:hAnsiTheme="minorEastAsia" w:hint="eastAsia"/>
        </w:rPr>
        <w:t>え</w:t>
      </w:r>
      <w:r w:rsidR="00105AAD" w:rsidRPr="002F2FB2">
        <w:rPr>
          <w:rFonts w:asciiTheme="minorEastAsia" w:eastAsiaTheme="minorEastAsia" w:hAnsiTheme="minorEastAsia"/>
        </w:rPr>
        <w:t>る映画</w:t>
      </w:r>
      <w:r w:rsidR="00105AAD" w:rsidRPr="002F2FB2">
        <w:rPr>
          <w:rFonts w:asciiTheme="minorEastAsia" w:eastAsiaTheme="minorEastAsia" w:hAnsiTheme="minorEastAsia" w:hint="eastAsia"/>
        </w:rPr>
        <w:t>が</w:t>
      </w:r>
      <w:r w:rsidR="00105AAD" w:rsidRPr="002F2FB2">
        <w:rPr>
          <w:rFonts w:asciiTheme="minorEastAsia" w:eastAsiaTheme="minorEastAsia" w:hAnsiTheme="minorEastAsia"/>
        </w:rPr>
        <w:t>公開</w:t>
      </w:r>
      <w:r w:rsidR="00105AAD" w:rsidRPr="002F2FB2">
        <w:rPr>
          <w:rFonts w:asciiTheme="minorEastAsia" w:eastAsiaTheme="minorEastAsia" w:hAnsiTheme="minorEastAsia" w:hint="eastAsia"/>
        </w:rPr>
        <w:t>された。</w:t>
      </w:r>
      <w:r w:rsidR="00105AAD" w:rsidRPr="002F2FB2">
        <w:rPr>
          <w:rFonts w:asciiTheme="minorEastAsia" w:eastAsiaTheme="minorEastAsia" w:hAnsiTheme="minorEastAsia" w:cs="Arial"/>
        </w:rPr>
        <w:t>映画ではここまで来ている</w:t>
      </w:r>
      <w:r w:rsidR="00105AAD" w:rsidRPr="002F2FB2">
        <w:rPr>
          <w:rFonts w:asciiTheme="minorEastAsia" w:eastAsiaTheme="minorEastAsia" w:hAnsiTheme="minorEastAsia" w:cs="Arial" w:hint="eastAsia"/>
        </w:rPr>
        <w:t>。</w:t>
      </w:r>
      <w:r w:rsidR="00105AAD" w:rsidRPr="002F2FB2">
        <w:rPr>
          <w:rFonts w:asciiTheme="minorEastAsia" w:eastAsiaTheme="minorEastAsia" w:hAnsiTheme="minorEastAsia" w:cs="Arial"/>
        </w:rPr>
        <w:t>観光</w:t>
      </w:r>
      <w:ins w:id="3654" w:author="寺前 秀一" w:date="2020-09-30T10:46:00Z">
        <w:r w:rsidR="008A585C" w:rsidRPr="008A585C">
          <w:rPr>
            <w:rFonts w:asciiTheme="minorEastAsia" w:eastAsiaTheme="minorEastAsia" w:hAnsiTheme="minorEastAsia" w:cs="Arial" w:hint="eastAsia"/>
            <w:highlight w:val="yellow"/>
            <w:rPrChange w:id="3655" w:author="寺前 秀一" w:date="2020-09-30T10:46:00Z">
              <w:rPr>
                <w:rFonts w:asciiTheme="minorEastAsia" w:eastAsiaTheme="minorEastAsia" w:hAnsiTheme="minorEastAsia" w:cs="Arial" w:hint="eastAsia"/>
              </w:rPr>
            </w:rPrChange>
          </w:rPr>
          <w:t>学</w:t>
        </w:r>
      </w:ins>
      <w:r w:rsidR="00105AAD" w:rsidRPr="002F2FB2">
        <w:rPr>
          <w:rFonts w:asciiTheme="minorEastAsia" w:eastAsiaTheme="minorEastAsia" w:hAnsiTheme="minorEastAsia" w:cs="Arial"/>
        </w:rPr>
        <w:t>研究者</w:t>
      </w:r>
      <w:r w:rsidR="00105AAD" w:rsidRPr="002F2FB2">
        <w:rPr>
          <w:rFonts w:asciiTheme="minorEastAsia" w:eastAsiaTheme="minorEastAsia" w:hAnsiTheme="minorEastAsia" w:cs="Arial" w:hint="eastAsia"/>
        </w:rPr>
        <w:t>の仕事はまだまだある</w:t>
      </w:r>
      <w:r w:rsidR="00105AAD" w:rsidRPr="002F2FB2">
        <w:rPr>
          <w:rFonts w:asciiTheme="minorEastAsia" w:eastAsiaTheme="minorEastAsia" w:hAnsiTheme="minorEastAsia" w:cs="Arial"/>
        </w:rPr>
        <w:t>。</w:t>
      </w:r>
    </w:p>
    <w:p w14:paraId="3305F18B" w14:textId="1713ACA3" w:rsidR="00965DF7" w:rsidRDefault="00965DF7" w:rsidP="00105AAD">
      <w:pPr>
        <w:ind w:firstLineChars="100" w:firstLine="192"/>
        <w:rPr>
          <w:ins w:id="3656" w:author="寺前 秀一" w:date="2020-09-30T11:01:00Z"/>
          <w:rFonts w:asciiTheme="minorEastAsia" w:eastAsiaTheme="minorEastAsia" w:hAnsiTheme="minorEastAsia" w:cs="Arial"/>
        </w:rPr>
      </w:pPr>
      <w:r w:rsidRPr="00965DF7">
        <w:rPr>
          <w:rFonts w:asciiTheme="minorEastAsia" w:eastAsiaTheme="minorEastAsia" w:hAnsiTheme="minorEastAsia" w:cs="Arial" w:hint="eastAsia"/>
          <w:highlight w:val="green"/>
        </w:rPr>
        <w:t>実証ミクロ経済学</w:t>
      </w:r>
    </w:p>
    <w:p w14:paraId="644D11EC" w14:textId="604BBE67" w:rsidR="00D65717" w:rsidRPr="002F2FB2" w:rsidDel="00746776" w:rsidRDefault="00D65717">
      <w:pPr>
        <w:rPr>
          <w:del w:id="3657" w:author="寺前 秀一" w:date="2020-10-01T15:20:00Z"/>
          <w:rFonts w:asciiTheme="minorEastAsia" w:eastAsiaTheme="minorEastAsia" w:hAnsiTheme="minorEastAsia" w:cs="Arial"/>
        </w:rPr>
        <w:pPrChange w:id="3658" w:author="寺前 秀一" w:date="2020-09-30T11:02:00Z">
          <w:pPr>
            <w:ind w:firstLineChars="100" w:firstLine="210"/>
          </w:pPr>
        </w:pPrChange>
      </w:pPr>
    </w:p>
    <w:p w14:paraId="0711E9AA" w14:textId="77777777" w:rsidR="00050ABC" w:rsidRPr="002F2FB2" w:rsidRDefault="00050ABC">
      <w:pPr>
        <w:widowControl/>
        <w:jc w:val="left"/>
        <w:rPr>
          <w:rFonts w:asciiTheme="minorEastAsia" w:eastAsiaTheme="minorEastAsia" w:hAnsiTheme="minorEastAsia" w:cs="Arial"/>
          <w:sz w:val="23"/>
          <w:szCs w:val="23"/>
        </w:rPr>
      </w:pPr>
      <w:r w:rsidRPr="002F2FB2">
        <w:rPr>
          <w:rFonts w:asciiTheme="minorEastAsia" w:eastAsiaTheme="minorEastAsia" w:hAnsiTheme="minorEastAsia" w:cs="Arial"/>
          <w:sz w:val="23"/>
          <w:szCs w:val="23"/>
        </w:rPr>
        <w:br w:type="page"/>
      </w:r>
    </w:p>
    <w:p w14:paraId="5B2489D8" w14:textId="77777777" w:rsidR="00555E06" w:rsidRDefault="00555E06" w:rsidP="00105AAD">
      <w:pPr>
        <w:jc w:val="center"/>
        <w:rPr>
          <w:ins w:id="3659" w:author="寺前 秀一" w:date="2020-10-02T12:53:00Z"/>
          <w:rFonts w:asciiTheme="minorEastAsia" w:eastAsiaTheme="minorEastAsia" w:hAnsiTheme="minorEastAsia"/>
          <w:sz w:val="40"/>
          <w:szCs w:val="40"/>
        </w:rPr>
      </w:pPr>
    </w:p>
    <w:p w14:paraId="4112E9D2" w14:textId="77777777" w:rsidR="00105AAD" w:rsidRDefault="00105AAD" w:rsidP="00105AAD">
      <w:pPr>
        <w:jc w:val="center"/>
        <w:rPr>
          <w:ins w:id="3660" w:author="寺前 秀一" w:date="2020-10-02T11:09:00Z"/>
          <w:rFonts w:asciiTheme="minorEastAsia" w:eastAsiaTheme="minorEastAsia" w:hAnsiTheme="minorEastAsia"/>
          <w:sz w:val="40"/>
          <w:szCs w:val="40"/>
        </w:rPr>
      </w:pPr>
      <w:r w:rsidRPr="002F2FB2">
        <w:rPr>
          <w:rFonts w:asciiTheme="minorEastAsia" w:eastAsiaTheme="minorEastAsia" w:hAnsiTheme="minorEastAsia" w:hint="eastAsia"/>
          <w:sz w:val="40"/>
          <w:szCs w:val="40"/>
        </w:rPr>
        <w:t>おわりに</w:t>
      </w:r>
    </w:p>
    <w:p w14:paraId="26040A75" w14:textId="77777777" w:rsidR="008460E6" w:rsidRPr="002F2FB2" w:rsidRDefault="008460E6" w:rsidP="00105AAD">
      <w:pPr>
        <w:jc w:val="center"/>
        <w:rPr>
          <w:rFonts w:asciiTheme="minorEastAsia" w:eastAsiaTheme="minorEastAsia" w:hAnsiTheme="minorEastAsia"/>
          <w:sz w:val="40"/>
          <w:szCs w:val="40"/>
        </w:rPr>
      </w:pPr>
    </w:p>
    <w:p w14:paraId="0DA0F6C2" w14:textId="55114BDA" w:rsidR="00105AAD" w:rsidRPr="002F2FB2" w:rsidRDefault="00105AAD" w:rsidP="00105AAD">
      <w:pPr>
        <w:ind w:firstLineChars="100" w:firstLine="192"/>
        <w:rPr>
          <w:rFonts w:asciiTheme="minorEastAsia" w:eastAsiaTheme="minorEastAsia" w:hAnsiTheme="minorEastAsia"/>
        </w:rPr>
      </w:pPr>
      <w:del w:id="3661" w:author="寺前 秀一" w:date="2020-09-29T10:21:00Z">
        <w:r w:rsidRPr="002F2FB2" w:rsidDel="00186A4C">
          <w:rPr>
            <w:rFonts w:asciiTheme="minorEastAsia" w:eastAsiaTheme="minorEastAsia" w:hAnsiTheme="minorEastAsia" w:hint="eastAsia"/>
          </w:rPr>
          <w:delText>開志専門職大学国際観光学部の設立事務作業と</w:delText>
        </w:r>
        <w:r w:rsidR="0029117A" w:rsidRPr="002F2FB2" w:rsidDel="00186A4C">
          <w:rPr>
            <w:rFonts w:asciiTheme="minorEastAsia" w:eastAsiaTheme="minorEastAsia" w:hAnsiTheme="minorEastAsia" w:hint="eastAsia"/>
          </w:rPr>
          <w:delText>あわせて</w:delText>
        </w:r>
        <w:r w:rsidRPr="002F2FB2" w:rsidDel="00186A4C">
          <w:rPr>
            <w:rFonts w:asciiTheme="minorEastAsia" w:eastAsiaTheme="minorEastAsia" w:hAnsiTheme="minorEastAsia" w:hint="eastAsia"/>
          </w:rPr>
          <w:delText>、</w:delText>
        </w:r>
      </w:del>
      <w:r w:rsidR="00FF1FE0" w:rsidRPr="002F2FB2">
        <w:rPr>
          <w:rFonts w:asciiTheme="minorEastAsia" w:eastAsiaTheme="minorEastAsia" w:hAnsiTheme="minorEastAsia" w:hint="eastAsia"/>
        </w:rPr>
        <w:t>『</w:t>
      </w:r>
      <w:r w:rsidR="00070E14" w:rsidRPr="002F2FB2">
        <w:rPr>
          <w:rFonts w:asciiTheme="minorEastAsia" w:eastAsiaTheme="minorEastAsia" w:hAnsiTheme="minorEastAsia" w:hint="eastAsia"/>
        </w:rPr>
        <w:t>人流・観光</w:t>
      </w:r>
      <w:r w:rsidRPr="002F2FB2">
        <w:rPr>
          <w:rFonts w:asciiTheme="minorEastAsia" w:eastAsiaTheme="minorEastAsia" w:hAnsiTheme="minorEastAsia" w:hint="eastAsia"/>
        </w:rPr>
        <w:t>学概論</w:t>
      </w:r>
      <w:r w:rsidR="00FF1FE0" w:rsidRPr="002F2FB2">
        <w:rPr>
          <w:rFonts w:asciiTheme="minorEastAsia" w:eastAsiaTheme="minorEastAsia" w:hAnsiTheme="minorEastAsia" w:hint="eastAsia"/>
        </w:rPr>
        <w:t>』</w:t>
      </w:r>
      <w:ins w:id="3662" w:author="寺前 秀一" w:date="2020-09-29T10:22:00Z">
        <w:r w:rsidR="00186A4C">
          <w:rPr>
            <w:rFonts w:asciiTheme="minorEastAsia" w:eastAsiaTheme="minorEastAsia" w:hAnsiTheme="minorEastAsia" w:hint="eastAsia"/>
          </w:rPr>
          <w:t>の</w:t>
        </w:r>
      </w:ins>
      <w:del w:id="3663" w:author="寺前 秀一" w:date="2020-09-29T10:22:00Z">
        <w:r w:rsidRPr="002F2FB2" w:rsidDel="00186A4C">
          <w:rPr>
            <w:rFonts w:asciiTheme="minorEastAsia" w:eastAsiaTheme="minorEastAsia" w:hAnsiTheme="minorEastAsia" w:hint="eastAsia"/>
          </w:rPr>
          <w:delText>を</w:delText>
        </w:r>
        <w:r w:rsidR="00FF1FE0" w:rsidRPr="002F2FB2" w:rsidDel="00186A4C">
          <w:rPr>
            <w:rFonts w:asciiTheme="minorEastAsia" w:eastAsiaTheme="minorEastAsia" w:hAnsiTheme="minorEastAsia" w:hint="eastAsia"/>
          </w:rPr>
          <w:delText>著述</w:delText>
        </w:r>
        <w:r w:rsidRPr="002F2FB2" w:rsidDel="00186A4C">
          <w:rPr>
            <w:rFonts w:asciiTheme="minorEastAsia" w:eastAsiaTheme="minorEastAsia" w:hAnsiTheme="minorEastAsia" w:hint="eastAsia"/>
          </w:rPr>
          <w:delText>していた</w:delText>
        </w:r>
        <w:r w:rsidR="00A51228" w:rsidRPr="002F2FB2" w:rsidDel="00186A4C">
          <w:rPr>
            <w:rFonts w:asciiTheme="minorEastAsia" w:eastAsiaTheme="minorEastAsia" w:hAnsiTheme="minorEastAsia" w:hint="eastAsia"/>
          </w:rPr>
          <w:delText>。</w:delText>
        </w:r>
      </w:del>
      <w:r w:rsidR="00A51228" w:rsidRPr="002F2FB2">
        <w:rPr>
          <w:rFonts w:asciiTheme="minorEastAsia" w:eastAsiaTheme="minorEastAsia" w:hAnsiTheme="minorEastAsia" w:hint="eastAsia"/>
        </w:rPr>
        <w:t>書名に「学」を入れるか否かを考え、結局同じことであ</w:t>
      </w:r>
      <w:r w:rsidR="009823C1" w:rsidRPr="002F2FB2">
        <w:rPr>
          <w:rFonts w:asciiTheme="minorEastAsia" w:eastAsiaTheme="minorEastAsia" w:hAnsiTheme="minorEastAsia" w:hint="eastAsia"/>
        </w:rPr>
        <w:t>ると</w:t>
      </w:r>
      <w:r w:rsidR="00A51228" w:rsidRPr="002F2FB2">
        <w:rPr>
          <w:rFonts w:asciiTheme="minorEastAsia" w:eastAsiaTheme="minorEastAsia" w:hAnsiTheme="minorEastAsia" w:hint="eastAsia"/>
        </w:rPr>
        <w:t>学を入れた</w:t>
      </w:r>
      <w:r w:rsidRPr="002F2FB2">
        <w:rPr>
          <w:rFonts w:asciiTheme="minorEastAsia" w:eastAsiaTheme="minorEastAsia" w:hAnsiTheme="minorEastAsia" w:hint="eastAsia"/>
        </w:rPr>
        <w:t>が、その最中に</w:t>
      </w:r>
      <w:r w:rsidR="0031393D" w:rsidRPr="002F2FB2">
        <w:rPr>
          <w:rFonts w:asciiTheme="minorEastAsia" w:eastAsiaTheme="minorEastAsia" w:hAnsiTheme="minorEastAsia" w:hint="eastAsia"/>
        </w:rPr>
        <w:t>Covid</w:t>
      </w:r>
      <w:r w:rsidRPr="002F2FB2">
        <w:rPr>
          <w:rFonts w:asciiTheme="minorEastAsia" w:eastAsiaTheme="minorEastAsia" w:hAnsiTheme="minorEastAsia" w:hint="eastAsia"/>
        </w:rPr>
        <w:t>-19の世界的大流行が発生した。当然大学教育の方針にも影響し、テキストの作成にも大きな影響を与えることとなった。西欧も日本も中世社会はよそ者である旅芸人が地域にやってきて、農民はそれを楽しんだ。在地・在宅娯楽である。</w:t>
      </w:r>
      <w:r w:rsidR="00F3161E">
        <w:rPr>
          <w:rFonts w:asciiTheme="minorEastAsia" w:eastAsiaTheme="minorEastAsia" w:hAnsiTheme="minorEastAsia" w:hint="eastAsia"/>
        </w:rPr>
        <w:t>大衆が</w:t>
      </w:r>
      <w:r w:rsidRPr="002F2FB2">
        <w:rPr>
          <w:rFonts w:asciiTheme="minorEastAsia" w:eastAsiaTheme="minorEastAsia" w:hAnsiTheme="minorEastAsia" w:hint="eastAsia"/>
        </w:rPr>
        <w:t>日常生活圏を離脱し始めたのは近世であるが、2020年になりIT技術を活用した在地・在宅娯楽が</w:t>
      </w:r>
      <w:r w:rsidR="00F3161E">
        <w:rPr>
          <w:rFonts w:asciiTheme="minorEastAsia" w:eastAsiaTheme="minorEastAsia" w:hAnsiTheme="minorEastAsia" w:hint="eastAsia"/>
        </w:rPr>
        <w:t>再び</w:t>
      </w:r>
      <w:r w:rsidRPr="002F2FB2">
        <w:rPr>
          <w:rFonts w:asciiTheme="minorEastAsia" w:eastAsiaTheme="minorEastAsia" w:hAnsiTheme="minorEastAsia" w:hint="eastAsia"/>
        </w:rPr>
        <w:t>推奨されだした。単純な目標訪問</w:t>
      </w:r>
      <w:r w:rsidR="00F3161E">
        <w:rPr>
          <w:rFonts w:asciiTheme="minorEastAsia" w:eastAsiaTheme="minorEastAsia" w:hAnsiTheme="minorEastAsia" w:hint="eastAsia"/>
        </w:rPr>
        <w:t>外</w:t>
      </w:r>
      <w:r w:rsidRPr="002F2FB2">
        <w:rPr>
          <w:rFonts w:asciiTheme="minorEastAsia" w:eastAsiaTheme="minorEastAsia" w:hAnsiTheme="minorEastAsia" w:hint="eastAsia"/>
        </w:rPr>
        <w:t>客数</w:t>
      </w:r>
      <w:r w:rsidR="00F3161E">
        <w:rPr>
          <w:rFonts w:asciiTheme="minorEastAsia" w:eastAsiaTheme="minorEastAsia" w:hAnsiTheme="minorEastAsia" w:hint="eastAsia"/>
        </w:rPr>
        <w:t>の</w:t>
      </w:r>
      <w:r w:rsidRPr="002F2FB2">
        <w:rPr>
          <w:rFonts w:asciiTheme="minorEastAsia" w:eastAsiaTheme="minorEastAsia" w:hAnsiTheme="minorEastAsia" w:hint="eastAsia"/>
        </w:rPr>
        <w:t>四千万人ではなく、社会全体としての政策的意義の説明責任が求められるように変化したのである。</w:t>
      </w:r>
    </w:p>
    <w:p w14:paraId="73271F4E" w14:textId="177BEFCD"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どの研究分野でも、多方面の知見をもとに行われ、しかもその分野が専門分野の詳細化ととともに拡大してゆく。もちろん観光</w:t>
      </w:r>
      <w:r w:rsidR="00F3161E">
        <w:rPr>
          <w:rFonts w:asciiTheme="minorEastAsia" w:eastAsiaTheme="minorEastAsia" w:hAnsiTheme="minorEastAsia" w:hint="eastAsia"/>
        </w:rPr>
        <w:t>学</w:t>
      </w:r>
      <w:r w:rsidRPr="002F2FB2">
        <w:rPr>
          <w:rFonts w:asciiTheme="minorEastAsia" w:eastAsiaTheme="minorEastAsia" w:hAnsiTheme="minorEastAsia" w:hint="eastAsia"/>
        </w:rPr>
        <w:t>も無縁ではなく、現在最先端の脳科学や情報学、環境学、歴史学等の知識が求められる。学生にもその知識の習得を要求することとなるが、教師が自己流でもいいから理解しておかない</w:t>
      </w:r>
      <w:r w:rsidR="00F3161E">
        <w:rPr>
          <w:rFonts w:asciiTheme="minorEastAsia" w:eastAsiaTheme="minorEastAsia" w:hAnsiTheme="minorEastAsia" w:hint="eastAsia"/>
        </w:rPr>
        <w:t>、</w:t>
      </w:r>
      <w:r w:rsidRPr="002F2FB2">
        <w:rPr>
          <w:rFonts w:asciiTheme="minorEastAsia" w:eastAsiaTheme="minorEastAsia" w:hAnsiTheme="minorEastAsia" w:hint="eastAsia"/>
        </w:rPr>
        <w:t>ととても教壇</w:t>
      </w:r>
      <w:r w:rsidR="00F3161E">
        <w:rPr>
          <w:rFonts w:asciiTheme="minorEastAsia" w:eastAsiaTheme="minorEastAsia" w:hAnsiTheme="minorEastAsia" w:hint="eastAsia"/>
        </w:rPr>
        <w:t>やネット</w:t>
      </w:r>
      <w:r w:rsidRPr="002F2FB2">
        <w:rPr>
          <w:rFonts w:asciiTheme="minorEastAsia" w:eastAsiaTheme="minorEastAsia" w:hAnsiTheme="minorEastAsia" w:hint="eastAsia"/>
        </w:rPr>
        <w:t>では講義ができない。完全ではないもの、自分なりに得心のゆくように巷の解説を読み漁り、ネットサーフをして作り上げたものが本書である。</w:t>
      </w:r>
    </w:p>
    <w:p w14:paraId="3EE8E155" w14:textId="2A93F9F5" w:rsidR="00105AAD" w:rsidRPr="002F2FB2" w:rsidRDefault="00105AAD"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教科書であるから、</w:t>
      </w:r>
      <w:r w:rsidR="0029117A" w:rsidRPr="002F2FB2">
        <w:rPr>
          <w:rFonts w:asciiTheme="minorEastAsia" w:eastAsiaTheme="minorEastAsia" w:hAnsiTheme="minorEastAsia" w:hint="eastAsia"/>
        </w:rPr>
        <w:t>出来る</w:t>
      </w:r>
      <w:r w:rsidRPr="002F2FB2">
        <w:rPr>
          <w:rFonts w:asciiTheme="minorEastAsia" w:eastAsiaTheme="minorEastAsia" w:hAnsiTheme="minorEastAsia" w:hint="eastAsia"/>
        </w:rPr>
        <w:t>だけ観光の現状を取り上げるとともに、なおかつ普遍的なものとして説明できなければならない。しかし数字は数年もすれば変化するから、取り扱いが難しい。このことを認識の上、あえて必要なものは取り上げている。読みやすいように、参考文献は本文中に紹介しておいた。</w:t>
      </w:r>
    </w:p>
    <w:p w14:paraId="0719463C" w14:textId="6830F444" w:rsidR="00105AAD" w:rsidRPr="002F2FB2" w:rsidRDefault="009F43AA" w:rsidP="00105AAD">
      <w:pPr>
        <w:ind w:firstLineChars="100" w:firstLine="192"/>
        <w:rPr>
          <w:rFonts w:asciiTheme="minorEastAsia" w:eastAsiaTheme="minorEastAsia" w:hAnsiTheme="minorEastAsia"/>
        </w:rPr>
      </w:pPr>
      <w:r w:rsidRPr="002F2FB2">
        <w:rPr>
          <w:rFonts w:asciiTheme="minorEastAsia" w:eastAsiaTheme="minorEastAsia" w:hAnsiTheme="minorEastAsia" w:hint="eastAsia"/>
        </w:rPr>
        <w:t>最後に、</w:t>
      </w:r>
      <w:r w:rsidR="009823C1" w:rsidRPr="002F2FB2">
        <w:rPr>
          <w:rFonts w:asciiTheme="minorEastAsia" w:eastAsiaTheme="minorEastAsia" w:hAnsiTheme="minorEastAsia" w:hint="eastAsia"/>
        </w:rPr>
        <w:t>本書を著作する機会を与えていただいた</w:t>
      </w:r>
      <w:r w:rsidR="00DF2AFD" w:rsidRPr="002F2FB2">
        <w:rPr>
          <w:rFonts w:asciiTheme="minorEastAsia" w:eastAsiaTheme="minorEastAsia" w:hAnsiTheme="minorEastAsia" w:hint="eastAsia"/>
        </w:rPr>
        <w:t>(学)新潟総合学園理事長池田弘氏、（学）新潟総合学院理事長池田祥護氏</w:t>
      </w:r>
      <w:r w:rsidR="009823C1" w:rsidRPr="002F2FB2">
        <w:rPr>
          <w:rFonts w:asciiTheme="minorEastAsia" w:eastAsiaTheme="minorEastAsia" w:hAnsiTheme="minorEastAsia" w:hint="eastAsia"/>
        </w:rPr>
        <w:t>及び</w:t>
      </w:r>
      <w:r w:rsidR="00DF2AFD" w:rsidRPr="002F2FB2">
        <w:rPr>
          <w:rFonts w:asciiTheme="minorEastAsia" w:eastAsiaTheme="minorEastAsia" w:hAnsiTheme="minorEastAsia" w:hint="eastAsia"/>
        </w:rPr>
        <w:t>開志専門職大学学長北畑隆夫氏、</w:t>
      </w:r>
      <w:r w:rsidR="009823C1" w:rsidRPr="002F2FB2">
        <w:rPr>
          <w:rFonts w:asciiTheme="minorEastAsia" w:eastAsiaTheme="minorEastAsia" w:hAnsiTheme="minorEastAsia" w:hint="eastAsia"/>
        </w:rPr>
        <w:t>本書作成で助けていただいた</w:t>
      </w:r>
      <w:r w:rsidRPr="002F2FB2">
        <w:rPr>
          <w:rFonts w:asciiTheme="minorEastAsia" w:eastAsiaTheme="minorEastAsia" w:hAnsiTheme="minorEastAsia" w:hint="eastAsia"/>
        </w:rPr>
        <w:t>㈱ウ</w:t>
      </w:r>
      <w:r w:rsidR="00BF47F3" w:rsidRPr="002F2FB2">
        <w:rPr>
          <w:rFonts w:asciiTheme="minorEastAsia" w:eastAsiaTheme="minorEastAsia" w:hAnsiTheme="minorEastAsia" w:hint="eastAsia"/>
        </w:rPr>
        <w:t>イ</w:t>
      </w:r>
      <w:r w:rsidRPr="002F2FB2">
        <w:rPr>
          <w:rFonts w:asciiTheme="minorEastAsia" w:eastAsiaTheme="minorEastAsia" w:hAnsiTheme="minorEastAsia" w:hint="eastAsia"/>
        </w:rPr>
        <w:t>ネット代表取締役遠山幸男氏</w:t>
      </w:r>
      <w:r w:rsidR="00F3161E">
        <w:rPr>
          <w:rFonts w:asciiTheme="minorEastAsia" w:eastAsiaTheme="minorEastAsia" w:hAnsiTheme="minorEastAsia" w:hint="eastAsia"/>
        </w:rPr>
        <w:t>及びスタッフの方々</w:t>
      </w:r>
      <w:r w:rsidRPr="002F2FB2">
        <w:rPr>
          <w:rFonts w:asciiTheme="minorEastAsia" w:eastAsiaTheme="minorEastAsia" w:hAnsiTheme="minorEastAsia" w:hint="eastAsia"/>
        </w:rPr>
        <w:t>に</w:t>
      </w:r>
      <w:commentRangeStart w:id="3664"/>
      <w:r w:rsidRPr="002F2FB2">
        <w:rPr>
          <w:rFonts w:asciiTheme="minorEastAsia" w:eastAsiaTheme="minorEastAsia" w:hAnsiTheme="minorEastAsia" w:hint="eastAsia"/>
        </w:rPr>
        <w:t>心</w:t>
      </w:r>
      <w:commentRangeEnd w:id="3664"/>
      <w:r w:rsidR="009F60DC">
        <w:rPr>
          <w:rStyle w:val="aff"/>
          <w:rFonts w:asciiTheme="minorHAnsi" w:eastAsiaTheme="minorEastAsia" w:hAnsiTheme="minorHAnsi" w:cstheme="minorBidi"/>
        </w:rPr>
        <w:commentReference w:id="3664"/>
      </w:r>
      <w:r w:rsidRPr="002F2FB2">
        <w:rPr>
          <w:rFonts w:asciiTheme="minorEastAsia" w:eastAsiaTheme="minorEastAsia" w:hAnsiTheme="minorEastAsia" w:hint="eastAsia"/>
        </w:rPr>
        <w:t>からの感謝を申し上げたい。</w:t>
      </w:r>
      <w:r w:rsidR="00105AAD" w:rsidRPr="002F2FB2">
        <w:rPr>
          <w:rFonts w:asciiTheme="minorEastAsia" w:eastAsiaTheme="minorEastAsia" w:hAnsiTheme="minorEastAsia" w:hint="eastAsia"/>
        </w:rPr>
        <w:t>年齢を考えると、おそらく本書は筆者が単独でまとめて出版するものとしては最後のものになるであろう。これまでご教授いただいた多くの方に感謝する次第である。</w:t>
      </w:r>
    </w:p>
    <w:p w14:paraId="18C5E937" w14:textId="77777777" w:rsidR="00F30FFE" w:rsidRDefault="00F30FFE" w:rsidP="00105AAD">
      <w:pPr>
        <w:rPr>
          <w:rFonts w:asciiTheme="minorEastAsia" w:eastAsiaTheme="minorEastAsia" w:hAnsiTheme="minorEastAsia"/>
        </w:rPr>
      </w:pPr>
    </w:p>
    <w:p w14:paraId="4392EE59" w14:textId="77777777" w:rsidR="004D16B3" w:rsidRDefault="004D16B3" w:rsidP="00105AAD">
      <w:pPr>
        <w:rPr>
          <w:ins w:id="3665" w:author="寺前 秀一" w:date="2020-09-29T18:29:00Z"/>
          <w:rFonts w:asciiTheme="minorEastAsia" w:eastAsiaTheme="minorEastAsia" w:hAnsiTheme="minorEastAsia"/>
        </w:rPr>
      </w:pPr>
      <w:ins w:id="3666" w:author="寺前 秀一" w:date="2020-09-29T18:29:00Z">
        <w:r>
          <w:rPr>
            <w:rFonts w:asciiTheme="minorEastAsia" w:eastAsiaTheme="minorEastAsia" w:hAnsiTheme="minorEastAsia"/>
          </w:rPr>
          <w:br w:type="page"/>
        </w:r>
      </w:ins>
    </w:p>
    <w:p w14:paraId="204BAC07" w14:textId="611D7EB6" w:rsidR="00105AAD" w:rsidRPr="008460E6" w:rsidRDefault="00105AAD" w:rsidP="00105AAD">
      <w:pPr>
        <w:rPr>
          <w:rFonts w:asciiTheme="minorEastAsia" w:eastAsiaTheme="minorEastAsia" w:hAnsiTheme="minorEastAsia"/>
          <w:sz w:val="32"/>
          <w:szCs w:val="32"/>
          <w:rPrChange w:id="3667" w:author="寺前 秀一" w:date="2020-10-02T11:17:00Z">
            <w:rPr>
              <w:rFonts w:asciiTheme="minorEastAsia" w:eastAsiaTheme="minorEastAsia" w:hAnsiTheme="minorEastAsia"/>
            </w:rPr>
          </w:rPrChange>
        </w:rPr>
      </w:pPr>
      <w:r w:rsidRPr="008460E6">
        <w:rPr>
          <w:rFonts w:asciiTheme="minorEastAsia" w:eastAsiaTheme="minorEastAsia" w:hAnsiTheme="minorEastAsia" w:hint="eastAsia"/>
          <w:sz w:val="32"/>
          <w:szCs w:val="32"/>
          <w:rPrChange w:id="3668" w:author="寺前 秀一" w:date="2020-10-02T11:17:00Z">
            <w:rPr>
              <w:rFonts w:asciiTheme="minorEastAsia" w:eastAsiaTheme="minorEastAsia" w:hAnsiTheme="minorEastAsia" w:hint="eastAsia"/>
            </w:rPr>
          </w:rPrChange>
        </w:rPr>
        <w:t>著者</w:t>
      </w:r>
      <w:commentRangeStart w:id="3669"/>
      <w:r w:rsidRPr="008460E6">
        <w:rPr>
          <w:rFonts w:asciiTheme="minorEastAsia" w:eastAsiaTheme="minorEastAsia" w:hAnsiTheme="minorEastAsia" w:hint="eastAsia"/>
          <w:sz w:val="32"/>
          <w:szCs w:val="32"/>
          <w:rPrChange w:id="3670" w:author="寺前 秀一" w:date="2020-10-02T11:17:00Z">
            <w:rPr>
              <w:rFonts w:asciiTheme="minorEastAsia" w:eastAsiaTheme="minorEastAsia" w:hAnsiTheme="minorEastAsia" w:hint="eastAsia"/>
            </w:rPr>
          </w:rPrChange>
        </w:rPr>
        <w:t>略歴</w:t>
      </w:r>
      <w:commentRangeEnd w:id="3669"/>
      <w:r w:rsidR="00F30FFE" w:rsidRPr="008460E6">
        <w:rPr>
          <w:rStyle w:val="aff"/>
          <w:rFonts w:asciiTheme="minorHAnsi" w:eastAsiaTheme="minorEastAsia" w:hAnsiTheme="minorHAnsi" w:cstheme="minorBidi"/>
          <w:sz w:val="32"/>
          <w:szCs w:val="32"/>
          <w:rPrChange w:id="3671" w:author="寺前 秀一" w:date="2020-10-02T11:17:00Z">
            <w:rPr>
              <w:rStyle w:val="aff"/>
              <w:rFonts w:asciiTheme="minorHAnsi" w:eastAsiaTheme="minorEastAsia" w:hAnsiTheme="minorHAnsi" w:cstheme="minorBidi"/>
            </w:rPr>
          </w:rPrChange>
        </w:rPr>
        <w:commentReference w:id="3669"/>
      </w:r>
    </w:p>
    <w:p w14:paraId="3EE23E9B" w14:textId="77777777" w:rsidR="008460E6" w:rsidRDefault="008460E6" w:rsidP="00105AAD">
      <w:pPr>
        <w:rPr>
          <w:ins w:id="3672" w:author="寺前 秀一" w:date="2020-10-02T11:18:00Z"/>
          <w:rFonts w:asciiTheme="minorEastAsia" w:eastAsiaTheme="minorEastAsia" w:hAnsiTheme="minorEastAsia"/>
        </w:rPr>
      </w:pPr>
    </w:p>
    <w:p w14:paraId="4EED191F" w14:textId="77777777" w:rsidR="001D1749" w:rsidRDefault="00105AAD" w:rsidP="00105AAD">
      <w:pPr>
        <w:rPr>
          <w:rFonts w:asciiTheme="minorEastAsia" w:eastAsiaTheme="minorEastAsia" w:hAnsiTheme="minorEastAsia"/>
        </w:rPr>
      </w:pPr>
      <w:r w:rsidRPr="002F2FB2">
        <w:rPr>
          <w:rFonts w:asciiTheme="minorEastAsia" w:eastAsiaTheme="minorEastAsia" w:hAnsiTheme="minorEastAsia" w:hint="eastAsia"/>
        </w:rPr>
        <w:t xml:space="preserve">1972年東京大学法学部卒業　</w:t>
      </w:r>
      <w:ins w:id="3673" w:author="寺前 秀一" w:date="2020-10-02T12:49:00Z">
        <w:r w:rsidR="00AA4336">
          <w:rPr>
            <w:rFonts w:asciiTheme="minorEastAsia" w:eastAsiaTheme="minorEastAsia" w:hAnsiTheme="minorEastAsia" w:hint="eastAsia"/>
          </w:rPr>
          <w:t>同年</w:t>
        </w:r>
      </w:ins>
      <w:r w:rsidR="00EC5415" w:rsidRPr="002F2FB2">
        <w:rPr>
          <w:rFonts w:asciiTheme="minorEastAsia" w:eastAsiaTheme="minorEastAsia" w:hAnsiTheme="minorEastAsia" w:hint="eastAsia"/>
        </w:rPr>
        <w:t>運輸省</w:t>
      </w:r>
      <w:ins w:id="3674" w:author="寺前 秀一" w:date="2020-10-02T12:50:00Z">
        <w:r w:rsidR="00AA4336">
          <w:rPr>
            <w:rFonts w:asciiTheme="minorEastAsia" w:eastAsiaTheme="minorEastAsia" w:hAnsiTheme="minorEastAsia" w:hint="eastAsia"/>
          </w:rPr>
          <w:t>（現国土交通省）</w:t>
        </w:r>
      </w:ins>
      <w:ins w:id="3675" w:author="寺前 秀一" w:date="2020-10-02T12:49:00Z">
        <w:r w:rsidR="00AA4336">
          <w:rPr>
            <w:rFonts w:asciiTheme="minorEastAsia" w:eastAsiaTheme="minorEastAsia" w:hAnsiTheme="minorEastAsia" w:hint="eastAsia"/>
          </w:rPr>
          <w:t>入省</w:t>
        </w:r>
      </w:ins>
    </w:p>
    <w:p w14:paraId="146A9771" w14:textId="77777777" w:rsidR="00B742A5" w:rsidRDefault="001D1749" w:rsidP="00105AAD">
      <w:pPr>
        <w:rPr>
          <w:rFonts w:asciiTheme="minorEastAsia" w:eastAsiaTheme="minorEastAsia" w:hAnsiTheme="minorEastAsia"/>
        </w:rPr>
      </w:pPr>
      <w:r>
        <w:rPr>
          <w:rFonts w:asciiTheme="minorEastAsia" w:eastAsiaTheme="minorEastAsia" w:hAnsiTheme="minorEastAsia" w:hint="eastAsia"/>
        </w:rPr>
        <w:t>大臣官房、総合政策局、</w:t>
      </w:r>
      <w:r w:rsidR="00B742A5">
        <w:rPr>
          <w:rFonts w:asciiTheme="minorEastAsia" w:eastAsiaTheme="minorEastAsia" w:hAnsiTheme="minorEastAsia" w:hint="eastAsia"/>
        </w:rPr>
        <w:t>国際運輸観光局、</w:t>
      </w:r>
      <w:r>
        <w:rPr>
          <w:rFonts w:asciiTheme="minorEastAsia" w:eastAsiaTheme="minorEastAsia" w:hAnsiTheme="minorEastAsia" w:hint="eastAsia"/>
        </w:rPr>
        <w:t>自動車局、鉄道局</w:t>
      </w:r>
      <w:ins w:id="3676" w:author="寺前 秀一" w:date="2020-10-02T12:51:00Z">
        <w:r w:rsidR="00AA4336">
          <w:rPr>
            <w:rFonts w:asciiTheme="minorEastAsia" w:eastAsiaTheme="minorEastAsia" w:hAnsiTheme="minorEastAsia" w:hint="eastAsia"/>
          </w:rPr>
          <w:t>、</w:t>
        </w:r>
      </w:ins>
    </w:p>
    <w:p w14:paraId="00567714" w14:textId="517F410C" w:rsidR="001D1749" w:rsidRDefault="00B742A5" w:rsidP="00105AAD">
      <w:pPr>
        <w:rPr>
          <w:rFonts w:asciiTheme="minorEastAsia" w:eastAsiaTheme="minorEastAsia" w:hAnsiTheme="minorEastAsia"/>
        </w:rPr>
      </w:pPr>
      <w:r>
        <w:rPr>
          <w:rFonts w:asciiTheme="minorEastAsia" w:eastAsiaTheme="minorEastAsia" w:hAnsiTheme="minorEastAsia" w:hint="eastAsia"/>
        </w:rPr>
        <w:t>海上交通</w:t>
      </w:r>
      <w:r w:rsidR="001D1749">
        <w:rPr>
          <w:rFonts w:asciiTheme="minorEastAsia" w:eastAsiaTheme="minorEastAsia" w:hAnsiTheme="minorEastAsia" w:hint="eastAsia"/>
        </w:rPr>
        <w:t>局、航空局、国土庁、</w:t>
      </w:r>
      <w:r w:rsidR="00236197">
        <w:rPr>
          <w:rFonts w:asciiTheme="minorEastAsia" w:eastAsiaTheme="minorEastAsia" w:hAnsiTheme="minorEastAsia" w:hint="eastAsia"/>
        </w:rPr>
        <w:t>気象庁、</w:t>
      </w:r>
      <w:r w:rsidR="001D1749" w:rsidRPr="002F2FB2">
        <w:rPr>
          <w:rFonts w:asciiTheme="minorEastAsia" w:eastAsiaTheme="minorEastAsia" w:hAnsiTheme="minorEastAsia" w:hint="eastAsia"/>
        </w:rPr>
        <w:t>JR東日本</w:t>
      </w:r>
      <w:r w:rsidR="001D1749">
        <w:rPr>
          <w:rFonts w:asciiTheme="minorEastAsia" w:eastAsiaTheme="minorEastAsia" w:hAnsiTheme="minorEastAsia" w:hint="eastAsia"/>
        </w:rPr>
        <w:t>等</w:t>
      </w:r>
      <w:r w:rsidR="00236197">
        <w:rPr>
          <w:rFonts w:asciiTheme="minorEastAsia" w:eastAsiaTheme="minorEastAsia" w:hAnsiTheme="minorEastAsia" w:hint="eastAsia"/>
        </w:rPr>
        <w:t>を経て、</w:t>
      </w:r>
    </w:p>
    <w:p w14:paraId="31513924" w14:textId="7C1C9C83" w:rsidR="001D1749" w:rsidRDefault="001D1749" w:rsidP="00105AAD">
      <w:pPr>
        <w:rPr>
          <w:rFonts w:asciiTheme="minorEastAsia" w:eastAsiaTheme="minorEastAsia" w:hAnsiTheme="minorEastAsia"/>
        </w:rPr>
      </w:pPr>
      <w:r>
        <w:rPr>
          <w:rFonts w:asciiTheme="minorEastAsia" w:eastAsiaTheme="minorEastAsia" w:hAnsiTheme="minorEastAsia" w:hint="eastAsia"/>
        </w:rPr>
        <w:t>定期航空協会理事長、</w:t>
      </w:r>
      <w:r w:rsidR="00105AAD" w:rsidRPr="002F2FB2">
        <w:rPr>
          <w:rFonts w:asciiTheme="minorEastAsia" w:eastAsiaTheme="minorEastAsia" w:hAnsiTheme="minorEastAsia" w:hint="eastAsia"/>
        </w:rPr>
        <w:t>日本観光協会理事長、</w:t>
      </w:r>
      <w:r w:rsidR="006346A9" w:rsidRPr="002F2FB2">
        <w:rPr>
          <w:rFonts w:asciiTheme="minorEastAsia" w:eastAsiaTheme="minorEastAsia" w:hAnsiTheme="minorEastAsia"/>
        </w:rPr>
        <w:t>NEC</w:t>
      </w:r>
      <w:r>
        <w:rPr>
          <w:rFonts w:asciiTheme="minorEastAsia" w:eastAsiaTheme="minorEastAsia" w:hAnsiTheme="minorEastAsia" w:hint="eastAsia"/>
        </w:rPr>
        <w:t>顧問</w:t>
      </w:r>
      <w:r w:rsidR="006346A9" w:rsidRPr="002F2FB2">
        <w:rPr>
          <w:rFonts w:asciiTheme="minorEastAsia" w:eastAsiaTheme="minorEastAsia" w:hAnsiTheme="minorEastAsia" w:hint="eastAsia"/>
        </w:rPr>
        <w:t>、</w:t>
      </w:r>
      <w:r w:rsidR="009823C1" w:rsidRPr="002F2FB2">
        <w:rPr>
          <w:rFonts w:asciiTheme="minorEastAsia" w:eastAsiaTheme="minorEastAsia" w:hAnsiTheme="minorEastAsia" w:hint="eastAsia"/>
        </w:rPr>
        <w:t>JTB</w:t>
      </w:r>
      <w:r>
        <w:rPr>
          <w:rFonts w:asciiTheme="minorEastAsia" w:eastAsiaTheme="minorEastAsia" w:hAnsiTheme="minorEastAsia" w:hint="eastAsia"/>
        </w:rPr>
        <w:t>顧問</w:t>
      </w:r>
      <w:r w:rsidR="009823C1" w:rsidRPr="002F2FB2">
        <w:rPr>
          <w:rFonts w:asciiTheme="minorEastAsia" w:eastAsiaTheme="minorEastAsia" w:hAnsiTheme="minorEastAsia" w:hint="eastAsia"/>
        </w:rPr>
        <w:t>、</w:t>
      </w:r>
    </w:p>
    <w:p w14:paraId="771A6338" w14:textId="1409E35C" w:rsidR="008460E6" w:rsidRDefault="00105AAD" w:rsidP="00105AAD">
      <w:pPr>
        <w:rPr>
          <w:ins w:id="3677" w:author="寺前 秀一" w:date="2020-10-02T11:18:00Z"/>
          <w:rFonts w:asciiTheme="minorEastAsia" w:eastAsiaTheme="minorEastAsia" w:hAnsiTheme="minorEastAsia"/>
        </w:rPr>
      </w:pPr>
      <w:r w:rsidRPr="002F2FB2">
        <w:rPr>
          <w:rFonts w:asciiTheme="minorEastAsia" w:eastAsiaTheme="minorEastAsia" w:hAnsiTheme="minorEastAsia" w:hint="eastAsia"/>
        </w:rPr>
        <w:t xml:space="preserve">高崎経済大学教授、加賀市長等を歴任　</w:t>
      </w:r>
    </w:p>
    <w:p w14:paraId="7ADE57FB" w14:textId="77777777" w:rsidR="008460E6" w:rsidRDefault="008460E6" w:rsidP="00105AAD">
      <w:pPr>
        <w:rPr>
          <w:ins w:id="3678" w:author="寺前 秀一" w:date="2020-10-02T11:19:00Z"/>
          <w:rFonts w:asciiTheme="minorEastAsia" w:eastAsiaTheme="minorEastAsia" w:hAnsiTheme="minorEastAsia"/>
        </w:rPr>
      </w:pPr>
    </w:p>
    <w:p w14:paraId="5AA70512" w14:textId="77777777" w:rsidR="00236197" w:rsidRDefault="00AA4336" w:rsidP="00105AAD">
      <w:pPr>
        <w:rPr>
          <w:rFonts w:asciiTheme="minorEastAsia" w:eastAsiaTheme="minorEastAsia" w:hAnsiTheme="minorEastAsia"/>
        </w:rPr>
      </w:pPr>
      <w:ins w:id="3679" w:author="寺前 秀一" w:date="2020-10-02T12:51:00Z">
        <w:r>
          <w:rPr>
            <w:rFonts w:asciiTheme="minorEastAsia" w:eastAsiaTheme="minorEastAsia" w:hAnsiTheme="minorEastAsia" w:hint="eastAsia"/>
          </w:rPr>
          <w:t>現在、</w:t>
        </w:r>
      </w:ins>
      <w:ins w:id="3680" w:author="寺前 秀一" w:date="2020-10-02T11:19:00Z">
        <w:r w:rsidR="00ED61FB">
          <w:rPr>
            <w:rFonts w:asciiTheme="minorEastAsia" w:eastAsiaTheme="minorEastAsia" w:hAnsiTheme="minorEastAsia" w:hint="eastAsia"/>
          </w:rPr>
          <w:t>開志専門職大学国際観光学部長（2021年4月から）、</w:t>
        </w:r>
      </w:ins>
      <w:ins w:id="3681" w:author="寺前 秀一" w:date="2020-10-02T11:17:00Z">
        <w:r w:rsidR="008460E6">
          <w:rPr>
            <w:rFonts w:asciiTheme="minorEastAsia" w:eastAsiaTheme="minorEastAsia" w:hAnsiTheme="minorEastAsia" w:hint="eastAsia"/>
          </w:rPr>
          <w:t>人流</w:t>
        </w:r>
      </w:ins>
      <w:ins w:id="3682" w:author="寺前 秀一" w:date="2020-10-02T12:59:00Z">
        <w:r w:rsidR="006216B4">
          <w:rPr>
            <w:rFonts w:asciiTheme="minorEastAsia" w:eastAsiaTheme="minorEastAsia" w:hAnsiTheme="minorEastAsia" w:hint="eastAsia"/>
          </w:rPr>
          <w:t>・</w:t>
        </w:r>
      </w:ins>
      <w:ins w:id="3683" w:author="寺前 秀一" w:date="2020-10-02T11:17:00Z">
        <w:r w:rsidR="008460E6">
          <w:rPr>
            <w:rFonts w:asciiTheme="minorEastAsia" w:eastAsiaTheme="minorEastAsia" w:hAnsiTheme="minorEastAsia" w:hint="eastAsia"/>
          </w:rPr>
          <w:t>観光研究所長</w:t>
        </w:r>
      </w:ins>
    </w:p>
    <w:p w14:paraId="121339C6" w14:textId="547A5DFA" w:rsidR="00105AAD" w:rsidRPr="002F2FB2" w:rsidRDefault="008460E6" w:rsidP="00105AAD">
      <w:pPr>
        <w:rPr>
          <w:rFonts w:asciiTheme="minorEastAsia" w:eastAsiaTheme="minorEastAsia" w:hAnsiTheme="minorEastAsia"/>
        </w:rPr>
      </w:pPr>
      <w:ins w:id="3684" w:author="寺前 秀一" w:date="2020-10-02T11:18:00Z">
        <w:r>
          <w:rPr>
            <w:rFonts w:asciiTheme="minorEastAsia" w:eastAsiaTheme="minorEastAsia" w:hAnsiTheme="minorEastAsia" w:hint="eastAsia"/>
          </w:rPr>
          <w:t xml:space="preserve">NPO法人ジャパンナウ観光情報協会理事長　</w:t>
        </w:r>
      </w:ins>
      <w:r w:rsidR="00105AAD" w:rsidRPr="002F2FB2">
        <w:rPr>
          <w:rFonts w:asciiTheme="minorEastAsia" w:eastAsiaTheme="minorEastAsia" w:hAnsiTheme="minorEastAsia" w:hint="eastAsia"/>
        </w:rPr>
        <w:t>観光学博士</w:t>
      </w:r>
      <w:r w:rsidR="0031393D" w:rsidRPr="002F2FB2">
        <w:rPr>
          <w:rFonts w:asciiTheme="minorEastAsia" w:eastAsiaTheme="minorEastAsia" w:hAnsiTheme="minorEastAsia" w:hint="eastAsia"/>
        </w:rPr>
        <w:t>（</w:t>
      </w:r>
      <w:ins w:id="3685" w:author="寺前 秀一" w:date="2020-10-02T12:53:00Z">
        <w:r w:rsidR="00D20554">
          <w:rPr>
            <w:rFonts w:asciiTheme="minorEastAsia" w:eastAsiaTheme="minorEastAsia" w:hAnsiTheme="minorEastAsia" w:hint="eastAsia"/>
          </w:rPr>
          <w:t xml:space="preserve">2007年　</w:t>
        </w:r>
      </w:ins>
      <w:r w:rsidR="00105AAD" w:rsidRPr="002F2FB2">
        <w:rPr>
          <w:rFonts w:asciiTheme="minorEastAsia" w:eastAsiaTheme="minorEastAsia" w:hAnsiTheme="minorEastAsia" w:hint="eastAsia"/>
        </w:rPr>
        <w:t>立教大学</w:t>
      </w:r>
      <w:r w:rsidR="0031393D" w:rsidRPr="002F2FB2">
        <w:rPr>
          <w:rFonts w:asciiTheme="minorEastAsia" w:eastAsiaTheme="minorEastAsia" w:hAnsiTheme="minorEastAsia" w:hint="eastAsia"/>
        </w:rPr>
        <w:t>）</w:t>
      </w:r>
    </w:p>
    <w:p w14:paraId="502A63E4" w14:textId="77777777" w:rsidR="0030228A" w:rsidRDefault="0030228A" w:rsidP="00105AAD">
      <w:pPr>
        <w:rPr>
          <w:ins w:id="3686" w:author="寺前 秀一" w:date="2020-10-02T11:20:00Z"/>
          <w:rFonts w:asciiTheme="minorEastAsia" w:eastAsiaTheme="minorEastAsia" w:hAnsiTheme="minorEastAsia"/>
        </w:rPr>
      </w:pPr>
    </w:p>
    <w:p w14:paraId="5A940087" w14:textId="77777777" w:rsidR="00ED61FB" w:rsidRPr="002F2FB2" w:rsidRDefault="00ED61FB" w:rsidP="00105AAD">
      <w:pPr>
        <w:rPr>
          <w:rFonts w:asciiTheme="minorEastAsia" w:eastAsiaTheme="minorEastAsia" w:hAnsiTheme="minorEastAsia"/>
        </w:rPr>
      </w:pPr>
    </w:p>
    <w:p w14:paraId="2EB8F515" w14:textId="38A5EAB8" w:rsidR="00896AC4" w:rsidRPr="00ED61FB" w:rsidRDefault="00105AAD" w:rsidP="00105AAD">
      <w:pPr>
        <w:rPr>
          <w:rFonts w:asciiTheme="minorEastAsia" w:eastAsiaTheme="minorEastAsia" w:hAnsiTheme="minorEastAsia"/>
          <w:sz w:val="28"/>
          <w:szCs w:val="28"/>
          <w:rPrChange w:id="3687" w:author="寺前 秀一" w:date="2020-10-02T11:20:00Z">
            <w:rPr>
              <w:rFonts w:asciiTheme="minorEastAsia" w:eastAsiaTheme="minorEastAsia" w:hAnsiTheme="minorEastAsia"/>
            </w:rPr>
          </w:rPrChange>
        </w:rPr>
      </w:pPr>
      <w:r w:rsidRPr="00ED61FB">
        <w:rPr>
          <w:rFonts w:asciiTheme="minorEastAsia" w:eastAsiaTheme="minorEastAsia" w:hAnsiTheme="minorEastAsia" w:hint="eastAsia"/>
          <w:sz w:val="28"/>
          <w:szCs w:val="28"/>
          <w:rPrChange w:id="3688" w:author="寺前 秀一" w:date="2020-10-02T11:20:00Z">
            <w:rPr>
              <w:rFonts w:asciiTheme="minorEastAsia" w:eastAsiaTheme="minorEastAsia" w:hAnsiTheme="minorEastAsia" w:hint="eastAsia"/>
            </w:rPr>
          </w:rPrChange>
        </w:rPr>
        <w:t>著書</w:t>
      </w:r>
    </w:p>
    <w:p w14:paraId="7AE531CD" w14:textId="38E6761E" w:rsidR="00ED61FB" w:rsidRDefault="00105AAD" w:rsidP="00F31AB7">
      <w:pPr>
        <w:rPr>
          <w:ins w:id="3689" w:author="寺前 秀一" w:date="2020-10-02T11:20:00Z"/>
          <w:rFonts w:asciiTheme="minorEastAsia" w:eastAsiaTheme="minorEastAsia" w:hAnsiTheme="minorEastAsia"/>
        </w:rPr>
      </w:pPr>
      <w:r w:rsidRPr="002F2FB2">
        <w:rPr>
          <w:rFonts w:asciiTheme="minorEastAsia" w:eastAsiaTheme="minorEastAsia" w:hAnsiTheme="minorEastAsia" w:hint="eastAsia"/>
        </w:rPr>
        <w:t>経済構造改革と物流</w:t>
      </w:r>
      <w:r w:rsidR="00C75411" w:rsidRPr="002F2FB2">
        <w:rPr>
          <w:rFonts w:asciiTheme="minorEastAsia" w:eastAsiaTheme="minorEastAsia" w:hAnsiTheme="minorEastAsia" w:hint="eastAsia"/>
        </w:rPr>
        <w:t>（白桃書房</w:t>
      </w:r>
      <w:r w:rsidR="00EC6FB8" w:rsidRPr="002F2FB2">
        <w:rPr>
          <w:rFonts w:asciiTheme="minorEastAsia" w:eastAsiaTheme="minorEastAsia" w:hAnsiTheme="minorEastAsia" w:hint="eastAsia"/>
        </w:rPr>
        <w:t xml:space="preserve">　1997年</w:t>
      </w:r>
      <w:r w:rsidR="00C75411" w:rsidRPr="002F2FB2">
        <w:rPr>
          <w:rFonts w:asciiTheme="minorEastAsia" w:eastAsiaTheme="minorEastAsia" w:hAnsiTheme="minorEastAsia" w:hint="eastAsia"/>
        </w:rPr>
        <w:t>）</w:t>
      </w:r>
      <w:del w:id="3690" w:author="寺前 秀一" w:date="2020-10-02T11:20:00Z">
        <w:r w:rsidRPr="002F2FB2" w:rsidDel="00ED61FB">
          <w:rPr>
            <w:rFonts w:asciiTheme="minorEastAsia" w:eastAsiaTheme="minorEastAsia" w:hAnsiTheme="minorEastAsia" w:hint="eastAsia"/>
          </w:rPr>
          <w:delText>、</w:delText>
        </w:r>
      </w:del>
    </w:p>
    <w:p w14:paraId="5C8605A3" w14:textId="77777777" w:rsidR="00ED61FB" w:rsidRDefault="00105AAD" w:rsidP="00F31AB7">
      <w:pPr>
        <w:rPr>
          <w:ins w:id="3691" w:author="寺前 秀一" w:date="2020-10-02T11:20:00Z"/>
          <w:rFonts w:asciiTheme="minorEastAsia" w:eastAsiaTheme="minorEastAsia" w:hAnsiTheme="minorEastAsia"/>
        </w:rPr>
      </w:pPr>
      <w:r w:rsidRPr="002F2FB2">
        <w:rPr>
          <w:rFonts w:asciiTheme="minorEastAsia" w:eastAsiaTheme="minorEastAsia" w:hAnsiTheme="minorEastAsia" w:hint="eastAsia"/>
        </w:rPr>
        <w:t>新世紀交通課題</w:t>
      </w:r>
      <w:r w:rsidR="00C75411" w:rsidRPr="002F2FB2">
        <w:rPr>
          <w:rFonts w:asciiTheme="minorEastAsia" w:eastAsiaTheme="minorEastAsia" w:hAnsiTheme="minorEastAsia" w:hint="eastAsia"/>
        </w:rPr>
        <w:t xml:space="preserve">（ぎょうせい　</w:t>
      </w:r>
      <w:r w:rsidR="00EC6FB8" w:rsidRPr="002F2FB2">
        <w:rPr>
          <w:rFonts w:asciiTheme="minorEastAsia" w:eastAsiaTheme="minorEastAsia" w:hAnsiTheme="minorEastAsia" w:hint="eastAsia"/>
        </w:rPr>
        <w:t>1999年</w:t>
      </w:r>
      <w:r w:rsidR="00C75411" w:rsidRPr="002F2FB2">
        <w:rPr>
          <w:rFonts w:asciiTheme="minorEastAsia" w:eastAsiaTheme="minorEastAsia" w:hAnsiTheme="minorEastAsia" w:hint="eastAsia"/>
        </w:rPr>
        <w:t>）</w:t>
      </w:r>
      <w:del w:id="3692" w:author="寺前 秀一" w:date="2020-10-02T11:20:00Z">
        <w:r w:rsidR="00F30FFE" w:rsidDel="00ED61FB">
          <w:rPr>
            <w:rFonts w:asciiTheme="minorEastAsia" w:eastAsiaTheme="minorEastAsia" w:hAnsiTheme="minorEastAsia" w:hint="eastAsia"/>
          </w:rPr>
          <w:delText>、</w:delText>
        </w:r>
      </w:del>
    </w:p>
    <w:p w14:paraId="5F15C827" w14:textId="77777777" w:rsidR="00ED61FB" w:rsidRDefault="00105AAD" w:rsidP="00F31AB7">
      <w:pPr>
        <w:rPr>
          <w:ins w:id="3693" w:author="寺前 秀一" w:date="2020-10-02T11:20:00Z"/>
          <w:rFonts w:asciiTheme="minorEastAsia" w:eastAsiaTheme="minorEastAsia" w:hAnsiTheme="minorEastAsia"/>
        </w:rPr>
      </w:pPr>
      <w:r w:rsidRPr="002F2FB2">
        <w:rPr>
          <w:rFonts w:asciiTheme="minorEastAsia" w:eastAsiaTheme="minorEastAsia" w:hAnsiTheme="minorEastAsia" w:hint="eastAsia"/>
        </w:rPr>
        <w:t>モバイル交通革命</w:t>
      </w:r>
      <w:r w:rsidR="00C75411" w:rsidRPr="002F2FB2">
        <w:rPr>
          <w:rFonts w:asciiTheme="minorEastAsia" w:eastAsiaTheme="minorEastAsia" w:hAnsiTheme="minorEastAsia" w:hint="eastAsia"/>
        </w:rPr>
        <w:t xml:space="preserve">（東京交通新聞社　</w:t>
      </w:r>
      <w:r w:rsidR="00EC6FB8" w:rsidRPr="002F2FB2">
        <w:rPr>
          <w:rFonts w:asciiTheme="minorEastAsia" w:eastAsiaTheme="minorEastAsia" w:hAnsiTheme="minorEastAsia" w:hint="eastAsia"/>
        </w:rPr>
        <w:t>2001年</w:t>
      </w:r>
      <w:r w:rsidR="00C75411" w:rsidRPr="002F2FB2">
        <w:rPr>
          <w:rFonts w:asciiTheme="minorEastAsia" w:eastAsiaTheme="minorEastAsia" w:hAnsiTheme="minorEastAsia" w:hint="eastAsia"/>
        </w:rPr>
        <w:t>）</w:t>
      </w:r>
      <w:del w:id="3694" w:author="寺前 秀一" w:date="2020-10-02T11:20:00Z">
        <w:r w:rsidR="00F30FFE" w:rsidDel="00ED61FB">
          <w:rPr>
            <w:rFonts w:asciiTheme="minorEastAsia" w:eastAsiaTheme="minorEastAsia" w:hAnsiTheme="minorEastAsia" w:hint="eastAsia"/>
          </w:rPr>
          <w:delText>、</w:delText>
        </w:r>
      </w:del>
    </w:p>
    <w:p w14:paraId="2DA0DDE8" w14:textId="77777777" w:rsidR="00ED61FB" w:rsidRDefault="00105AAD" w:rsidP="00F31AB7">
      <w:pPr>
        <w:rPr>
          <w:ins w:id="3695" w:author="寺前 秀一" w:date="2020-10-02T11:20:00Z"/>
          <w:rFonts w:asciiTheme="minorEastAsia" w:eastAsiaTheme="minorEastAsia" w:hAnsiTheme="minorEastAsia"/>
        </w:rPr>
      </w:pPr>
      <w:r w:rsidRPr="002F2FB2">
        <w:rPr>
          <w:rFonts w:asciiTheme="minorEastAsia" w:eastAsiaTheme="minorEastAsia" w:hAnsiTheme="minorEastAsia" w:hint="eastAsia"/>
        </w:rPr>
        <w:t>観光政策制度入門</w:t>
      </w:r>
      <w:r w:rsidR="00C75411" w:rsidRPr="002F2FB2">
        <w:rPr>
          <w:rFonts w:asciiTheme="minorEastAsia" w:eastAsiaTheme="minorEastAsia" w:hAnsiTheme="minorEastAsia" w:hint="eastAsia"/>
        </w:rPr>
        <w:t xml:space="preserve">（ぎょうせい　</w:t>
      </w:r>
      <w:r w:rsidR="00EC6FB8" w:rsidRPr="002F2FB2">
        <w:rPr>
          <w:rFonts w:asciiTheme="minorEastAsia" w:eastAsiaTheme="minorEastAsia" w:hAnsiTheme="minorEastAsia" w:hint="eastAsia"/>
        </w:rPr>
        <w:t>2006年</w:t>
      </w:r>
      <w:r w:rsidR="00C75411" w:rsidRPr="002F2FB2">
        <w:rPr>
          <w:rFonts w:asciiTheme="minorEastAsia" w:eastAsiaTheme="minorEastAsia" w:hAnsiTheme="minorEastAsia" w:hint="eastAsia"/>
        </w:rPr>
        <w:t>）</w:t>
      </w:r>
    </w:p>
    <w:p w14:paraId="7C802079" w14:textId="1B68C30E" w:rsidR="00ED61FB" w:rsidRDefault="00F30FFE" w:rsidP="00F31AB7">
      <w:pPr>
        <w:rPr>
          <w:ins w:id="3696" w:author="寺前 秀一" w:date="2020-10-02T11:20:00Z"/>
          <w:rFonts w:asciiTheme="minorEastAsia" w:eastAsiaTheme="minorEastAsia" w:hAnsiTheme="minorEastAsia"/>
        </w:rPr>
      </w:pPr>
      <w:del w:id="3697" w:author="寺前 秀一" w:date="2020-10-02T11:20:00Z">
        <w:r w:rsidDel="00ED61FB">
          <w:rPr>
            <w:rFonts w:asciiTheme="minorEastAsia" w:eastAsiaTheme="minorEastAsia" w:hAnsiTheme="minorEastAsia" w:hint="eastAsia"/>
          </w:rPr>
          <w:delText>、</w:delText>
        </w:r>
      </w:del>
      <w:r w:rsidR="00105AAD" w:rsidRPr="002F2FB2">
        <w:rPr>
          <w:rFonts w:asciiTheme="minorEastAsia" w:eastAsiaTheme="minorEastAsia" w:hAnsiTheme="minorEastAsia" w:hint="eastAsia"/>
        </w:rPr>
        <w:t>観光政策学</w:t>
      </w:r>
      <w:r w:rsidR="00C75411" w:rsidRPr="002F2FB2">
        <w:rPr>
          <w:rFonts w:asciiTheme="minorEastAsia" w:eastAsiaTheme="minorEastAsia" w:hAnsiTheme="minorEastAsia" w:hint="eastAsia"/>
        </w:rPr>
        <w:t>（</w:t>
      </w:r>
      <w:ins w:id="3698" w:author="寺前 秀一" w:date="2020-10-02T11:22:00Z">
        <w:r w:rsidR="00ED61FB">
          <w:rPr>
            <w:rFonts w:asciiTheme="minorEastAsia" w:eastAsiaTheme="minorEastAsia" w:hAnsiTheme="minorEastAsia" w:hint="eastAsia"/>
          </w:rPr>
          <w:t xml:space="preserve">立教大学博士論文　</w:t>
        </w:r>
      </w:ins>
      <w:r w:rsidR="00C75411" w:rsidRPr="002F2FB2">
        <w:rPr>
          <w:rFonts w:asciiTheme="minorEastAsia" w:eastAsiaTheme="minorEastAsia" w:hAnsiTheme="minorEastAsia" w:hint="eastAsia"/>
        </w:rPr>
        <w:t>イプシロン企画出版　2007年）</w:t>
      </w:r>
      <w:del w:id="3699" w:author="寺前 秀一" w:date="2020-10-02T11:20:00Z">
        <w:r w:rsidDel="00ED61FB">
          <w:rPr>
            <w:rFonts w:asciiTheme="minorEastAsia" w:eastAsiaTheme="minorEastAsia" w:hAnsiTheme="minorEastAsia" w:hint="eastAsia"/>
          </w:rPr>
          <w:delText>、</w:delText>
        </w:r>
      </w:del>
    </w:p>
    <w:p w14:paraId="6BF76CC5" w14:textId="4089800C" w:rsidR="00ED61FB" w:rsidRDefault="00EC5415" w:rsidP="00F31AB7">
      <w:pPr>
        <w:rPr>
          <w:ins w:id="3700" w:author="寺前 秀一" w:date="2020-10-02T11:20:00Z"/>
          <w:rFonts w:asciiTheme="minorEastAsia" w:eastAsiaTheme="minorEastAsia" w:hAnsiTheme="minorEastAsia"/>
        </w:rPr>
      </w:pPr>
      <w:r w:rsidRPr="002F2FB2">
        <w:rPr>
          <w:rFonts w:asciiTheme="minorEastAsia" w:eastAsiaTheme="minorEastAsia" w:hAnsiTheme="minorEastAsia" w:hint="eastAsia"/>
        </w:rPr>
        <w:t>観光政策論（日本観光研究学会発行</w:t>
      </w:r>
      <w:ins w:id="3701" w:author="寺前 秀一" w:date="2020-10-02T11:21:00Z">
        <w:r w:rsidR="00ED61FB">
          <w:rPr>
            <w:rFonts w:asciiTheme="minorEastAsia" w:eastAsiaTheme="minorEastAsia" w:hAnsiTheme="minorEastAsia" w:hint="eastAsia"/>
          </w:rPr>
          <w:t>「観光学全集」第9巻　編集</w:t>
        </w:r>
      </w:ins>
      <w:r w:rsidRPr="002F2FB2">
        <w:rPr>
          <w:rFonts w:asciiTheme="minorEastAsia" w:eastAsiaTheme="minorEastAsia" w:hAnsiTheme="minorEastAsia" w:hint="eastAsia"/>
        </w:rPr>
        <w:t xml:space="preserve">　</w:t>
      </w:r>
      <w:r w:rsidRPr="002F2FB2">
        <w:rPr>
          <w:rFonts w:asciiTheme="minorEastAsia" w:eastAsiaTheme="minorEastAsia" w:hAnsiTheme="minorEastAsia"/>
        </w:rPr>
        <w:t>2009</w:t>
      </w:r>
      <w:r w:rsidRPr="002F2FB2">
        <w:rPr>
          <w:rFonts w:asciiTheme="minorEastAsia" w:eastAsiaTheme="minorEastAsia" w:hAnsiTheme="minorEastAsia" w:hint="eastAsia"/>
        </w:rPr>
        <w:t>年）</w:t>
      </w:r>
      <w:del w:id="3702" w:author="寺前 秀一" w:date="2020-10-02T11:20:00Z">
        <w:r w:rsidR="00F30FFE" w:rsidDel="00ED61FB">
          <w:rPr>
            <w:rFonts w:asciiTheme="minorEastAsia" w:eastAsiaTheme="minorEastAsia" w:hAnsiTheme="minorEastAsia" w:hint="eastAsia"/>
          </w:rPr>
          <w:delText>、</w:delText>
        </w:r>
      </w:del>
    </w:p>
    <w:p w14:paraId="4AA2D39C" w14:textId="77777777" w:rsidR="00ED61FB" w:rsidRDefault="008D27E4" w:rsidP="00F31AB7">
      <w:pPr>
        <w:rPr>
          <w:ins w:id="3703" w:author="寺前 秀一" w:date="2020-10-02T11:20:00Z"/>
          <w:rFonts w:asciiTheme="minorEastAsia" w:eastAsiaTheme="minorEastAsia" w:hAnsiTheme="minorEastAsia"/>
        </w:rPr>
      </w:pPr>
      <w:r w:rsidRPr="002F2FB2">
        <w:rPr>
          <w:rFonts w:asciiTheme="minorEastAsia" w:eastAsiaTheme="minorEastAsia" w:hAnsiTheme="minorEastAsia" w:hint="eastAsia"/>
        </w:rPr>
        <w:t>ユビキタス時代の人流</w:t>
      </w:r>
      <w:r w:rsidR="00C75411" w:rsidRPr="002F2FB2">
        <w:rPr>
          <w:rFonts w:asciiTheme="minorEastAsia" w:eastAsiaTheme="minorEastAsia" w:hAnsiTheme="minorEastAsia" w:hint="eastAsia"/>
        </w:rPr>
        <w:t xml:space="preserve">（システムオリジン　</w:t>
      </w:r>
      <w:r w:rsidRPr="002F2FB2">
        <w:rPr>
          <w:rFonts w:asciiTheme="minorEastAsia" w:eastAsiaTheme="minorEastAsia" w:hAnsiTheme="minorEastAsia" w:hint="eastAsia"/>
        </w:rPr>
        <w:t>2009年</w:t>
      </w:r>
      <w:r w:rsidR="00C75411" w:rsidRPr="002F2FB2">
        <w:rPr>
          <w:rFonts w:asciiTheme="minorEastAsia" w:eastAsiaTheme="minorEastAsia" w:hAnsiTheme="minorEastAsia" w:hint="eastAsia"/>
        </w:rPr>
        <w:t>）</w:t>
      </w:r>
    </w:p>
    <w:p w14:paraId="4B9D7C6F" w14:textId="297CA35D" w:rsidR="00ED61FB" w:rsidRDefault="00F30FFE" w:rsidP="00F31AB7">
      <w:pPr>
        <w:rPr>
          <w:ins w:id="3704" w:author="寺前 秀一" w:date="2020-10-02T11:20:00Z"/>
          <w:rFonts w:asciiTheme="minorEastAsia" w:eastAsiaTheme="minorEastAsia" w:hAnsiTheme="minorEastAsia"/>
        </w:rPr>
      </w:pPr>
      <w:del w:id="3705" w:author="寺前 秀一" w:date="2020-10-02T11:20:00Z">
        <w:r w:rsidDel="00ED61FB">
          <w:rPr>
            <w:rFonts w:asciiTheme="minorEastAsia" w:eastAsiaTheme="minorEastAsia" w:hAnsiTheme="minorEastAsia" w:hint="eastAsia"/>
          </w:rPr>
          <w:delText>、</w:delText>
        </w:r>
      </w:del>
      <w:r w:rsidR="008D27E4" w:rsidRPr="002F2FB2">
        <w:rPr>
          <w:rFonts w:asciiTheme="minorEastAsia" w:eastAsiaTheme="minorEastAsia" w:hAnsiTheme="minorEastAsia" w:hint="eastAsia"/>
        </w:rPr>
        <w:t>観光</w:t>
      </w:r>
      <w:r w:rsidR="001D1749">
        <w:rPr>
          <w:rFonts w:asciiTheme="minorEastAsia" w:eastAsiaTheme="minorEastAsia" w:hAnsiTheme="minorEastAsia" w:hint="eastAsia"/>
        </w:rPr>
        <w:t>・人流</w:t>
      </w:r>
      <w:r w:rsidR="008D27E4" w:rsidRPr="002F2FB2">
        <w:rPr>
          <w:rFonts w:asciiTheme="minorEastAsia" w:eastAsiaTheme="minorEastAsia" w:hAnsiTheme="minorEastAsia" w:hint="eastAsia"/>
        </w:rPr>
        <w:t>政策風土記</w:t>
      </w:r>
      <w:r w:rsidR="00C75411" w:rsidRPr="002F2FB2">
        <w:rPr>
          <w:rFonts w:asciiTheme="minorEastAsia" w:eastAsiaTheme="minorEastAsia" w:hAnsiTheme="minorEastAsia" w:hint="eastAsia"/>
        </w:rPr>
        <w:t xml:space="preserve">（システムオリジン　</w:t>
      </w:r>
      <w:r w:rsidR="008D27E4" w:rsidRPr="002F2FB2">
        <w:rPr>
          <w:rFonts w:asciiTheme="minorEastAsia" w:eastAsiaTheme="minorEastAsia" w:hAnsiTheme="minorEastAsia" w:hint="eastAsia"/>
        </w:rPr>
        <w:t>2010年</w:t>
      </w:r>
      <w:r w:rsidR="00C75411" w:rsidRPr="002F2FB2">
        <w:rPr>
          <w:rFonts w:asciiTheme="minorEastAsia" w:eastAsiaTheme="minorEastAsia" w:hAnsiTheme="minorEastAsia" w:hint="eastAsia"/>
        </w:rPr>
        <w:t>）</w:t>
      </w:r>
    </w:p>
    <w:p w14:paraId="5F332654" w14:textId="77777777" w:rsidR="00ED61FB" w:rsidRDefault="00F30FFE" w:rsidP="00F31AB7">
      <w:pPr>
        <w:rPr>
          <w:ins w:id="3706" w:author="寺前 秀一" w:date="2020-10-02T11:20:00Z"/>
          <w:rFonts w:asciiTheme="minorEastAsia" w:eastAsiaTheme="minorEastAsia" w:hAnsiTheme="minorEastAsia"/>
        </w:rPr>
      </w:pPr>
      <w:del w:id="3707" w:author="寺前 秀一" w:date="2020-10-02T11:20:00Z">
        <w:r w:rsidDel="00ED61FB">
          <w:rPr>
            <w:rFonts w:asciiTheme="minorEastAsia" w:eastAsiaTheme="minorEastAsia" w:hAnsiTheme="minorEastAsia" w:hint="eastAsia"/>
          </w:rPr>
          <w:delText>、</w:delText>
        </w:r>
      </w:del>
      <w:r w:rsidR="00070E14" w:rsidRPr="002F2FB2">
        <w:rPr>
          <w:rFonts w:asciiTheme="minorEastAsia" w:eastAsiaTheme="minorEastAsia" w:hAnsiTheme="minorEastAsia" w:hint="eastAsia"/>
        </w:rPr>
        <w:t>観光</w:t>
      </w:r>
      <w:r w:rsidR="00105AAD" w:rsidRPr="002F2FB2">
        <w:rPr>
          <w:rFonts w:asciiTheme="minorEastAsia" w:eastAsiaTheme="minorEastAsia" w:hAnsiTheme="minorEastAsia" w:hint="eastAsia"/>
        </w:rPr>
        <w:t>学博士の市長実践記</w:t>
      </w:r>
      <w:r w:rsidR="00C75411" w:rsidRPr="002F2FB2">
        <w:rPr>
          <w:rFonts w:asciiTheme="minorEastAsia" w:eastAsiaTheme="minorEastAsia" w:hAnsiTheme="minorEastAsia" w:hint="eastAsia"/>
        </w:rPr>
        <w:t xml:space="preserve">（システムオリジン　</w:t>
      </w:r>
      <w:r w:rsidR="008D27E4" w:rsidRPr="002F2FB2">
        <w:rPr>
          <w:rFonts w:asciiTheme="minorEastAsia" w:eastAsiaTheme="minorEastAsia" w:hAnsiTheme="minorEastAsia" w:hint="eastAsia"/>
        </w:rPr>
        <w:t>2012年</w:t>
      </w:r>
      <w:r w:rsidR="00C75411" w:rsidRPr="002F2FB2">
        <w:rPr>
          <w:rFonts w:asciiTheme="minorEastAsia" w:eastAsiaTheme="minorEastAsia" w:hAnsiTheme="minorEastAsia" w:hint="eastAsia"/>
        </w:rPr>
        <w:t>）</w:t>
      </w:r>
    </w:p>
    <w:p w14:paraId="4DA85A71" w14:textId="2D93EA72" w:rsidR="00105AAD" w:rsidRPr="002F2FB2" w:rsidRDefault="00F30FFE" w:rsidP="00F31AB7">
      <w:pPr>
        <w:rPr>
          <w:rFonts w:ascii="Times New Roman" w:hAnsi="Times New Roman"/>
          <w:b/>
          <w:bCs/>
          <w:sz w:val="20"/>
          <w:szCs w:val="20"/>
        </w:rPr>
      </w:pPr>
      <w:del w:id="3708" w:author="寺前 秀一" w:date="2020-10-02T11:20:00Z">
        <w:r w:rsidDel="00ED61FB">
          <w:rPr>
            <w:rFonts w:asciiTheme="minorEastAsia" w:eastAsiaTheme="minorEastAsia" w:hAnsiTheme="minorEastAsia" w:hint="eastAsia"/>
          </w:rPr>
          <w:delText>、</w:delText>
        </w:r>
      </w:del>
      <w:r w:rsidR="00105AAD" w:rsidRPr="002F2FB2">
        <w:rPr>
          <w:rFonts w:asciiTheme="minorEastAsia" w:eastAsiaTheme="minorEastAsia" w:hAnsiTheme="minorEastAsia" w:hint="eastAsia"/>
        </w:rPr>
        <w:t>観光</w:t>
      </w:r>
      <w:r w:rsidR="001D1749">
        <w:rPr>
          <w:rFonts w:asciiTheme="minorEastAsia" w:eastAsiaTheme="minorEastAsia" w:hAnsiTheme="minorEastAsia" w:hint="eastAsia"/>
        </w:rPr>
        <w:t>・</w:t>
      </w:r>
      <w:r w:rsidR="00105AAD" w:rsidRPr="002F2FB2">
        <w:rPr>
          <w:rFonts w:asciiTheme="minorEastAsia" w:eastAsiaTheme="minorEastAsia" w:hAnsiTheme="minorEastAsia" w:hint="eastAsia"/>
        </w:rPr>
        <w:t>人流概論</w:t>
      </w:r>
      <w:r w:rsidR="00C75411" w:rsidRPr="002F2FB2">
        <w:rPr>
          <w:rFonts w:asciiTheme="minorEastAsia" w:eastAsiaTheme="minorEastAsia" w:hAnsiTheme="minorEastAsia" w:hint="eastAsia"/>
        </w:rPr>
        <w:t>（システムオリジン</w:t>
      </w:r>
      <w:r w:rsidR="008D27E4" w:rsidRPr="002F2FB2">
        <w:rPr>
          <w:rFonts w:asciiTheme="minorEastAsia" w:eastAsiaTheme="minorEastAsia" w:hAnsiTheme="minorEastAsia" w:hint="eastAsia"/>
        </w:rPr>
        <w:t xml:space="preserve">　2014年</w:t>
      </w:r>
      <w:r w:rsidR="00C75411" w:rsidRPr="002F2FB2">
        <w:rPr>
          <w:rFonts w:asciiTheme="minorEastAsia" w:eastAsiaTheme="minorEastAsia" w:hAnsiTheme="minorEastAsia" w:hint="eastAsia"/>
        </w:rPr>
        <w:t>）</w:t>
      </w:r>
    </w:p>
    <w:sectPr w:rsidR="00105AAD" w:rsidRPr="002F2FB2" w:rsidSect="00C27983">
      <w:pgSz w:w="11906" w:h="16838" w:code="9"/>
      <w:pgMar w:top="1985" w:right="1531" w:bottom="1701" w:left="1531" w:header="851" w:footer="992" w:gutter="0"/>
      <w:cols w:space="425"/>
      <w:docGrid w:type="linesAndChars" w:linePitch="337" w:charSpace="-3633"/>
      <w:sectPrChange w:id="3709" w:author="寺前 秀一" w:date="2020-09-25T08:00:00Z">
        <w:sectPr w:rsidR="00105AAD" w:rsidRPr="002F2FB2" w:rsidSect="00C27983">
          <w:pgMar w:top="1985" w:right="1701" w:bottom="1701" w:left="1701" w:header="851" w:footer="992" w:gutter="0"/>
          <w:docGrid w:type="lines" w:linePitch="365" w:charSpace="0"/>
        </w:sectPr>
      </w:sectPrChange>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87" w:author="木村　雅子" w:date="2020-08-25T17:03:00Z" w:initials="木村　雅子">
    <w:p w14:paraId="638FF63F" w14:textId="77777777" w:rsidR="00D975E3" w:rsidRDefault="00D975E3">
      <w:pPr>
        <w:pStyle w:val="afc"/>
      </w:pPr>
      <w:r>
        <w:rPr>
          <w:rStyle w:val="aff"/>
        </w:rPr>
        <w:annotationRef/>
      </w:r>
      <w:r>
        <w:rPr>
          <w:rFonts w:hint="eastAsia"/>
        </w:rPr>
        <w:t>「車掌務」→「車掌も」</w:t>
      </w:r>
    </w:p>
    <w:p w14:paraId="4943D071" w14:textId="6553E662" w:rsidR="00D975E3" w:rsidRDefault="00D975E3">
      <w:pPr>
        <w:pStyle w:val="afc"/>
      </w:pPr>
      <w:r>
        <w:rPr>
          <w:rFonts w:hint="eastAsia"/>
        </w:rPr>
        <w:t>でしょうか？</w:t>
      </w:r>
    </w:p>
  </w:comment>
  <w:comment w:id="993" w:author="木村　雅子" w:date="2020-08-24T15:41:00Z" w:initials="木村　雅子">
    <w:p w14:paraId="28BD6952" w14:textId="2C1DBE95" w:rsidR="00D975E3" w:rsidRDefault="00D975E3">
      <w:pPr>
        <w:pStyle w:val="afc"/>
      </w:pPr>
      <w:r w:rsidRPr="001611FF">
        <w:rPr>
          <w:rFonts w:hint="eastAsia"/>
        </w:rPr>
        <w:t>【</w:t>
      </w:r>
      <w:r w:rsidRPr="001611FF">
        <w:rPr>
          <w:rFonts w:hint="eastAsia"/>
        </w:rPr>
        <w:t>DTP</w:t>
      </w:r>
      <w:r w:rsidRPr="001611FF">
        <w:rPr>
          <w:rFonts w:hint="eastAsia"/>
        </w:rPr>
        <w:t>編集者様】</w:t>
      </w:r>
    </w:p>
    <w:p w14:paraId="49016698" w14:textId="1A14BDAE" w:rsidR="00D975E3" w:rsidRDefault="00D975E3">
      <w:pPr>
        <w:pStyle w:val="afc"/>
      </w:pPr>
      <w:r>
        <w:rPr>
          <w:rFonts w:hint="eastAsia"/>
        </w:rPr>
        <w:t>図</w:t>
      </w:r>
      <w:r>
        <w:rPr>
          <w:rFonts w:hint="eastAsia"/>
        </w:rPr>
        <w:t>2-1</w:t>
      </w:r>
      <w:r>
        <w:rPr>
          <w:rFonts w:hint="eastAsia"/>
        </w:rPr>
        <w:t xml:space="preserve">　最終行</w:t>
      </w:r>
    </w:p>
    <w:p w14:paraId="3A596034" w14:textId="09B545BD" w:rsidR="00D975E3" w:rsidRDefault="00D975E3">
      <w:pPr>
        <w:pStyle w:val="afc"/>
      </w:pPr>
      <w:r>
        <w:rPr>
          <w:rFonts w:hint="eastAsia"/>
        </w:rPr>
        <w:t>UNWTO</w:t>
      </w:r>
      <w:r>
        <w:rPr>
          <w:rFonts w:hint="eastAsia"/>
        </w:rPr>
        <w:t>の</w:t>
      </w:r>
      <w:r>
        <w:rPr>
          <w:rFonts w:hint="eastAsia"/>
        </w:rPr>
        <w:t>UN</w:t>
      </w:r>
      <w:r>
        <w:rPr>
          <w:rFonts w:hint="eastAsia"/>
        </w:rPr>
        <w:t>斜体とってください。</w:t>
      </w:r>
    </w:p>
    <w:p w14:paraId="2E139632" w14:textId="5AB19560" w:rsidR="00D975E3" w:rsidRDefault="00D975E3">
      <w:pPr>
        <w:pStyle w:val="afc"/>
      </w:pPr>
      <w:r>
        <w:rPr>
          <w:rFonts w:hint="eastAsia"/>
        </w:rPr>
        <w:t>斜字とりました。</w:t>
      </w:r>
    </w:p>
  </w:comment>
  <w:comment w:id="1090" w:author="木村　雅子" w:date="2020-07-30T10:23:00Z" w:initials="木村　雅子">
    <w:p w14:paraId="63E45A1D" w14:textId="3175EB49" w:rsidR="00D975E3" w:rsidRDefault="00D975E3">
      <w:pPr>
        <w:pStyle w:val="afc"/>
      </w:pPr>
      <w:r w:rsidRPr="001611FF">
        <w:rPr>
          <w:rFonts w:hint="eastAsia"/>
        </w:rPr>
        <w:t>【</w:t>
      </w:r>
      <w:r w:rsidRPr="001611FF">
        <w:rPr>
          <w:rFonts w:hint="eastAsia"/>
        </w:rPr>
        <w:t>DTP</w:t>
      </w:r>
      <w:r w:rsidRPr="001611FF">
        <w:rPr>
          <w:rFonts w:hint="eastAsia"/>
        </w:rPr>
        <w:t>編集者様】</w:t>
      </w:r>
    </w:p>
    <w:p w14:paraId="4BCDE71E" w14:textId="23ED5BB8" w:rsidR="00D975E3" w:rsidRDefault="00D975E3">
      <w:pPr>
        <w:pStyle w:val="afc"/>
      </w:pPr>
      <w:r>
        <w:rPr>
          <w:rFonts w:hint="eastAsia"/>
        </w:rPr>
        <w:t>1862</w:t>
      </w:r>
      <w:r>
        <w:rPr>
          <w:rFonts w:hint="eastAsia"/>
        </w:rPr>
        <w:t>年と</w:t>
      </w:r>
      <w:r>
        <w:rPr>
          <w:rFonts w:hint="eastAsia"/>
        </w:rPr>
        <w:t>1941</w:t>
      </w:r>
      <w:r>
        <w:rPr>
          <w:rFonts w:hint="eastAsia"/>
        </w:rPr>
        <w:t>年の行は、行高を修正して１行に収めたほうがわかりやすいでしょうか？（</w:t>
      </w:r>
      <w:r>
        <w:rPr>
          <w:rFonts w:hint="eastAsia"/>
        </w:rPr>
        <w:t>1932</w:t>
      </w:r>
      <w:r>
        <w:rPr>
          <w:rFonts w:hint="eastAsia"/>
        </w:rPr>
        <w:t>年に合わせる）</w:t>
      </w:r>
    </w:p>
  </w:comment>
  <w:comment w:id="1622" w:author="木村　雅子" w:date="2020-08-26T09:28:00Z" w:initials="木村　雅子">
    <w:p w14:paraId="4513A3F2" w14:textId="4DE1BF51" w:rsidR="00D975E3" w:rsidRDefault="00D975E3">
      <w:pPr>
        <w:pStyle w:val="afc"/>
      </w:pPr>
      <w:r>
        <w:rPr>
          <w:rStyle w:val="aff"/>
        </w:rPr>
        <w:annotationRef/>
      </w:r>
      <w:r>
        <w:rPr>
          <w:rFonts w:hint="eastAsia"/>
        </w:rPr>
        <w:t>「観象受時／観象授時」</w:t>
      </w:r>
    </w:p>
    <w:p w14:paraId="3CAA3311" w14:textId="366E6198" w:rsidR="00D975E3" w:rsidRDefault="00D975E3">
      <w:pPr>
        <w:pStyle w:val="afc"/>
      </w:pPr>
      <w:r>
        <w:rPr>
          <w:rFonts w:hint="eastAsia"/>
        </w:rPr>
        <w:t>「授」のほうがおおもとのように思いますが、このままでよろしいでしょうか？</w:t>
      </w:r>
    </w:p>
  </w:comment>
  <w:comment w:id="2149" w:author="木村　雅子" w:date="2020-08-28T12:33:00Z" w:initials="木村　雅子">
    <w:p w14:paraId="35958F3E" w14:textId="2681C579" w:rsidR="00D975E3" w:rsidRDefault="00D975E3">
      <w:pPr>
        <w:pStyle w:val="afc"/>
      </w:pPr>
      <w:r>
        <w:rPr>
          <w:rStyle w:val="aff"/>
        </w:rPr>
        <w:annotationRef/>
      </w:r>
      <w:r w:rsidRPr="00A756D3">
        <w:rPr>
          <w:rFonts w:hint="eastAsia"/>
        </w:rPr>
        <w:t>ｐ</w:t>
      </w:r>
      <w:r w:rsidRPr="00A756D3">
        <w:rPr>
          <w:rFonts w:hint="eastAsia"/>
        </w:rPr>
        <w:t>.</w:t>
      </w:r>
      <w:r>
        <w:rPr>
          <w:rFonts w:hint="eastAsia"/>
        </w:rPr>
        <w:t>169</w:t>
      </w:r>
      <w:r>
        <w:rPr>
          <w:rFonts w:hint="eastAsia"/>
          <w:noProof/>
        </w:rPr>
        <w:t>安心院安心院</w:t>
      </w:r>
      <w:r w:rsidRPr="00A756D3">
        <w:rPr>
          <w:rFonts w:hint="eastAsia"/>
        </w:rPr>
        <w:t>も安心院の記述があります。</w:t>
      </w:r>
      <w:r>
        <w:rPr>
          <w:rFonts w:hint="eastAsia"/>
        </w:rPr>
        <w:t>169</w:t>
      </w:r>
      <w:r>
        <w:rPr>
          <w:rFonts w:hint="eastAsia"/>
        </w:rPr>
        <w:t>を修正します</w:t>
      </w:r>
    </w:p>
  </w:comment>
  <w:comment w:id="2171" w:author="木村　雅子" w:date="2020-08-26T12:59:00Z" w:initials="木村　雅子">
    <w:p w14:paraId="380A5B4C" w14:textId="77777777" w:rsidR="00D975E3" w:rsidRDefault="00D975E3">
      <w:pPr>
        <w:pStyle w:val="afc"/>
      </w:pPr>
      <w:r>
        <w:rPr>
          <w:rStyle w:val="aff"/>
        </w:rPr>
        <w:annotationRef/>
      </w:r>
      <w:r>
        <w:rPr>
          <w:rFonts w:hint="eastAsia"/>
        </w:rPr>
        <w:t>「大衆化していから」→「大衆化していたから」</w:t>
      </w:r>
    </w:p>
    <w:p w14:paraId="30CEB2D6" w14:textId="07F531E7" w:rsidR="00D975E3" w:rsidRDefault="00D975E3">
      <w:pPr>
        <w:pStyle w:val="afc"/>
      </w:pPr>
      <w:r>
        <w:rPr>
          <w:rFonts w:hint="eastAsia"/>
        </w:rPr>
        <w:t>「た」を挿入しますか？</w:t>
      </w:r>
    </w:p>
  </w:comment>
  <w:comment w:id="2285" w:author="木村　雅子" w:date="2020-07-30T12:21:00Z" w:initials="木村　雅子">
    <w:p w14:paraId="2714B5EA" w14:textId="22F2BB44" w:rsidR="00D975E3" w:rsidRDefault="00D975E3">
      <w:pPr>
        <w:pStyle w:val="afc"/>
      </w:pPr>
      <w:r w:rsidRPr="001611FF">
        <w:rPr>
          <w:rFonts w:hint="eastAsia"/>
        </w:rPr>
        <w:t>【</w:t>
      </w:r>
      <w:r w:rsidRPr="001611FF">
        <w:rPr>
          <w:rFonts w:hint="eastAsia"/>
        </w:rPr>
        <w:t>DTP</w:t>
      </w:r>
      <w:r w:rsidRPr="001611FF">
        <w:rPr>
          <w:rFonts w:hint="eastAsia"/>
        </w:rPr>
        <w:t>編集者様】</w:t>
      </w:r>
    </w:p>
    <w:p w14:paraId="3D8B850E" w14:textId="5F003C43" w:rsidR="00D975E3" w:rsidRDefault="00D975E3">
      <w:pPr>
        <w:pStyle w:val="afc"/>
      </w:pPr>
      <w:r>
        <w:rPr>
          <w:rFonts w:hint="eastAsia"/>
        </w:rPr>
        <w:t>以下の表についてすべて、次のとおり揃えてください。</w:t>
      </w:r>
    </w:p>
    <w:p w14:paraId="45730C13" w14:textId="77777777" w:rsidR="00D975E3" w:rsidRDefault="00D975E3">
      <w:pPr>
        <w:pStyle w:val="afc"/>
      </w:pPr>
      <w:r>
        <w:rPr>
          <w:rFonts w:hint="eastAsia"/>
        </w:rPr>
        <w:t>①表の左端位置</w:t>
      </w:r>
    </w:p>
    <w:p w14:paraId="14E652A6" w14:textId="77777777" w:rsidR="00D975E3" w:rsidRDefault="00D975E3">
      <w:pPr>
        <w:pStyle w:val="afc"/>
      </w:pPr>
      <w:r>
        <w:rPr>
          <w:rFonts w:hint="eastAsia"/>
        </w:rPr>
        <w:t>②表タイトルの位置、フォント</w:t>
      </w:r>
    </w:p>
    <w:p w14:paraId="17800BB2" w14:textId="77777777" w:rsidR="00D975E3" w:rsidRDefault="00D975E3">
      <w:pPr>
        <w:pStyle w:val="afc"/>
      </w:pPr>
      <w:r>
        <w:rPr>
          <w:rFonts w:hint="eastAsia"/>
        </w:rPr>
        <w:t>③単位は　（　）でくくる。</w:t>
      </w:r>
    </w:p>
    <w:p w14:paraId="15FB9130" w14:textId="3617ADBB" w:rsidR="00D975E3" w:rsidRDefault="00D975E3">
      <w:pPr>
        <w:pStyle w:val="afc"/>
      </w:pPr>
      <w:r>
        <w:rPr>
          <w:rFonts w:hint="eastAsia"/>
        </w:rPr>
        <w:t>④基本とする罫線の太さ（太罫</w:t>
      </w:r>
      <w:r>
        <w:rPr>
          <w:rFonts w:hint="eastAsia"/>
        </w:rPr>
        <w:t>/</w:t>
      </w:r>
      <w:r>
        <w:rPr>
          <w:rFonts w:hint="eastAsia"/>
        </w:rPr>
        <w:t>細罫は元原稿のとおりに使い分ける）</w:t>
      </w:r>
    </w:p>
  </w:comment>
  <w:comment w:id="2287" w:author="木村　雅子" w:date="2020-07-30T12:23:00Z" w:initials="木村　雅子">
    <w:p w14:paraId="4AFFB73C" w14:textId="1657DFE1" w:rsidR="00D975E3" w:rsidRDefault="00D975E3">
      <w:pPr>
        <w:pStyle w:val="afc"/>
      </w:pPr>
      <w:r w:rsidRPr="001611FF">
        <w:rPr>
          <w:rFonts w:hint="eastAsia"/>
        </w:rPr>
        <w:t>【</w:t>
      </w:r>
      <w:r w:rsidRPr="001611FF">
        <w:rPr>
          <w:rFonts w:hint="eastAsia"/>
        </w:rPr>
        <w:t>DTP</w:t>
      </w:r>
      <w:r w:rsidRPr="001611FF">
        <w:rPr>
          <w:rFonts w:hint="eastAsia"/>
        </w:rPr>
        <w:t>編集者様】</w:t>
      </w:r>
    </w:p>
    <w:p w14:paraId="2BF2D97F" w14:textId="0CCDB75A" w:rsidR="00D975E3" w:rsidRPr="00017827" w:rsidRDefault="00D975E3">
      <w:pPr>
        <w:pStyle w:val="afc"/>
      </w:pPr>
      <w:r>
        <w:rPr>
          <w:rStyle w:val="aff"/>
        </w:rPr>
        <w:annotationRef/>
      </w:r>
      <w:r>
        <w:rPr>
          <w:rFonts w:hint="eastAsia"/>
        </w:rPr>
        <w:t>表</w:t>
      </w:r>
      <w:r>
        <w:rPr>
          <w:rFonts w:hint="eastAsia"/>
        </w:rPr>
        <w:t>3-4</w:t>
      </w:r>
      <w:r>
        <w:rPr>
          <w:rFonts w:hint="eastAsia"/>
        </w:rPr>
        <w:t xml:space="preserve">　表タイトル行の左罫線　削除してください。</w:t>
      </w:r>
    </w:p>
  </w:comment>
  <w:comment w:id="2483" w:author="木村　雅子" w:date="2020-07-31T14:21:00Z" w:initials="木村　雅子">
    <w:p w14:paraId="1DF33793" w14:textId="6EBB6540" w:rsidR="00D975E3" w:rsidRDefault="00D975E3">
      <w:pPr>
        <w:pStyle w:val="afc"/>
      </w:pPr>
      <w:r w:rsidRPr="001611FF">
        <w:rPr>
          <w:rFonts w:hint="eastAsia"/>
        </w:rPr>
        <w:t>【</w:t>
      </w:r>
      <w:r w:rsidRPr="001611FF">
        <w:rPr>
          <w:rFonts w:hint="eastAsia"/>
        </w:rPr>
        <w:t>DTP</w:t>
      </w:r>
      <w:r w:rsidRPr="001611FF">
        <w:rPr>
          <w:rFonts w:hint="eastAsia"/>
        </w:rPr>
        <w:t>編集者様】</w:t>
      </w:r>
    </w:p>
    <w:p w14:paraId="14DBD7BD" w14:textId="385E8A7A" w:rsidR="00D975E3" w:rsidRDefault="00D975E3">
      <w:pPr>
        <w:pStyle w:val="afc"/>
      </w:pPr>
      <w:r>
        <w:rPr>
          <w:rFonts w:hint="eastAsia"/>
        </w:rPr>
        <w:t>（　）内は斜体のままで</w:t>
      </w:r>
      <w:r>
        <w:rPr>
          <w:rFonts w:hint="eastAsia"/>
        </w:rPr>
        <w:t>OK</w:t>
      </w:r>
      <w:r>
        <w:rPr>
          <w:rFonts w:hint="eastAsia"/>
        </w:rPr>
        <w:t>です。</w:t>
      </w:r>
    </w:p>
  </w:comment>
  <w:comment w:id="2504" w:author="木村　雅子" w:date="2020-08-24T16:36:00Z" w:initials="木村　雅子">
    <w:p w14:paraId="1AF0CDFC" w14:textId="47C687D3" w:rsidR="00D975E3" w:rsidRDefault="00D975E3">
      <w:pPr>
        <w:pStyle w:val="afc"/>
      </w:pPr>
      <w:r>
        <w:rPr>
          <w:rStyle w:val="aff"/>
        </w:rPr>
        <w:annotationRef/>
      </w:r>
      <w:r w:rsidRPr="001611FF">
        <w:rPr>
          <w:rFonts w:hint="eastAsia"/>
        </w:rPr>
        <w:t>【</w:t>
      </w:r>
      <w:r w:rsidRPr="001611FF">
        <w:rPr>
          <w:rFonts w:hint="eastAsia"/>
        </w:rPr>
        <w:t>DTP</w:t>
      </w:r>
      <w:r w:rsidRPr="001611FF">
        <w:rPr>
          <w:rFonts w:hint="eastAsia"/>
        </w:rPr>
        <w:t>編集者様】</w:t>
      </w:r>
    </w:p>
    <w:p w14:paraId="01FAC52D" w14:textId="5ED820EC" w:rsidR="00D975E3" w:rsidRDefault="00D975E3">
      <w:pPr>
        <w:pStyle w:val="afc"/>
      </w:pPr>
      <w:r>
        <w:rPr>
          <w:rFonts w:hint="eastAsia"/>
        </w:rPr>
        <w:t>表</w:t>
      </w:r>
      <w:r>
        <w:rPr>
          <w:rFonts w:hint="eastAsia"/>
        </w:rPr>
        <w:t>3-6</w:t>
      </w:r>
      <w:r>
        <w:rPr>
          <w:rFonts w:hint="eastAsia"/>
        </w:rPr>
        <w:t xml:space="preserve">　「テキサス」「ミシシッピ」のフォントをほかの項目と揃えてください。</w:t>
      </w:r>
    </w:p>
  </w:comment>
  <w:comment w:id="2511" w:author="木村　雅子" w:date="2020-07-31T14:42:00Z" w:initials="木村　雅子">
    <w:p w14:paraId="2AE96CDD" w14:textId="28514BED" w:rsidR="00D975E3" w:rsidRDefault="00D975E3">
      <w:pPr>
        <w:pStyle w:val="afc"/>
      </w:pPr>
      <w:r>
        <w:rPr>
          <w:rStyle w:val="aff"/>
        </w:rPr>
        <w:annotationRef/>
      </w:r>
      <w:r w:rsidRPr="001611FF">
        <w:rPr>
          <w:rFonts w:hint="eastAsia"/>
        </w:rPr>
        <w:t>【</w:t>
      </w:r>
      <w:r w:rsidRPr="001611FF">
        <w:rPr>
          <w:rFonts w:hint="eastAsia"/>
        </w:rPr>
        <w:t>DTP</w:t>
      </w:r>
      <w:r w:rsidRPr="001611FF">
        <w:rPr>
          <w:rFonts w:hint="eastAsia"/>
        </w:rPr>
        <w:t>編集者様】</w:t>
      </w:r>
    </w:p>
    <w:p w14:paraId="74F09E2F" w14:textId="43623DCB" w:rsidR="00D975E3" w:rsidRDefault="00D975E3">
      <w:pPr>
        <w:pStyle w:val="afc"/>
      </w:pPr>
      <w:r>
        <w:rPr>
          <w:rFonts w:hint="eastAsia"/>
        </w:rPr>
        <w:t>「百萬人」→「（百万人）」に修正してください。</w:t>
      </w:r>
    </w:p>
  </w:comment>
  <w:comment w:id="2538" w:author="木村　雅子" w:date="2020-08-26T15:55:00Z" w:initials="木村　雅子">
    <w:p w14:paraId="157A70AC" w14:textId="7B2FEE19" w:rsidR="00D975E3" w:rsidRDefault="00D975E3">
      <w:pPr>
        <w:pStyle w:val="afc"/>
      </w:pPr>
      <w:r>
        <w:rPr>
          <w:rStyle w:val="aff"/>
        </w:rPr>
        <w:annotationRef/>
      </w:r>
      <w:r>
        <w:rPr>
          <w:rFonts w:hint="eastAsia"/>
        </w:rPr>
        <w:t>ここだけ（当時）がありますが、このままにしますか？</w:t>
      </w:r>
    </w:p>
  </w:comment>
  <w:comment w:id="2544" w:author="木村　雅子" w:date="2020-07-31T15:28:00Z" w:initials="木村　雅子">
    <w:p w14:paraId="561652FB" w14:textId="0B4BEA06" w:rsidR="00D975E3" w:rsidRDefault="00D975E3">
      <w:pPr>
        <w:pStyle w:val="afc"/>
      </w:pPr>
      <w:r>
        <w:rPr>
          <w:rStyle w:val="aff"/>
        </w:rPr>
        <w:annotationRef/>
      </w:r>
      <w:r w:rsidRPr="001611FF">
        <w:rPr>
          <w:rFonts w:hint="eastAsia"/>
        </w:rPr>
        <w:t>【</w:t>
      </w:r>
      <w:r w:rsidRPr="001611FF">
        <w:rPr>
          <w:rFonts w:hint="eastAsia"/>
        </w:rPr>
        <w:t>DTP</w:t>
      </w:r>
      <w:r w:rsidRPr="001611FF">
        <w:rPr>
          <w:rFonts w:hint="eastAsia"/>
        </w:rPr>
        <w:t>編集者様】</w:t>
      </w:r>
    </w:p>
    <w:p w14:paraId="03ECFF18" w14:textId="19F7E4EF" w:rsidR="00D975E3" w:rsidRDefault="00D975E3">
      <w:pPr>
        <w:pStyle w:val="afc"/>
      </w:pPr>
      <w:r>
        <w:rPr>
          <w:rFonts w:hint="eastAsia"/>
        </w:rPr>
        <w:t>表中「クアランプール」→「クアラルンプール」に修正してください。</w:t>
      </w:r>
    </w:p>
  </w:comment>
  <w:comment w:id="2605" w:author="木村　雅子" w:date="2020-08-26T16:35:00Z" w:initials="木村　雅子">
    <w:p w14:paraId="78C1A7E9" w14:textId="77777777" w:rsidR="00D975E3" w:rsidRDefault="00D975E3">
      <w:pPr>
        <w:pStyle w:val="afc"/>
      </w:pPr>
      <w:r>
        <w:rPr>
          <w:rStyle w:val="aff"/>
        </w:rPr>
        <w:annotationRef/>
      </w:r>
      <w:r>
        <w:rPr>
          <w:rFonts w:hint="eastAsia"/>
        </w:rPr>
        <w:t>「従わざるとえない」→「従わざるを得ない」</w:t>
      </w:r>
    </w:p>
    <w:p w14:paraId="11CD53AF" w14:textId="4AE92401" w:rsidR="00D975E3" w:rsidRDefault="00D975E3">
      <w:pPr>
        <w:pStyle w:val="afc"/>
      </w:pPr>
      <w:r>
        <w:rPr>
          <w:rFonts w:hint="eastAsia"/>
        </w:rPr>
        <w:t>上記の修正でよろしいでしょうか？</w:t>
      </w:r>
      <w:r>
        <w:rPr>
          <w:rFonts w:hint="eastAsia"/>
        </w:rPr>
        <w:t>OK</w:t>
      </w:r>
    </w:p>
  </w:comment>
  <w:comment w:id="2615" w:author="木村　雅子" w:date="2020-07-31T16:14:00Z" w:initials="木村　雅子">
    <w:p w14:paraId="050BD14D" w14:textId="25970DE9" w:rsidR="00D975E3" w:rsidRDefault="00D975E3">
      <w:pPr>
        <w:pStyle w:val="afc"/>
      </w:pPr>
      <w:r>
        <w:rPr>
          <w:rStyle w:val="aff"/>
        </w:rPr>
        <w:annotationRef/>
      </w:r>
      <w:r w:rsidRPr="001611FF">
        <w:rPr>
          <w:rFonts w:hint="eastAsia"/>
        </w:rPr>
        <w:t>【</w:t>
      </w:r>
      <w:r w:rsidRPr="001611FF">
        <w:rPr>
          <w:rFonts w:hint="eastAsia"/>
        </w:rPr>
        <w:t>DTP</w:t>
      </w:r>
      <w:r w:rsidRPr="001611FF">
        <w:rPr>
          <w:rFonts w:hint="eastAsia"/>
        </w:rPr>
        <w:t>編集者様】</w:t>
      </w:r>
    </w:p>
    <w:p w14:paraId="6EA4E1A4" w14:textId="34D9C545" w:rsidR="00D975E3" w:rsidRDefault="00D975E3">
      <w:pPr>
        <w:pStyle w:val="afc"/>
      </w:pPr>
      <w:r>
        <w:rPr>
          <w:rFonts w:hint="eastAsia"/>
        </w:rPr>
        <w:t>図中の小さい文字も読めるように必要に応じて打ち直してください。</w:t>
      </w:r>
    </w:p>
  </w:comment>
  <w:comment w:id="2622" w:author="木村　雅子" w:date="2020-08-26T17:04:00Z" w:initials="木村　雅子">
    <w:p w14:paraId="01C00092" w14:textId="77777777" w:rsidR="00D975E3" w:rsidRDefault="00D975E3">
      <w:pPr>
        <w:pStyle w:val="afc"/>
      </w:pPr>
      <w:r>
        <w:rPr>
          <w:rStyle w:val="aff"/>
        </w:rPr>
        <w:annotationRef/>
      </w:r>
      <w:r>
        <w:rPr>
          <w:rFonts w:hint="eastAsia"/>
        </w:rPr>
        <w:t>「密接な間関係」→「密接な関係」</w:t>
      </w:r>
    </w:p>
    <w:p w14:paraId="7E4792F1" w14:textId="201D651E" w:rsidR="00D975E3" w:rsidRDefault="00D975E3">
      <w:pPr>
        <w:pStyle w:val="afc"/>
      </w:pPr>
      <w:r>
        <w:rPr>
          <w:rFonts w:hint="eastAsia"/>
        </w:rPr>
        <w:t>上記のように修正してよろしいでしょうか？</w:t>
      </w:r>
      <w:r>
        <w:rPr>
          <w:rFonts w:hint="eastAsia"/>
        </w:rPr>
        <w:t>OK</w:t>
      </w:r>
    </w:p>
  </w:comment>
  <w:comment w:id="2640" w:author="木村　雅子" w:date="2020-08-26T17:35:00Z" w:initials="木村　雅子">
    <w:p w14:paraId="417063F4" w14:textId="77777777" w:rsidR="00D975E3" w:rsidRDefault="00D975E3">
      <w:pPr>
        <w:pStyle w:val="afc"/>
      </w:pPr>
      <w:r>
        <w:rPr>
          <w:rStyle w:val="aff"/>
        </w:rPr>
        <w:annotationRef/>
      </w:r>
      <w:r>
        <w:rPr>
          <w:rFonts w:hint="eastAsia"/>
        </w:rPr>
        <w:t>「紋別制度」→「級別制度」</w:t>
      </w:r>
    </w:p>
    <w:p w14:paraId="0125974C" w14:textId="0A0807A0" w:rsidR="00D975E3" w:rsidRPr="004828AD" w:rsidRDefault="00D975E3">
      <w:pPr>
        <w:pStyle w:val="afc"/>
      </w:pPr>
      <w:r>
        <w:rPr>
          <w:rFonts w:hint="eastAsia"/>
        </w:rPr>
        <w:t>でしょうか？紋別です。</w:t>
      </w:r>
    </w:p>
  </w:comment>
  <w:comment w:id="2643" w:author="木村　雅子" w:date="2020-08-05T10:47:00Z" w:initials="木村　雅子">
    <w:p w14:paraId="521E272B" w14:textId="23900F96" w:rsidR="00D975E3" w:rsidRDefault="00D975E3">
      <w:pPr>
        <w:pStyle w:val="afc"/>
      </w:pPr>
      <w:r>
        <w:rPr>
          <w:rStyle w:val="aff"/>
        </w:rPr>
        <w:annotationRef/>
      </w:r>
      <w:r w:rsidRPr="001611FF">
        <w:rPr>
          <w:rFonts w:hint="eastAsia"/>
        </w:rPr>
        <w:t>【</w:t>
      </w:r>
      <w:r w:rsidRPr="001611FF">
        <w:rPr>
          <w:rFonts w:hint="eastAsia"/>
        </w:rPr>
        <w:t>DTP</w:t>
      </w:r>
      <w:r w:rsidRPr="001611FF">
        <w:rPr>
          <w:rFonts w:hint="eastAsia"/>
        </w:rPr>
        <w:t>編集者様】</w:t>
      </w:r>
    </w:p>
    <w:p w14:paraId="49D92207" w14:textId="150DEBDD" w:rsidR="00D975E3" w:rsidRDefault="00D975E3">
      <w:pPr>
        <w:pStyle w:val="afc"/>
      </w:pPr>
      <w:r>
        <w:rPr>
          <w:rFonts w:hint="eastAsia"/>
        </w:rPr>
        <w:t>年と文字の重なりを修正してください。</w:t>
      </w:r>
    </w:p>
  </w:comment>
  <w:comment w:id="2664" w:author="木村　雅子" w:date="2020-07-31T18:24:00Z" w:initials="木村　雅子">
    <w:p w14:paraId="726CC2F9" w14:textId="2DA35151" w:rsidR="00D975E3" w:rsidRDefault="00D975E3">
      <w:pPr>
        <w:pStyle w:val="afc"/>
      </w:pPr>
      <w:r>
        <w:rPr>
          <w:rStyle w:val="aff"/>
        </w:rPr>
        <w:annotationRef/>
      </w:r>
      <w:r w:rsidRPr="001611FF">
        <w:rPr>
          <w:rFonts w:hint="eastAsia"/>
        </w:rPr>
        <w:t>【</w:t>
      </w:r>
      <w:r w:rsidRPr="001611FF">
        <w:rPr>
          <w:rFonts w:hint="eastAsia"/>
        </w:rPr>
        <w:t>DTP</w:t>
      </w:r>
      <w:r w:rsidRPr="001611FF">
        <w:rPr>
          <w:rFonts w:hint="eastAsia"/>
        </w:rPr>
        <w:t>編集者様】</w:t>
      </w:r>
    </w:p>
    <w:p w14:paraId="5778E8F8" w14:textId="5B8AAF1D" w:rsidR="00D975E3" w:rsidRDefault="00D975E3">
      <w:pPr>
        <w:pStyle w:val="afc"/>
      </w:pPr>
      <w:r>
        <w:rPr>
          <w:rFonts w:hint="eastAsia"/>
        </w:rPr>
        <w:t>「世間で観光資源といわれるもの」を図のタイトルにしてください。</w:t>
      </w:r>
    </w:p>
  </w:comment>
  <w:comment w:id="2746" w:author="木村　雅子" w:date="2020-08-03T09:49:00Z" w:initials="木村　雅子">
    <w:p w14:paraId="0275DE65" w14:textId="754C20B8" w:rsidR="00D975E3" w:rsidRDefault="00D975E3">
      <w:pPr>
        <w:pStyle w:val="afc"/>
      </w:pPr>
      <w:r>
        <w:rPr>
          <w:rStyle w:val="aff"/>
        </w:rPr>
        <w:annotationRef/>
      </w:r>
      <w:r w:rsidRPr="001611FF">
        <w:rPr>
          <w:rFonts w:hint="eastAsia"/>
        </w:rPr>
        <w:t>【</w:t>
      </w:r>
      <w:r w:rsidRPr="001611FF">
        <w:rPr>
          <w:rFonts w:hint="eastAsia"/>
        </w:rPr>
        <w:t>DTP</w:t>
      </w:r>
      <w:r w:rsidRPr="001611FF">
        <w:rPr>
          <w:rFonts w:hint="eastAsia"/>
        </w:rPr>
        <w:t>編集者様】</w:t>
      </w:r>
    </w:p>
    <w:p w14:paraId="1E4CBFCE" w14:textId="20373EED" w:rsidR="00D975E3" w:rsidRDefault="00D975E3">
      <w:pPr>
        <w:pStyle w:val="afc"/>
      </w:pPr>
      <w:r>
        <w:rPr>
          <w:rFonts w:hint="eastAsia"/>
        </w:rPr>
        <w:t>出典の文字重なりを修正してください。</w:t>
      </w:r>
    </w:p>
  </w:comment>
  <w:comment w:id="2898" w:author="木村　雅子" w:date="2020-08-28T12:32:00Z" w:initials="木村　雅子">
    <w:p w14:paraId="7D5277B8" w14:textId="4C39044C" w:rsidR="00D975E3" w:rsidRDefault="00D975E3">
      <w:pPr>
        <w:pStyle w:val="afc"/>
      </w:pPr>
      <w:r>
        <w:rPr>
          <w:rStyle w:val="aff"/>
        </w:rPr>
        <w:annotationRef/>
      </w:r>
      <w:r>
        <w:rPr>
          <w:rFonts w:hint="eastAsia"/>
        </w:rPr>
        <w:t>ｐ</w:t>
      </w:r>
      <w:r>
        <w:rPr>
          <w:rFonts w:hint="eastAsia"/>
        </w:rPr>
        <w:t>.77</w:t>
      </w:r>
      <w:r>
        <w:rPr>
          <w:rFonts w:hint="eastAsia"/>
        </w:rPr>
        <w:t>にも安心院の記述があります。</w:t>
      </w:r>
    </w:p>
  </w:comment>
  <w:comment w:id="3664" w:author="木村　雅子" w:date="2020-08-28T16:49:00Z" w:initials="木村　雅子">
    <w:p w14:paraId="397990BF" w14:textId="7EF6AF38" w:rsidR="00D975E3" w:rsidRDefault="00D975E3">
      <w:pPr>
        <w:pStyle w:val="afc"/>
      </w:pPr>
      <w:r>
        <w:rPr>
          <w:rStyle w:val="aff"/>
        </w:rPr>
        <w:annotationRef/>
      </w:r>
      <w:r>
        <w:rPr>
          <w:rFonts w:hint="eastAsia"/>
        </w:rPr>
        <w:t>木村の名前を記載していただき、ありがとうございます。お気持ちだけ頂戴し、編集にかかわった他の書籍同様、社の慣習に基づき名前は削除させていただきました。</w:t>
      </w:r>
    </w:p>
  </w:comment>
  <w:comment w:id="3669" w:author="木村　雅子" w:date="2020-08-25T11:53:00Z" w:initials="木村　雅子">
    <w:p w14:paraId="77ECEEF7" w14:textId="2833F5AD" w:rsidR="00D975E3" w:rsidRDefault="00D975E3">
      <w:pPr>
        <w:pStyle w:val="afc"/>
      </w:pPr>
      <w:r>
        <w:rPr>
          <w:rStyle w:val="aff"/>
        </w:rPr>
        <w:annotationRef/>
      </w:r>
      <w:r w:rsidRPr="001611FF">
        <w:rPr>
          <w:rFonts w:hint="eastAsia"/>
        </w:rPr>
        <w:t>【</w:t>
      </w:r>
      <w:r>
        <w:rPr>
          <w:rFonts w:hint="eastAsia"/>
        </w:rPr>
        <w:t>DTP</w:t>
      </w:r>
      <w:r w:rsidRPr="001611FF">
        <w:rPr>
          <w:rFonts w:hint="eastAsia"/>
        </w:rPr>
        <w:t>編集者様】</w:t>
      </w:r>
    </w:p>
    <w:p w14:paraId="585533B2" w14:textId="4AC80ECF" w:rsidR="00D975E3" w:rsidRDefault="00D975E3">
      <w:pPr>
        <w:pStyle w:val="afc"/>
      </w:pPr>
      <w:r>
        <w:rPr>
          <w:rFonts w:hint="eastAsia"/>
        </w:rPr>
        <w:t>著者略歴、著書はページに余裕があれば改ページしてください。</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943D071" w15:done="0"/>
  <w15:commentEx w15:paraId="2E139632" w15:done="0"/>
  <w15:commentEx w15:paraId="4BCDE71E" w15:done="0"/>
  <w15:commentEx w15:paraId="3CAA3311" w15:done="0"/>
  <w15:commentEx w15:paraId="35958F3E" w15:done="0"/>
  <w15:commentEx w15:paraId="30CEB2D6" w15:done="0"/>
  <w15:commentEx w15:paraId="15FB9130" w15:done="0"/>
  <w15:commentEx w15:paraId="2BF2D97F" w15:done="0"/>
  <w15:commentEx w15:paraId="14DBD7BD" w15:done="0"/>
  <w15:commentEx w15:paraId="01FAC52D" w15:done="0"/>
  <w15:commentEx w15:paraId="74F09E2F" w15:done="0"/>
  <w15:commentEx w15:paraId="157A70AC" w15:done="0"/>
  <w15:commentEx w15:paraId="03ECFF18" w15:done="0"/>
  <w15:commentEx w15:paraId="11CD53AF" w15:done="0"/>
  <w15:commentEx w15:paraId="6EA4E1A4" w15:done="0"/>
  <w15:commentEx w15:paraId="7E4792F1" w15:done="0"/>
  <w15:commentEx w15:paraId="0125974C" w15:done="0"/>
  <w15:commentEx w15:paraId="49D92207" w15:done="0"/>
  <w15:commentEx w15:paraId="5778E8F8" w15:done="0"/>
  <w15:commentEx w15:paraId="1E4CBFCE" w15:done="0"/>
  <w15:commentEx w15:paraId="7D5277B8" w15:done="0"/>
  <w15:commentEx w15:paraId="397990BF" w15:done="0"/>
  <w15:commentEx w15:paraId="585533B2"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50881" w14:textId="77777777" w:rsidR="009767FB" w:rsidRDefault="009767FB" w:rsidP="00D158BC">
      <w:r>
        <w:separator/>
      </w:r>
    </w:p>
  </w:endnote>
  <w:endnote w:type="continuationSeparator" w:id="0">
    <w:p w14:paraId="2ED270E5" w14:textId="77777777" w:rsidR="009767FB" w:rsidRDefault="009767FB" w:rsidP="00D158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ingLiU">
    <w:altName w:val="細明體"/>
    <w:panose1 w:val="02020509000000000000"/>
    <w:charset w:val="88"/>
    <w:family w:val="modern"/>
    <w:notTrueType/>
    <w:pitch w:val="fixed"/>
    <w:sig w:usb0="00000001" w:usb1="08080000" w:usb2="00000010" w:usb3="00000000" w:csb0="00100000" w:csb1="00000000"/>
  </w:font>
  <w:font w:name="全真楷書">
    <w:altName w:val="Arial Unicode MS"/>
    <w:charset w:val="88"/>
    <w:family w:val="modern"/>
    <w:pitch w:val="fixed"/>
    <w:sig w:usb0="00000000" w:usb1="08080000" w:usb2="00000010" w:usb3="00000000" w:csb0="00100000" w:csb1="00000000"/>
  </w:font>
  <w:font w:name="華康仿宋體">
    <w:altName w:val="Arial Unicode MS"/>
    <w:charset w:val="88"/>
    <w:family w:val="modern"/>
    <w:pitch w:val="fixed"/>
    <w:sig w:usb0="00000000" w:usb1="08080000" w:usb2="00000010" w:usb3="00000000" w:csb0="00100000" w:csb1="00000000"/>
  </w:font>
  <w:font w:name="華康中楷體">
    <w:altName w:val="Arial Unicode MS"/>
    <w:charset w:val="88"/>
    <w:family w:val="modern"/>
    <w:pitch w:val="fixed"/>
    <w:sig w:usb0="00000000" w:usb1="08080000" w:usb2="00000010" w:usb3="00000000" w:csb0="00100000" w:csb1="00000000"/>
  </w:font>
  <w:font w:name="Gotham Book">
    <w:altName w:val="Arial Unicode MS"/>
    <w:panose1 w:val="00000000000000000000"/>
    <w:charset w:val="80"/>
    <w:family w:val="swiss"/>
    <w:notTrueType/>
    <w:pitch w:val="default"/>
    <w:sig w:usb0="00000001" w:usb1="08070000" w:usb2="00000010" w:usb3="00000000" w:csb0="00020000" w:csb1="00000000"/>
  </w:font>
  <w:font w:name="ＭＳ Ｐ明朝">
    <w:panose1 w:val="02020600040205080304"/>
    <w:charset w:val="80"/>
    <w:family w:val="roman"/>
    <w:pitch w:val="variable"/>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Noto Serif JP">
    <w:altName w:val="Times New Roman"/>
    <w:panose1 w:val="00000000000000000000"/>
    <w:charset w:val="00"/>
    <w:family w:val="roman"/>
    <w:notTrueType/>
    <w:pitch w:val="default"/>
  </w:font>
  <w:font w:name="メイリオ">
    <w:panose1 w:val="020B0604030504040204"/>
    <w:charset w:val="80"/>
    <w:family w:val="modern"/>
    <w:pitch w:val="variable"/>
    <w:sig w:usb0="E00002FF" w:usb1="6AC7FFFF" w:usb2="08000012" w:usb3="00000000" w:csb0="0002009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游明朝">
    <w:panose1 w:val="02020400000000000000"/>
    <w:charset w:val="80"/>
    <w:family w:val="roman"/>
    <w:pitch w:val="variable"/>
    <w:sig w:usb0="800002E7" w:usb1="2AC7FCFF" w:usb2="00000012" w:usb3="00000000" w:csb0="0002009F" w:csb1="00000000"/>
  </w:font>
  <w:font w:name="KozMinPro-Regular">
    <w:altName w:val="Arial Unicode MS"/>
    <w:panose1 w:val="00000000000000000000"/>
    <w:charset w:val="80"/>
    <w:family w:val="auto"/>
    <w:notTrueType/>
    <w:pitch w:val="default"/>
    <w:sig w:usb0="00000001" w:usb1="08070000" w:usb2="00000010" w:usb3="00000000" w:csb0="00020000"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62789615"/>
      <w:docPartObj>
        <w:docPartGallery w:val="Page Numbers (Bottom of Page)"/>
        <w:docPartUnique/>
      </w:docPartObj>
    </w:sdtPr>
    <w:sdtContent>
      <w:p w14:paraId="1E24D635" w14:textId="77777777" w:rsidR="00D975E3" w:rsidRDefault="00D975E3">
        <w:pPr>
          <w:pStyle w:val="a7"/>
        </w:pPr>
        <w:r>
          <w:fldChar w:fldCharType="begin"/>
        </w:r>
        <w:r>
          <w:instrText>PAGE   \* MERGEFORMAT</w:instrText>
        </w:r>
        <w:r>
          <w:fldChar w:fldCharType="separate"/>
        </w:r>
        <w:r w:rsidR="009767FB" w:rsidRPr="009767FB">
          <w:rPr>
            <w:noProof/>
            <w:lang w:val="ja-JP"/>
          </w:rPr>
          <w:t>1</w:t>
        </w:r>
        <w:r>
          <w:fldChar w:fldCharType="end"/>
        </w:r>
      </w:p>
    </w:sdtContent>
  </w:sdt>
  <w:p w14:paraId="063A7E28" w14:textId="77777777" w:rsidR="00D975E3" w:rsidRDefault="00D975E3">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ACAEFF" w14:textId="77777777" w:rsidR="009767FB" w:rsidRDefault="009767FB" w:rsidP="00D158BC">
      <w:r>
        <w:separator/>
      </w:r>
    </w:p>
  </w:footnote>
  <w:footnote w:type="continuationSeparator" w:id="0">
    <w:p w14:paraId="6CC5E01A" w14:textId="77777777" w:rsidR="009767FB" w:rsidRDefault="009767FB" w:rsidP="00D158B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1A3D76"/>
    <w:multiLevelType w:val="hybridMultilevel"/>
    <w:tmpl w:val="8B90A320"/>
    <w:lvl w:ilvl="0" w:tplc="D26C03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寺前 秀一">
    <w15:presenceInfo w15:providerId="Windows Live" w15:userId="cec1e90f30153ac6"/>
  </w15:person>
  <w15:person w15:author="木村　雅子">
    <w15:presenceInfo w15:providerId="AD" w15:userId="S::kimura.masako@wenet-inc.com::2b6d03db-0402-4af4-a07e-7589d930281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bordersDoNotSurroundHeader/>
  <w:bordersDoNotSurroundFooter/>
  <w:hideSpellingErrors/>
  <w:defaultTabStop w:val="840"/>
  <w:drawingGridHorizontalSpacing w:val="96"/>
  <w:drawingGridVerticalSpacing w:val="337"/>
  <w:displayHorizontalDrawingGridEvery w:val="0"/>
  <w:characterSpacingControl w:val="compressPunctuation"/>
  <w:strictFirstAndLastChars/>
  <w:savePreviewPicture/>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850"/>
    <w:rsid w:val="000009CE"/>
    <w:rsid w:val="00000E0D"/>
    <w:rsid w:val="0000478D"/>
    <w:rsid w:val="00005686"/>
    <w:rsid w:val="00006396"/>
    <w:rsid w:val="000077DB"/>
    <w:rsid w:val="0001034F"/>
    <w:rsid w:val="000107DB"/>
    <w:rsid w:val="00010B29"/>
    <w:rsid w:val="000118BB"/>
    <w:rsid w:val="0001413E"/>
    <w:rsid w:val="000148C0"/>
    <w:rsid w:val="00017827"/>
    <w:rsid w:val="00017FE9"/>
    <w:rsid w:val="00020531"/>
    <w:rsid w:val="00020E3F"/>
    <w:rsid w:val="00022F1F"/>
    <w:rsid w:val="00025876"/>
    <w:rsid w:val="00025AF4"/>
    <w:rsid w:val="00025C92"/>
    <w:rsid w:val="00025E02"/>
    <w:rsid w:val="0002680A"/>
    <w:rsid w:val="00036459"/>
    <w:rsid w:val="00036A26"/>
    <w:rsid w:val="000415BB"/>
    <w:rsid w:val="0004223C"/>
    <w:rsid w:val="000422FC"/>
    <w:rsid w:val="00043045"/>
    <w:rsid w:val="000446A2"/>
    <w:rsid w:val="0004482C"/>
    <w:rsid w:val="00044E58"/>
    <w:rsid w:val="0004547F"/>
    <w:rsid w:val="000474D4"/>
    <w:rsid w:val="000500CF"/>
    <w:rsid w:val="00050ABC"/>
    <w:rsid w:val="00052575"/>
    <w:rsid w:val="000560B8"/>
    <w:rsid w:val="00057884"/>
    <w:rsid w:val="00057F3A"/>
    <w:rsid w:val="000605B0"/>
    <w:rsid w:val="00060616"/>
    <w:rsid w:val="00061341"/>
    <w:rsid w:val="00061A65"/>
    <w:rsid w:val="000634E2"/>
    <w:rsid w:val="00064E44"/>
    <w:rsid w:val="00064EEA"/>
    <w:rsid w:val="00064FBB"/>
    <w:rsid w:val="00065F17"/>
    <w:rsid w:val="00070E14"/>
    <w:rsid w:val="00074470"/>
    <w:rsid w:val="00075C83"/>
    <w:rsid w:val="00075D57"/>
    <w:rsid w:val="000778F4"/>
    <w:rsid w:val="000808B5"/>
    <w:rsid w:val="00081093"/>
    <w:rsid w:val="00081776"/>
    <w:rsid w:val="00081DAC"/>
    <w:rsid w:val="00082EF9"/>
    <w:rsid w:val="0008411E"/>
    <w:rsid w:val="000853C3"/>
    <w:rsid w:val="00086BED"/>
    <w:rsid w:val="00086E05"/>
    <w:rsid w:val="00087B13"/>
    <w:rsid w:val="000902DB"/>
    <w:rsid w:val="00090747"/>
    <w:rsid w:val="000909A0"/>
    <w:rsid w:val="000916D8"/>
    <w:rsid w:val="00091970"/>
    <w:rsid w:val="00092A96"/>
    <w:rsid w:val="000930FD"/>
    <w:rsid w:val="00094193"/>
    <w:rsid w:val="000941E9"/>
    <w:rsid w:val="00094716"/>
    <w:rsid w:val="00095120"/>
    <w:rsid w:val="00095F64"/>
    <w:rsid w:val="00095FD2"/>
    <w:rsid w:val="00096526"/>
    <w:rsid w:val="0009740D"/>
    <w:rsid w:val="000977C9"/>
    <w:rsid w:val="000A08A1"/>
    <w:rsid w:val="000A1614"/>
    <w:rsid w:val="000A3F7C"/>
    <w:rsid w:val="000A605E"/>
    <w:rsid w:val="000A691A"/>
    <w:rsid w:val="000B0839"/>
    <w:rsid w:val="000B19CE"/>
    <w:rsid w:val="000B3071"/>
    <w:rsid w:val="000B3330"/>
    <w:rsid w:val="000B3D81"/>
    <w:rsid w:val="000B4A5A"/>
    <w:rsid w:val="000B5803"/>
    <w:rsid w:val="000B6769"/>
    <w:rsid w:val="000B7C85"/>
    <w:rsid w:val="000B7D56"/>
    <w:rsid w:val="000B7F82"/>
    <w:rsid w:val="000C0847"/>
    <w:rsid w:val="000C19B9"/>
    <w:rsid w:val="000C242F"/>
    <w:rsid w:val="000C4932"/>
    <w:rsid w:val="000D336E"/>
    <w:rsid w:val="000D33B4"/>
    <w:rsid w:val="000D4E07"/>
    <w:rsid w:val="000D530C"/>
    <w:rsid w:val="000D767D"/>
    <w:rsid w:val="000D7CE9"/>
    <w:rsid w:val="000E000A"/>
    <w:rsid w:val="000E2872"/>
    <w:rsid w:val="000E2C61"/>
    <w:rsid w:val="000E3EE6"/>
    <w:rsid w:val="000E5639"/>
    <w:rsid w:val="000E566B"/>
    <w:rsid w:val="000E57C5"/>
    <w:rsid w:val="000E6FB9"/>
    <w:rsid w:val="000E7D91"/>
    <w:rsid w:val="000F1A23"/>
    <w:rsid w:val="000F2A15"/>
    <w:rsid w:val="000F3AF3"/>
    <w:rsid w:val="000F7224"/>
    <w:rsid w:val="00100363"/>
    <w:rsid w:val="00102A9A"/>
    <w:rsid w:val="00103013"/>
    <w:rsid w:val="001047BC"/>
    <w:rsid w:val="00104D6E"/>
    <w:rsid w:val="00104EC5"/>
    <w:rsid w:val="001053BA"/>
    <w:rsid w:val="00105AAD"/>
    <w:rsid w:val="00105AD6"/>
    <w:rsid w:val="00105D05"/>
    <w:rsid w:val="00106425"/>
    <w:rsid w:val="001071CE"/>
    <w:rsid w:val="00107AD5"/>
    <w:rsid w:val="00110739"/>
    <w:rsid w:val="00110826"/>
    <w:rsid w:val="00111C75"/>
    <w:rsid w:val="00112CA8"/>
    <w:rsid w:val="00115BE8"/>
    <w:rsid w:val="001163BF"/>
    <w:rsid w:val="00117F93"/>
    <w:rsid w:val="001200B9"/>
    <w:rsid w:val="001207D9"/>
    <w:rsid w:val="001219FF"/>
    <w:rsid w:val="00121A80"/>
    <w:rsid w:val="00123144"/>
    <w:rsid w:val="00123398"/>
    <w:rsid w:val="001237A5"/>
    <w:rsid w:val="00124034"/>
    <w:rsid w:val="001240B5"/>
    <w:rsid w:val="00124C05"/>
    <w:rsid w:val="00125C8A"/>
    <w:rsid w:val="00126021"/>
    <w:rsid w:val="001269C1"/>
    <w:rsid w:val="00126ADB"/>
    <w:rsid w:val="00127095"/>
    <w:rsid w:val="0013015C"/>
    <w:rsid w:val="00131197"/>
    <w:rsid w:val="00132EFE"/>
    <w:rsid w:val="00134D9B"/>
    <w:rsid w:val="00135214"/>
    <w:rsid w:val="00135ADA"/>
    <w:rsid w:val="00136406"/>
    <w:rsid w:val="00137116"/>
    <w:rsid w:val="001379A2"/>
    <w:rsid w:val="0014128C"/>
    <w:rsid w:val="001425D6"/>
    <w:rsid w:val="00144A48"/>
    <w:rsid w:val="001451CB"/>
    <w:rsid w:val="00155193"/>
    <w:rsid w:val="00155F43"/>
    <w:rsid w:val="001611FF"/>
    <w:rsid w:val="001614C8"/>
    <w:rsid w:val="001617F7"/>
    <w:rsid w:val="0016231F"/>
    <w:rsid w:val="00162E77"/>
    <w:rsid w:val="0016552F"/>
    <w:rsid w:val="00166793"/>
    <w:rsid w:val="00170CB2"/>
    <w:rsid w:val="00170F33"/>
    <w:rsid w:val="0017357B"/>
    <w:rsid w:val="0017420A"/>
    <w:rsid w:val="001744FF"/>
    <w:rsid w:val="00174C41"/>
    <w:rsid w:val="00174EF7"/>
    <w:rsid w:val="00176AA1"/>
    <w:rsid w:val="00177E0D"/>
    <w:rsid w:val="00177E9D"/>
    <w:rsid w:val="00182151"/>
    <w:rsid w:val="0018273F"/>
    <w:rsid w:val="001836C8"/>
    <w:rsid w:val="00183978"/>
    <w:rsid w:val="001849D0"/>
    <w:rsid w:val="00186124"/>
    <w:rsid w:val="00186970"/>
    <w:rsid w:val="00186A4C"/>
    <w:rsid w:val="00187141"/>
    <w:rsid w:val="00190C4F"/>
    <w:rsid w:val="00192F43"/>
    <w:rsid w:val="00193060"/>
    <w:rsid w:val="00193759"/>
    <w:rsid w:val="001942C4"/>
    <w:rsid w:val="001943B0"/>
    <w:rsid w:val="0019485A"/>
    <w:rsid w:val="00195C5F"/>
    <w:rsid w:val="001A0BE9"/>
    <w:rsid w:val="001A1FFE"/>
    <w:rsid w:val="001A2947"/>
    <w:rsid w:val="001A2B43"/>
    <w:rsid w:val="001A3656"/>
    <w:rsid w:val="001A409C"/>
    <w:rsid w:val="001A54C2"/>
    <w:rsid w:val="001A670D"/>
    <w:rsid w:val="001A6B3E"/>
    <w:rsid w:val="001A6C49"/>
    <w:rsid w:val="001A7142"/>
    <w:rsid w:val="001B0969"/>
    <w:rsid w:val="001B217A"/>
    <w:rsid w:val="001B2C2D"/>
    <w:rsid w:val="001B4EC1"/>
    <w:rsid w:val="001B5926"/>
    <w:rsid w:val="001B656E"/>
    <w:rsid w:val="001B77E2"/>
    <w:rsid w:val="001B7C69"/>
    <w:rsid w:val="001C0D72"/>
    <w:rsid w:val="001C4C84"/>
    <w:rsid w:val="001C4D9B"/>
    <w:rsid w:val="001C51EC"/>
    <w:rsid w:val="001C6665"/>
    <w:rsid w:val="001C7E17"/>
    <w:rsid w:val="001D0E4D"/>
    <w:rsid w:val="001D1749"/>
    <w:rsid w:val="001D1D68"/>
    <w:rsid w:val="001D4E36"/>
    <w:rsid w:val="001D5F14"/>
    <w:rsid w:val="001D6A23"/>
    <w:rsid w:val="001E1E4E"/>
    <w:rsid w:val="001F0C31"/>
    <w:rsid w:val="001F24D8"/>
    <w:rsid w:val="001F2E98"/>
    <w:rsid w:val="001F3F3B"/>
    <w:rsid w:val="001F482E"/>
    <w:rsid w:val="001F5C7E"/>
    <w:rsid w:val="001F664F"/>
    <w:rsid w:val="001F7326"/>
    <w:rsid w:val="001F73EE"/>
    <w:rsid w:val="001F761B"/>
    <w:rsid w:val="0020051A"/>
    <w:rsid w:val="00201F64"/>
    <w:rsid w:val="00203285"/>
    <w:rsid w:val="00205E6E"/>
    <w:rsid w:val="00206295"/>
    <w:rsid w:val="00207838"/>
    <w:rsid w:val="0021046F"/>
    <w:rsid w:val="002119B6"/>
    <w:rsid w:val="00213968"/>
    <w:rsid w:val="0021607B"/>
    <w:rsid w:val="00216C4C"/>
    <w:rsid w:val="00216DC4"/>
    <w:rsid w:val="00216F0A"/>
    <w:rsid w:val="00217293"/>
    <w:rsid w:val="00217E04"/>
    <w:rsid w:val="00220588"/>
    <w:rsid w:val="00222D7A"/>
    <w:rsid w:val="002232AC"/>
    <w:rsid w:val="00223C34"/>
    <w:rsid w:val="002256A9"/>
    <w:rsid w:val="0023147E"/>
    <w:rsid w:val="00231A8B"/>
    <w:rsid w:val="00232EA2"/>
    <w:rsid w:val="002336A2"/>
    <w:rsid w:val="00235C7A"/>
    <w:rsid w:val="00236197"/>
    <w:rsid w:val="00236A78"/>
    <w:rsid w:val="00237356"/>
    <w:rsid w:val="00246DA9"/>
    <w:rsid w:val="00246ECA"/>
    <w:rsid w:val="00247813"/>
    <w:rsid w:val="00250102"/>
    <w:rsid w:val="0025073B"/>
    <w:rsid w:val="002507B3"/>
    <w:rsid w:val="00251E7F"/>
    <w:rsid w:val="00251FAA"/>
    <w:rsid w:val="00253610"/>
    <w:rsid w:val="0025376A"/>
    <w:rsid w:val="00253BE9"/>
    <w:rsid w:val="00254317"/>
    <w:rsid w:val="002546F8"/>
    <w:rsid w:val="002555F4"/>
    <w:rsid w:val="00255F98"/>
    <w:rsid w:val="002560F5"/>
    <w:rsid w:val="00257EEB"/>
    <w:rsid w:val="00260075"/>
    <w:rsid w:val="00260521"/>
    <w:rsid w:val="00263204"/>
    <w:rsid w:val="002633F4"/>
    <w:rsid w:val="00265F37"/>
    <w:rsid w:val="002718D0"/>
    <w:rsid w:val="00271EC0"/>
    <w:rsid w:val="0027393E"/>
    <w:rsid w:val="002758D0"/>
    <w:rsid w:val="00276C6C"/>
    <w:rsid w:val="00277638"/>
    <w:rsid w:val="00283572"/>
    <w:rsid w:val="00284B17"/>
    <w:rsid w:val="002869B2"/>
    <w:rsid w:val="0029117A"/>
    <w:rsid w:val="00292116"/>
    <w:rsid w:val="002930EC"/>
    <w:rsid w:val="002949B6"/>
    <w:rsid w:val="00294C8B"/>
    <w:rsid w:val="0029642D"/>
    <w:rsid w:val="002968CD"/>
    <w:rsid w:val="00297434"/>
    <w:rsid w:val="00297ED7"/>
    <w:rsid w:val="002A0ECB"/>
    <w:rsid w:val="002A13EC"/>
    <w:rsid w:val="002A19CC"/>
    <w:rsid w:val="002A4A9B"/>
    <w:rsid w:val="002A55AE"/>
    <w:rsid w:val="002A760E"/>
    <w:rsid w:val="002B1607"/>
    <w:rsid w:val="002B16F4"/>
    <w:rsid w:val="002B25B8"/>
    <w:rsid w:val="002B2638"/>
    <w:rsid w:val="002B2AD0"/>
    <w:rsid w:val="002B318D"/>
    <w:rsid w:val="002B3A4E"/>
    <w:rsid w:val="002B4237"/>
    <w:rsid w:val="002B4762"/>
    <w:rsid w:val="002B57EB"/>
    <w:rsid w:val="002B69C3"/>
    <w:rsid w:val="002B7CEA"/>
    <w:rsid w:val="002C12C8"/>
    <w:rsid w:val="002C1ABE"/>
    <w:rsid w:val="002C268E"/>
    <w:rsid w:val="002C3A85"/>
    <w:rsid w:val="002C7910"/>
    <w:rsid w:val="002D0C5D"/>
    <w:rsid w:val="002D1120"/>
    <w:rsid w:val="002D3C7E"/>
    <w:rsid w:val="002D5D9D"/>
    <w:rsid w:val="002E03ED"/>
    <w:rsid w:val="002E042C"/>
    <w:rsid w:val="002E25CE"/>
    <w:rsid w:val="002E3204"/>
    <w:rsid w:val="002E3FF3"/>
    <w:rsid w:val="002E4A44"/>
    <w:rsid w:val="002E5691"/>
    <w:rsid w:val="002E6644"/>
    <w:rsid w:val="002E6DF7"/>
    <w:rsid w:val="002F09A7"/>
    <w:rsid w:val="002F1C6C"/>
    <w:rsid w:val="002F2FB2"/>
    <w:rsid w:val="002F4EBC"/>
    <w:rsid w:val="002F5664"/>
    <w:rsid w:val="002F6D3F"/>
    <w:rsid w:val="003008F3"/>
    <w:rsid w:val="00301A9C"/>
    <w:rsid w:val="00302091"/>
    <w:rsid w:val="0030228A"/>
    <w:rsid w:val="00303A4B"/>
    <w:rsid w:val="0030446B"/>
    <w:rsid w:val="0030727E"/>
    <w:rsid w:val="00307586"/>
    <w:rsid w:val="0030788B"/>
    <w:rsid w:val="0031073C"/>
    <w:rsid w:val="00311C0C"/>
    <w:rsid w:val="003120DE"/>
    <w:rsid w:val="00312B5B"/>
    <w:rsid w:val="003137AB"/>
    <w:rsid w:val="0031393D"/>
    <w:rsid w:val="0031611E"/>
    <w:rsid w:val="00322CCB"/>
    <w:rsid w:val="00325A01"/>
    <w:rsid w:val="0032790F"/>
    <w:rsid w:val="00327E0F"/>
    <w:rsid w:val="003307FD"/>
    <w:rsid w:val="00333116"/>
    <w:rsid w:val="00335A89"/>
    <w:rsid w:val="0033649F"/>
    <w:rsid w:val="0034027C"/>
    <w:rsid w:val="003441C2"/>
    <w:rsid w:val="00344C87"/>
    <w:rsid w:val="00344E86"/>
    <w:rsid w:val="00346F62"/>
    <w:rsid w:val="003510D5"/>
    <w:rsid w:val="0035122E"/>
    <w:rsid w:val="00351837"/>
    <w:rsid w:val="0035395D"/>
    <w:rsid w:val="00353D61"/>
    <w:rsid w:val="0035422E"/>
    <w:rsid w:val="00354D97"/>
    <w:rsid w:val="00354EA5"/>
    <w:rsid w:val="00355C9A"/>
    <w:rsid w:val="00356AEA"/>
    <w:rsid w:val="0036070C"/>
    <w:rsid w:val="0036210B"/>
    <w:rsid w:val="0036394E"/>
    <w:rsid w:val="00366B8A"/>
    <w:rsid w:val="00370492"/>
    <w:rsid w:val="00371FDF"/>
    <w:rsid w:val="003727DE"/>
    <w:rsid w:val="00372AC5"/>
    <w:rsid w:val="00372F08"/>
    <w:rsid w:val="00374220"/>
    <w:rsid w:val="00377BFA"/>
    <w:rsid w:val="0038031A"/>
    <w:rsid w:val="003807B5"/>
    <w:rsid w:val="0038116E"/>
    <w:rsid w:val="0038180F"/>
    <w:rsid w:val="0038224E"/>
    <w:rsid w:val="00382485"/>
    <w:rsid w:val="00382DD1"/>
    <w:rsid w:val="003831D0"/>
    <w:rsid w:val="003852D8"/>
    <w:rsid w:val="0038590C"/>
    <w:rsid w:val="00386515"/>
    <w:rsid w:val="00387CB6"/>
    <w:rsid w:val="00391AE3"/>
    <w:rsid w:val="00393338"/>
    <w:rsid w:val="00394155"/>
    <w:rsid w:val="00394A16"/>
    <w:rsid w:val="003964A5"/>
    <w:rsid w:val="003A0C07"/>
    <w:rsid w:val="003A2359"/>
    <w:rsid w:val="003A26B9"/>
    <w:rsid w:val="003A319A"/>
    <w:rsid w:val="003A3E8D"/>
    <w:rsid w:val="003A4D42"/>
    <w:rsid w:val="003A5A19"/>
    <w:rsid w:val="003A5D4E"/>
    <w:rsid w:val="003A637A"/>
    <w:rsid w:val="003A78A6"/>
    <w:rsid w:val="003B0FA4"/>
    <w:rsid w:val="003B282F"/>
    <w:rsid w:val="003B53FE"/>
    <w:rsid w:val="003B5690"/>
    <w:rsid w:val="003B665F"/>
    <w:rsid w:val="003B67AA"/>
    <w:rsid w:val="003B6915"/>
    <w:rsid w:val="003C068B"/>
    <w:rsid w:val="003C21EC"/>
    <w:rsid w:val="003C2993"/>
    <w:rsid w:val="003C6116"/>
    <w:rsid w:val="003E0346"/>
    <w:rsid w:val="003E0A95"/>
    <w:rsid w:val="003E25FC"/>
    <w:rsid w:val="003E36B3"/>
    <w:rsid w:val="003E4DF8"/>
    <w:rsid w:val="003E563F"/>
    <w:rsid w:val="003E6489"/>
    <w:rsid w:val="003F45FF"/>
    <w:rsid w:val="00400269"/>
    <w:rsid w:val="004002E0"/>
    <w:rsid w:val="00400313"/>
    <w:rsid w:val="00401A96"/>
    <w:rsid w:val="00401E6C"/>
    <w:rsid w:val="00401EBF"/>
    <w:rsid w:val="00403428"/>
    <w:rsid w:val="004053ED"/>
    <w:rsid w:val="00410D1F"/>
    <w:rsid w:val="0041187C"/>
    <w:rsid w:val="004127BD"/>
    <w:rsid w:val="0041478F"/>
    <w:rsid w:val="004148AC"/>
    <w:rsid w:val="0041550C"/>
    <w:rsid w:val="0042121C"/>
    <w:rsid w:val="00421B3D"/>
    <w:rsid w:val="004223E9"/>
    <w:rsid w:val="00423421"/>
    <w:rsid w:val="00423D72"/>
    <w:rsid w:val="00423EB5"/>
    <w:rsid w:val="004312BD"/>
    <w:rsid w:val="004327BF"/>
    <w:rsid w:val="00434102"/>
    <w:rsid w:val="00436BD8"/>
    <w:rsid w:val="00442095"/>
    <w:rsid w:val="00442F46"/>
    <w:rsid w:val="0044361E"/>
    <w:rsid w:val="00443712"/>
    <w:rsid w:val="00443C2A"/>
    <w:rsid w:val="00443C44"/>
    <w:rsid w:val="00444DAE"/>
    <w:rsid w:val="00445C34"/>
    <w:rsid w:val="00446877"/>
    <w:rsid w:val="0045084A"/>
    <w:rsid w:val="00450ECF"/>
    <w:rsid w:val="0045411B"/>
    <w:rsid w:val="004555DF"/>
    <w:rsid w:val="004614C4"/>
    <w:rsid w:val="00461AA6"/>
    <w:rsid w:val="00462410"/>
    <w:rsid w:val="00464154"/>
    <w:rsid w:val="00465C46"/>
    <w:rsid w:val="00465D5B"/>
    <w:rsid w:val="0046604A"/>
    <w:rsid w:val="00467B12"/>
    <w:rsid w:val="00470DC4"/>
    <w:rsid w:val="00471AEF"/>
    <w:rsid w:val="00472CF4"/>
    <w:rsid w:val="0047343B"/>
    <w:rsid w:val="00475128"/>
    <w:rsid w:val="004756A1"/>
    <w:rsid w:val="00476219"/>
    <w:rsid w:val="00480C7D"/>
    <w:rsid w:val="004816B2"/>
    <w:rsid w:val="004828AD"/>
    <w:rsid w:val="004828C8"/>
    <w:rsid w:val="00484561"/>
    <w:rsid w:val="00485F1F"/>
    <w:rsid w:val="00485FC4"/>
    <w:rsid w:val="004901E6"/>
    <w:rsid w:val="00491299"/>
    <w:rsid w:val="00492A68"/>
    <w:rsid w:val="00493F1C"/>
    <w:rsid w:val="0049476F"/>
    <w:rsid w:val="004954C5"/>
    <w:rsid w:val="00496734"/>
    <w:rsid w:val="00497263"/>
    <w:rsid w:val="004A0886"/>
    <w:rsid w:val="004A2857"/>
    <w:rsid w:val="004A37AC"/>
    <w:rsid w:val="004A41BA"/>
    <w:rsid w:val="004A5B6E"/>
    <w:rsid w:val="004A620F"/>
    <w:rsid w:val="004A662C"/>
    <w:rsid w:val="004B197C"/>
    <w:rsid w:val="004B2BDB"/>
    <w:rsid w:val="004B333B"/>
    <w:rsid w:val="004B3A02"/>
    <w:rsid w:val="004B3D2B"/>
    <w:rsid w:val="004B4352"/>
    <w:rsid w:val="004B541D"/>
    <w:rsid w:val="004B641A"/>
    <w:rsid w:val="004B6684"/>
    <w:rsid w:val="004B7701"/>
    <w:rsid w:val="004C011E"/>
    <w:rsid w:val="004C1BE0"/>
    <w:rsid w:val="004C4E36"/>
    <w:rsid w:val="004C518C"/>
    <w:rsid w:val="004C78B6"/>
    <w:rsid w:val="004C7E82"/>
    <w:rsid w:val="004D0045"/>
    <w:rsid w:val="004D06A1"/>
    <w:rsid w:val="004D1246"/>
    <w:rsid w:val="004D16B3"/>
    <w:rsid w:val="004D17D3"/>
    <w:rsid w:val="004D68BD"/>
    <w:rsid w:val="004D7CD7"/>
    <w:rsid w:val="004D7FD4"/>
    <w:rsid w:val="004E0CB3"/>
    <w:rsid w:val="004E1BAE"/>
    <w:rsid w:val="004E1CD8"/>
    <w:rsid w:val="004E2566"/>
    <w:rsid w:val="004E2E2B"/>
    <w:rsid w:val="004E59FD"/>
    <w:rsid w:val="004F0748"/>
    <w:rsid w:val="004F0F42"/>
    <w:rsid w:val="004F121C"/>
    <w:rsid w:val="004F1DA7"/>
    <w:rsid w:val="004F2555"/>
    <w:rsid w:val="004F3609"/>
    <w:rsid w:val="004F442B"/>
    <w:rsid w:val="004F78D4"/>
    <w:rsid w:val="00500201"/>
    <w:rsid w:val="00500B20"/>
    <w:rsid w:val="00502023"/>
    <w:rsid w:val="00502043"/>
    <w:rsid w:val="0050413A"/>
    <w:rsid w:val="00504419"/>
    <w:rsid w:val="005059CB"/>
    <w:rsid w:val="0050745C"/>
    <w:rsid w:val="005106AF"/>
    <w:rsid w:val="005118EB"/>
    <w:rsid w:val="00514011"/>
    <w:rsid w:val="005157C1"/>
    <w:rsid w:val="00515A4C"/>
    <w:rsid w:val="00516149"/>
    <w:rsid w:val="00516EAB"/>
    <w:rsid w:val="00517695"/>
    <w:rsid w:val="005179C8"/>
    <w:rsid w:val="0052023E"/>
    <w:rsid w:val="005207CD"/>
    <w:rsid w:val="005213D1"/>
    <w:rsid w:val="00522A8B"/>
    <w:rsid w:val="00524BBD"/>
    <w:rsid w:val="005250C4"/>
    <w:rsid w:val="005260D0"/>
    <w:rsid w:val="00526906"/>
    <w:rsid w:val="0053042E"/>
    <w:rsid w:val="0053050D"/>
    <w:rsid w:val="00531A27"/>
    <w:rsid w:val="00534068"/>
    <w:rsid w:val="00535B73"/>
    <w:rsid w:val="00537E8B"/>
    <w:rsid w:val="00541F6A"/>
    <w:rsid w:val="00542398"/>
    <w:rsid w:val="00542AB7"/>
    <w:rsid w:val="00544294"/>
    <w:rsid w:val="00546CC6"/>
    <w:rsid w:val="005471A9"/>
    <w:rsid w:val="005471FC"/>
    <w:rsid w:val="00547AA2"/>
    <w:rsid w:val="00551155"/>
    <w:rsid w:val="005521F0"/>
    <w:rsid w:val="005524CD"/>
    <w:rsid w:val="005527B1"/>
    <w:rsid w:val="00553F9C"/>
    <w:rsid w:val="00554961"/>
    <w:rsid w:val="00554C26"/>
    <w:rsid w:val="00555B34"/>
    <w:rsid w:val="00555E06"/>
    <w:rsid w:val="00556864"/>
    <w:rsid w:val="005568E2"/>
    <w:rsid w:val="00557161"/>
    <w:rsid w:val="00562DD6"/>
    <w:rsid w:val="00563056"/>
    <w:rsid w:val="005663E3"/>
    <w:rsid w:val="00566426"/>
    <w:rsid w:val="00570E6D"/>
    <w:rsid w:val="00571DA0"/>
    <w:rsid w:val="00572F79"/>
    <w:rsid w:val="00573B8D"/>
    <w:rsid w:val="00573F7F"/>
    <w:rsid w:val="00575486"/>
    <w:rsid w:val="0057616E"/>
    <w:rsid w:val="00576E7F"/>
    <w:rsid w:val="005803D7"/>
    <w:rsid w:val="00584F0F"/>
    <w:rsid w:val="005856A3"/>
    <w:rsid w:val="00585AB6"/>
    <w:rsid w:val="005907BE"/>
    <w:rsid w:val="00590AB8"/>
    <w:rsid w:val="00590EC8"/>
    <w:rsid w:val="00591001"/>
    <w:rsid w:val="00591BAE"/>
    <w:rsid w:val="00591E47"/>
    <w:rsid w:val="00592D75"/>
    <w:rsid w:val="0059575F"/>
    <w:rsid w:val="005962BF"/>
    <w:rsid w:val="0059688A"/>
    <w:rsid w:val="005A0812"/>
    <w:rsid w:val="005A10EB"/>
    <w:rsid w:val="005A1F98"/>
    <w:rsid w:val="005A34B0"/>
    <w:rsid w:val="005A380E"/>
    <w:rsid w:val="005A5947"/>
    <w:rsid w:val="005A6C0D"/>
    <w:rsid w:val="005A7166"/>
    <w:rsid w:val="005A7191"/>
    <w:rsid w:val="005A7D74"/>
    <w:rsid w:val="005B15BB"/>
    <w:rsid w:val="005B1635"/>
    <w:rsid w:val="005B2282"/>
    <w:rsid w:val="005B432A"/>
    <w:rsid w:val="005B4BF3"/>
    <w:rsid w:val="005B72FE"/>
    <w:rsid w:val="005C01D9"/>
    <w:rsid w:val="005C052C"/>
    <w:rsid w:val="005C3061"/>
    <w:rsid w:val="005C353C"/>
    <w:rsid w:val="005C37AE"/>
    <w:rsid w:val="005C45D9"/>
    <w:rsid w:val="005C6037"/>
    <w:rsid w:val="005C6B31"/>
    <w:rsid w:val="005D093E"/>
    <w:rsid w:val="005D0E81"/>
    <w:rsid w:val="005D224D"/>
    <w:rsid w:val="005D3D59"/>
    <w:rsid w:val="005D4B30"/>
    <w:rsid w:val="005D52D1"/>
    <w:rsid w:val="005D5F3D"/>
    <w:rsid w:val="005E1749"/>
    <w:rsid w:val="005E4757"/>
    <w:rsid w:val="005E59FC"/>
    <w:rsid w:val="005E72CD"/>
    <w:rsid w:val="005F1347"/>
    <w:rsid w:val="005F1624"/>
    <w:rsid w:val="005F340D"/>
    <w:rsid w:val="005F3C16"/>
    <w:rsid w:val="005F4676"/>
    <w:rsid w:val="005F4B7D"/>
    <w:rsid w:val="005F60A7"/>
    <w:rsid w:val="005F642B"/>
    <w:rsid w:val="005F6874"/>
    <w:rsid w:val="005F6B86"/>
    <w:rsid w:val="005F6C6A"/>
    <w:rsid w:val="005F77E5"/>
    <w:rsid w:val="0060022A"/>
    <w:rsid w:val="006002BE"/>
    <w:rsid w:val="00602C44"/>
    <w:rsid w:val="0060318D"/>
    <w:rsid w:val="00603F32"/>
    <w:rsid w:val="00604771"/>
    <w:rsid w:val="00605446"/>
    <w:rsid w:val="00606897"/>
    <w:rsid w:val="006073DB"/>
    <w:rsid w:val="00610B00"/>
    <w:rsid w:val="00612E30"/>
    <w:rsid w:val="00613A00"/>
    <w:rsid w:val="00613BD5"/>
    <w:rsid w:val="00615472"/>
    <w:rsid w:val="00616CC1"/>
    <w:rsid w:val="00617D03"/>
    <w:rsid w:val="00620213"/>
    <w:rsid w:val="006216B4"/>
    <w:rsid w:val="006272FD"/>
    <w:rsid w:val="00631315"/>
    <w:rsid w:val="00631F24"/>
    <w:rsid w:val="006346A9"/>
    <w:rsid w:val="00635595"/>
    <w:rsid w:val="00635A3F"/>
    <w:rsid w:val="00635D77"/>
    <w:rsid w:val="00637357"/>
    <w:rsid w:val="006404A4"/>
    <w:rsid w:val="00642187"/>
    <w:rsid w:val="00642F21"/>
    <w:rsid w:val="006448DC"/>
    <w:rsid w:val="00645C83"/>
    <w:rsid w:val="00647C87"/>
    <w:rsid w:val="00650386"/>
    <w:rsid w:val="006510C4"/>
    <w:rsid w:val="00651D3D"/>
    <w:rsid w:val="00652496"/>
    <w:rsid w:val="00653C59"/>
    <w:rsid w:val="00656E68"/>
    <w:rsid w:val="0066041D"/>
    <w:rsid w:val="00660E0F"/>
    <w:rsid w:val="00661F5D"/>
    <w:rsid w:val="00662E90"/>
    <w:rsid w:val="00662F10"/>
    <w:rsid w:val="006638B3"/>
    <w:rsid w:val="00667583"/>
    <w:rsid w:val="0066769C"/>
    <w:rsid w:val="006700EB"/>
    <w:rsid w:val="006705FA"/>
    <w:rsid w:val="00670C08"/>
    <w:rsid w:val="0067138E"/>
    <w:rsid w:val="006727F0"/>
    <w:rsid w:val="006729B5"/>
    <w:rsid w:val="00673FCA"/>
    <w:rsid w:val="00674B02"/>
    <w:rsid w:val="0067524D"/>
    <w:rsid w:val="00676891"/>
    <w:rsid w:val="0067762B"/>
    <w:rsid w:val="006804B6"/>
    <w:rsid w:val="00681233"/>
    <w:rsid w:val="0068229E"/>
    <w:rsid w:val="006873AD"/>
    <w:rsid w:val="006877FB"/>
    <w:rsid w:val="006900B7"/>
    <w:rsid w:val="00691D1A"/>
    <w:rsid w:val="006931EB"/>
    <w:rsid w:val="00693286"/>
    <w:rsid w:val="0069600D"/>
    <w:rsid w:val="006A0D05"/>
    <w:rsid w:val="006A27B9"/>
    <w:rsid w:val="006A452E"/>
    <w:rsid w:val="006A48A6"/>
    <w:rsid w:val="006A48FA"/>
    <w:rsid w:val="006A646D"/>
    <w:rsid w:val="006A7276"/>
    <w:rsid w:val="006A72A5"/>
    <w:rsid w:val="006B300B"/>
    <w:rsid w:val="006B3384"/>
    <w:rsid w:val="006B5217"/>
    <w:rsid w:val="006B5B83"/>
    <w:rsid w:val="006B5ECA"/>
    <w:rsid w:val="006B673B"/>
    <w:rsid w:val="006C306A"/>
    <w:rsid w:val="006C57B6"/>
    <w:rsid w:val="006C7B99"/>
    <w:rsid w:val="006D0156"/>
    <w:rsid w:val="006D189F"/>
    <w:rsid w:val="006D24F8"/>
    <w:rsid w:val="006D2ABB"/>
    <w:rsid w:val="006D2B48"/>
    <w:rsid w:val="006D3E9D"/>
    <w:rsid w:val="006D5FBB"/>
    <w:rsid w:val="006E0103"/>
    <w:rsid w:val="006E0D0A"/>
    <w:rsid w:val="006E2EA5"/>
    <w:rsid w:val="006E3488"/>
    <w:rsid w:val="006E3B7D"/>
    <w:rsid w:val="006E6E54"/>
    <w:rsid w:val="006F05C3"/>
    <w:rsid w:val="006F0AAC"/>
    <w:rsid w:val="006F24F2"/>
    <w:rsid w:val="006F2A2A"/>
    <w:rsid w:val="006F30EC"/>
    <w:rsid w:val="006F465C"/>
    <w:rsid w:val="006F7D66"/>
    <w:rsid w:val="006F7DF8"/>
    <w:rsid w:val="00700754"/>
    <w:rsid w:val="00701297"/>
    <w:rsid w:val="00701354"/>
    <w:rsid w:val="00701AC2"/>
    <w:rsid w:val="00701CEC"/>
    <w:rsid w:val="007031EF"/>
    <w:rsid w:val="00703DDC"/>
    <w:rsid w:val="00703E77"/>
    <w:rsid w:val="00704460"/>
    <w:rsid w:val="00704579"/>
    <w:rsid w:val="0070565C"/>
    <w:rsid w:val="00706808"/>
    <w:rsid w:val="00706C9B"/>
    <w:rsid w:val="00711239"/>
    <w:rsid w:val="007126E9"/>
    <w:rsid w:val="00712770"/>
    <w:rsid w:val="007139F1"/>
    <w:rsid w:val="007141C2"/>
    <w:rsid w:val="00714D3C"/>
    <w:rsid w:val="00717FF5"/>
    <w:rsid w:val="00724062"/>
    <w:rsid w:val="007250F6"/>
    <w:rsid w:val="00732A63"/>
    <w:rsid w:val="00733404"/>
    <w:rsid w:val="00734BE1"/>
    <w:rsid w:val="00741211"/>
    <w:rsid w:val="00741673"/>
    <w:rsid w:val="00744641"/>
    <w:rsid w:val="00745778"/>
    <w:rsid w:val="00745B1F"/>
    <w:rsid w:val="00746776"/>
    <w:rsid w:val="00746972"/>
    <w:rsid w:val="00746F30"/>
    <w:rsid w:val="007509B2"/>
    <w:rsid w:val="00750D57"/>
    <w:rsid w:val="00754693"/>
    <w:rsid w:val="007561DE"/>
    <w:rsid w:val="007606D1"/>
    <w:rsid w:val="00760B18"/>
    <w:rsid w:val="007633AF"/>
    <w:rsid w:val="00763D2B"/>
    <w:rsid w:val="00765484"/>
    <w:rsid w:val="00765F08"/>
    <w:rsid w:val="00766632"/>
    <w:rsid w:val="00767B81"/>
    <w:rsid w:val="007708C3"/>
    <w:rsid w:val="00770B51"/>
    <w:rsid w:val="00771F6D"/>
    <w:rsid w:val="0077233C"/>
    <w:rsid w:val="00772423"/>
    <w:rsid w:val="007734AB"/>
    <w:rsid w:val="0077420B"/>
    <w:rsid w:val="007743D8"/>
    <w:rsid w:val="00775F4F"/>
    <w:rsid w:val="00776EB6"/>
    <w:rsid w:val="0078113E"/>
    <w:rsid w:val="00792E6D"/>
    <w:rsid w:val="00793D24"/>
    <w:rsid w:val="00793E03"/>
    <w:rsid w:val="0079490E"/>
    <w:rsid w:val="007951F2"/>
    <w:rsid w:val="007958F1"/>
    <w:rsid w:val="007A0217"/>
    <w:rsid w:val="007A06E0"/>
    <w:rsid w:val="007A3AF6"/>
    <w:rsid w:val="007A3B80"/>
    <w:rsid w:val="007A48C6"/>
    <w:rsid w:val="007A500A"/>
    <w:rsid w:val="007A5A30"/>
    <w:rsid w:val="007A6E09"/>
    <w:rsid w:val="007A79E2"/>
    <w:rsid w:val="007B0BAB"/>
    <w:rsid w:val="007B1052"/>
    <w:rsid w:val="007B3093"/>
    <w:rsid w:val="007B508A"/>
    <w:rsid w:val="007B528E"/>
    <w:rsid w:val="007B5D35"/>
    <w:rsid w:val="007B70B8"/>
    <w:rsid w:val="007C39CB"/>
    <w:rsid w:val="007C42D3"/>
    <w:rsid w:val="007D16A4"/>
    <w:rsid w:val="007D2CD5"/>
    <w:rsid w:val="007D389B"/>
    <w:rsid w:val="007D3D8B"/>
    <w:rsid w:val="007D3E12"/>
    <w:rsid w:val="007E1140"/>
    <w:rsid w:val="007E1F16"/>
    <w:rsid w:val="007E2258"/>
    <w:rsid w:val="007E26B5"/>
    <w:rsid w:val="007E51B8"/>
    <w:rsid w:val="007E5313"/>
    <w:rsid w:val="007E6DC8"/>
    <w:rsid w:val="007F1292"/>
    <w:rsid w:val="007F17AE"/>
    <w:rsid w:val="007F226D"/>
    <w:rsid w:val="007F2A58"/>
    <w:rsid w:val="007F2A7E"/>
    <w:rsid w:val="007F2EF5"/>
    <w:rsid w:val="007F5525"/>
    <w:rsid w:val="007F622E"/>
    <w:rsid w:val="007F66B9"/>
    <w:rsid w:val="007F6A60"/>
    <w:rsid w:val="007F6AE6"/>
    <w:rsid w:val="007F7AA1"/>
    <w:rsid w:val="008022C2"/>
    <w:rsid w:val="00802590"/>
    <w:rsid w:val="00802B30"/>
    <w:rsid w:val="00804741"/>
    <w:rsid w:val="00806D45"/>
    <w:rsid w:val="00806D57"/>
    <w:rsid w:val="00806E80"/>
    <w:rsid w:val="008077FB"/>
    <w:rsid w:val="00811596"/>
    <w:rsid w:val="00811BB6"/>
    <w:rsid w:val="0081297C"/>
    <w:rsid w:val="008146DD"/>
    <w:rsid w:val="008159B4"/>
    <w:rsid w:val="00815C81"/>
    <w:rsid w:val="00815DDA"/>
    <w:rsid w:val="00816B67"/>
    <w:rsid w:val="00820051"/>
    <w:rsid w:val="00820C5F"/>
    <w:rsid w:val="00825991"/>
    <w:rsid w:val="00825A76"/>
    <w:rsid w:val="00827C1E"/>
    <w:rsid w:val="00830CAB"/>
    <w:rsid w:val="00831D2E"/>
    <w:rsid w:val="00833121"/>
    <w:rsid w:val="00834BB1"/>
    <w:rsid w:val="00837946"/>
    <w:rsid w:val="00837AED"/>
    <w:rsid w:val="008421FE"/>
    <w:rsid w:val="00843D38"/>
    <w:rsid w:val="00844206"/>
    <w:rsid w:val="00844F20"/>
    <w:rsid w:val="008457B2"/>
    <w:rsid w:val="008460E6"/>
    <w:rsid w:val="008467AC"/>
    <w:rsid w:val="00847DD5"/>
    <w:rsid w:val="00850DD1"/>
    <w:rsid w:val="008547A9"/>
    <w:rsid w:val="00855212"/>
    <w:rsid w:val="008612CE"/>
    <w:rsid w:val="008642B0"/>
    <w:rsid w:val="0086464E"/>
    <w:rsid w:val="008658EB"/>
    <w:rsid w:val="00866114"/>
    <w:rsid w:val="00866986"/>
    <w:rsid w:val="00866EA4"/>
    <w:rsid w:val="0087035E"/>
    <w:rsid w:val="00872AB8"/>
    <w:rsid w:val="00873AAD"/>
    <w:rsid w:val="0087489B"/>
    <w:rsid w:val="00877149"/>
    <w:rsid w:val="00880F9D"/>
    <w:rsid w:val="0088138A"/>
    <w:rsid w:val="0088388D"/>
    <w:rsid w:val="0088472C"/>
    <w:rsid w:val="00884A3C"/>
    <w:rsid w:val="008861C2"/>
    <w:rsid w:val="008868A6"/>
    <w:rsid w:val="008902B9"/>
    <w:rsid w:val="0089404B"/>
    <w:rsid w:val="00895672"/>
    <w:rsid w:val="00895CD0"/>
    <w:rsid w:val="00896AC4"/>
    <w:rsid w:val="008A0BF6"/>
    <w:rsid w:val="008A0D18"/>
    <w:rsid w:val="008A1A4A"/>
    <w:rsid w:val="008A585C"/>
    <w:rsid w:val="008A611B"/>
    <w:rsid w:val="008A7040"/>
    <w:rsid w:val="008A70F5"/>
    <w:rsid w:val="008A7DD8"/>
    <w:rsid w:val="008A7FD9"/>
    <w:rsid w:val="008B4C2A"/>
    <w:rsid w:val="008B5CA4"/>
    <w:rsid w:val="008B7EB5"/>
    <w:rsid w:val="008C28FF"/>
    <w:rsid w:val="008C4E5A"/>
    <w:rsid w:val="008C6689"/>
    <w:rsid w:val="008D27E4"/>
    <w:rsid w:val="008D3555"/>
    <w:rsid w:val="008D5FC6"/>
    <w:rsid w:val="008D6CE2"/>
    <w:rsid w:val="008D6E22"/>
    <w:rsid w:val="008E118D"/>
    <w:rsid w:val="008E12E1"/>
    <w:rsid w:val="008E28EC"/>
    <w:rsid w:val="008E7AA7"/>
    <w:rsid w:val="008E7BE3"/>
    <w:rsid w:val="008F15F0"/>
    <w:rsid w:val="008F48D8"/>
    <w:rsid w:val="008F536A"/>
    <w:rsid w:val="008F5BCB"/>
    <w:rsid w:val="008F6B82"/>
    <w:rsid w:val="00900BA2"/>
    <w:rsid w:val="009014B1"/>
    <w:rsid w:val="0090223D"/>
    <w:rsid w:val="009026A1"/>
    <w:rsid w:val="009035FD"/>
    <w:rsid w:val="009037E9"/>
    <w:rsid w:val="00904A1F"/>
    <w:rsid w:val="00905208"/>
    <w:rsid w:val="00905C4A"/>
    <w:rsid w:val="009072B7"/>
    <w:rsid w:val="00910039"/>
    <w:rsid w:val="009100EB"/>
    <w:rsid w:val="009122F2"/>
    <w:rsid w:val="0091359F"/>
    <w:rsid w:val="00913786"/>
    <w:rsid w:val="00913847"/>
    <w:rsid w:val="00914390"/>
    <w:rsid w:val="00920E3F"/>
    <w:rsid w:val="009218F5"/>
    <w:rsid w:val="009222A7"/>
    <w:rsid w:val="0092346C"/>
    <w:rsid w:val="00924DAE"/>
    <w:rsid w:val="00925736"/>
    <w:rsid w:val="009260E5"/>
    <w:rsid w:val="00930C63"/>
    <w:rsid w:val="00935D32"/>
    <w:rsid w:val="00936518"/>
    <w:rsid w:val="00936AE2"/>
    <w:rsid w:val="00940308"/>
    <w:rsid w:val="009417FB"/>
    <w:rsid w:val="00941AC4"/>
    <w:rsid w:val="0094475C"/>
    <w:rsid w:val="00944A0B"/>
    <w:rsid w:val="00944DF0"/>
    <w:rsid w:val="009456C9"/>
    <w:rsid w:val="00946D09"/>
    <w:rsid w:val="0095113C"/>
    <w:rsid w:val="009528BB"/>
    <w:rsid w:val="00954ABF"/>
    <w:rsid w:val="00955555"/>
    <w:rsid w:val="009576BD"/>
    <w:rsid w:val="00957AAD"/>
    <w:rsid w:val="00957B17"/>
    <w:rsid w:val="0096427B"/>
    <w:rsid w:val="009659D3"/>
    <w:rsid w:val="00965DF7"/>
    <w:rsid w:val="00967750"/>
    <w:rsid w:val="00971CB1"/>
    <w:rsid w:val="00972599"/>
    <w:rsid w:val="0097285A"/>
    <w:rsid w:val="009767FB"/>
    <w:rsid w:val="009806ED"/>
    <w:rsid w:val="00980AA1"/>
    <w:rsid w:val="00980F4D"/>
    <w:rsid w:val="009823C1"/>
    <w:rsid w:val="0098295E"/>
    <w:rsid w:val="00982B1D"/>
    <w:rsid w:val="00983D1B"/>
    <w:rsid w:val="00986DF6"/>
    <w:rsid w:val="0098714F"/>
    <w:rsid w:val="00990D78"/>
    <w:rsid w:val="0099169A"/>
    <w:rsid w:val="00991F51"/>
    <w:rsid w:val="00993023"/>
    <w:rsid w:val="009930E2"/>
    <w:rsid w:val="009A2549"/>
    <w:rsid w:val="009A3193"/>
    <w:rsid w:val="009A3303"/>
    <w:rsid w:val="009A34B3"/>
    <w:rsid w:val="009A3E7C"/>
    <w:rsid w:val="009A5BA8"/>
    <w:rsid w:val="009A7040"/>
    <w:rsid w:val="009A7380"/>
    <w:rsid w:val="009A7794"/>
    <w:rsid w:val="009B2A18"/>
    <w:rsid w:val="009B34E5"/>
    <w:rsid w:val="009B4606"/>
    <w:rsid w:val="009B49C2"/>
    <w:rsid w:val="009B4EC6"/>
    <w:rsid w:val="009B6344"/>
    <w:rsid w:val="009B6720"/>
    <w:rsid w:val="009B7246"/>
    <w:rsid w:val="009B7264"/>
    <w:rsid w:val="009C0389"/>
    <w:rsid w:val="009C22E4"/>
    <w:rsid w:val="009C2945"/>
    <w:rsid w:val="009C2DD0"/>
    <w:rsid w:val="009C4F57"/>
    <w:rsid w:val="009C5BC5"/>
    <w:rsid w:val="009C6130"/>
    <w:rsid w:val="009C6A49"/>
    <w:rsid w:val="009C77D9"/>
    <w:rsid w:val="009C7A1E"/>
    <w:rsid w:val="009C7C5B"/>
    <w:rsid w:val="009C7DF7"/>
    <w:rsid w:val="009D0E23"/>
    <w:rsid w:val="009D17D0"/>
    <w:rsid w:val="009D1FCA"/>
    <w:rsid w:val="009D2FA1"/>
    <w:rsid w:val="009D4AC8"/>
    <w:rsid w:val="009D531E"/>
    <w:rsid w:val="009D57AD"/>
    <w:rsid w:val="009D5C14"/>
    <w:rsid w:val="009D6F4B"/>
    <w:rsid w:val="009E0BBB"/>
    <w:rsid w:val="009E115F"/>
    <w:rsid w:val="009E13FF"/>
    <w:rsid w:val="009E337C"/>
    <w:rsid w:val="009E38CB"/>
    <w:rsid w:val="009E4A8E"/>
    <w:rsid w:val="009E50CE"/>
    <w:rsid w:val="009E66EA"/>
    <w:rsid w:val="009E71DC"/>
    <w:rsid w:val="009E758C"/>
    <w:rsid w:val="009E7785"/>
    <w:rsid w:val="009F0DBF"/>
    <w:rsid w:val="009F1BD2"/>
    <w:rsid w:val="009F29DB"/>
    <w:rsid w:val="009F380E"/>
    <w:rsid w:val="009F4007"/>
    <w:rsid w:val="009F43AA"/>
    <w:rsid w:val="009F47E7"/>
    <w:rsid w:val="009F564F"/>
    <w:rsid w:val="009F60DC"/>
    <w:rsid w:val="009F61E2"/>
    <w:rsid w:val="009F763C"/>
    <w:rsid w:val="00A00492"/>
    <w:rsid w:val="00A02F89"/>
    <w:rsid w:val="00A0317E"/>
    <w:rsid w:val="00A0433B"/>
    <w:rsid w:val="00A058AA"/>
    <w:rsid w:val="00A11824"/>
    <w:rsid w:val="00A12A25"/>
    <w:rsid w:val="00A13C24"/>
    <w:rsid w:val="00A14080"/>
    <w:rsid w:val="00A149BC"/>
    <w:rsid w:val="00A15A34"/>
    <w:rsid w:val="00A15EB5"/>
    <w:rsid w:val="00A16218"/>
    <w:rsid w:val="00A16A9D"/>
    <w:rsid w:val="00A16E81"/>
    <w:rsid w:val="00A20BBF"/>
    <w:rsid w:val="00A20CE9"/>
    <w:rsid w:val="00A2209B"/>
    <w:rsid w:val="00A22771"/>
    <w:rsid w:val="00A22ED7"/>
    <w:rsid w:val="00A236AA"/>
    <w:rsid w:val="00A23F2C"/>
    <w:rsid w:val="00A26C11"/>
    <w:rsid w:val="00A27C30"/>
    <w:rsid w:val="00A30DD2"/>
    <w:rsid w:val="00A32B34"/>
    <w:rsid w:val="00A32E6B"/>
    <w:rsid w:val="00A37464"/>
    <w:rsid w:val="00A37942"/>
    <w:rsid w:val="00A41CCF"/>
    <w:rsid w:val="00A41CDF"/>
    <w:rsid w:val="00A41DD0"/>
    <w:rsid w:val="00A420C0"/>
    <w:rsid w:val="00A42139"/>
    <w:rsid w:val="00A4363B"/>
    <w:rsid w:val="00A442FF"/>
    <w:rsid w:val="00A45843"/>
    <w:rsid w:val="00A45E38"/>
    <w:rsid w:val="00A45F81"/>
    <w:rsid w:val="00A47725"/>
    <w:rsid w:val="00A51228"/>
    <w:rsid w:val="00A52635"/>
    <w:rsid w:val="00A53495"/>
    <w:rsid w:val="00A543F3"/>
    <w:rsid w:val="00A54B9E"/>
    <w:rsid w:val="00A602B9"/>
    <w:rsid w:val="00A61395"/>
    <w:rsid w:val="00A6157F"/>
    <w:rsid w:val="00A617E2"/>
    <w:rsid w:val="00A6321C"/>
    <w:rsid w:val="00A63552"/>
    <w:rsid w:val="00A65C2E"/>
    <w:rsid w:val="00A66132"/>
    <w:rsid w:val="00A6690C"/>
    <w:rsid w:val="00A70324"/>
    <w:rsid w:val="00A723E7"/>
    <w:rsid w:val="00A73FBF"/>
    <w:rsid w:val="00A75176"/>
    <w:rsid w:val="00A756D3"/>
    <w:rsid w:val="00A8065A"/>
    <w:rsid w:val="00A8270E"/>
    <w:rsid w:val="00A82BCA"/>
    <w:rsid w:val="00A82E1C"/>
    <w:rsid w:val="00A83B8D"/>
    <w:rsid w:val="00A84C2B"/>
    <w:rsid w:val="00A85864"/>
    <w:rsid w:val="00A877D0"/>
    <w:rsid w:val="00A91282"/>
    <w:rsid w:val="00A91CAD"/>
    <w:rsid w:val="00A93EB6"/>
    <w:rsid w:val="00A93F7A"/>
    <w:rsid w:val="00A94A36"/>
    <w:rsid w:val="00A94AF2"/>
    <w:rsid w:val="00A94FE0"/>
    <w:rsid w:val="00A95433"/>
    <w:rsid w:val="00A9672B"/>
    <w:rsid w:val="00AA1A84"/>
    <w:rsid w:val="00AA4336"/>
    <w:rsid w:val="00AA4C81"/>
    <w:rsid w:val="00AA4F31"/>
    <w:rsid w:val="00AA5732"/>
    <w:rsid w:val="00AA579A"/>
    <w:rsid w:val="00AA6429"/>
    <w:rsid w:val="00AA793A"/>
    <w:rsid w:val="00AA7B6E"/>
    <w:rsid w:val="00AB28D4"/>
    <w:rsid w:val="00AB33D2"/>
    <w:rsid w:val="00AB3A7F"/>
    <w:rsid w:val="00AB67AC"/>
    <w:rsid w:val="00AB67EF"/>
    <w:rsid w:val="00AB7399"/>
    <w:rsid w:val="00AB7969"/>
    <w:rsid w:val="00AC00D4"/>
    <w:rsid w:val="00AC42A6"/>
    <w:rsid w:val="00AC472C"/>
    <w:rsid w:val="00AC480E"/>
    <w:rsid w:val="00AC5D9A"/>
    <w:rsid w:val="00AC6196"/>
    <w:rsid w:val="00AD3CD1"/>
    <w:rsid w:val="00AD40CA"/>
    <w:rsid w:val="00AD4208"/>
    <w:rsid w:val="00AD45BF"/>
    <w:rsid w:val="00AD47EE"/>
    <w:rsid w:val="00AD7202"/>
    <w:rsid w:val="00AD7F9E"/>
    <w:rsid w:val="00AE0D87"/>
    <w:rsid w:val="00AE1494"/>
    <w:rsid w:val="00AE2704"/>
    <w:rsid w:val="00AE3C8F"/>
    <w:rsid w:val="00AE5EB5"/>
    <w:rsid w:val="00AF1370"/>
    <w:rsid w:val="00AF1696"/>
    <w:rsid w:val="00AF1D8B"/>
    <w:rsid w:val="00AF3971"/>
    <w:rsid w:val="00AF7D75"/>
    <w:rsid w:val="00B0034E"/>
    <w:rsid w:val="00B01C62"/>
    <w:rsid w:val="00B01DE2"/>
    <w:rsid w:val="00B0239D"/>
    <w:rsid w:val="00B02CB1"/>
    <w:rsid w:val="00B0301F"/>
    <w:rsid w:val="00B03706"/>
    <w:rsid w:val="00B04E5C"/>
    <w:rsid w:val="00B05093"/>
    <w:rsid w:val="00B06D5E"/>
    <w:rsid w:val="00B0735B"/>
    <w:rsid w:val="00B1160C"/>
    <w:rsid w:val="00B1394C"/>
    <w:rsid w:val="00B14358"/>
    <w:rsid w:val="00B14422"/>
    <w:rsid w:val="00B1485C"/>
    <w:rsid w:val="00B153CB"/>
    <w:rsid w:val="00B15686"/>
    <w:rsid w:val="00B15DF8"/>
    <w:rsid w:val="00B174F5"/>
    <w:rsid w:val="00B17B35"/>
    <w:rsid w:val="00B22ACA"/>
    <w:rsid w:val="00B23083"/>
    <w:rsid w:val="00B235EF"/>
    <w:rsid w:val="00B23D38"/>
    <w:rsid w:val="00B247A7"/>
    <w:rsid w:val="00B24D0D"/>
    <w:rsid w:val="00B2502C"/>
    <w:rsid w:val="00B275BB"/>
    <w:rsid w:val="00B304AF"/>
    <w:rsid w:val="00B30E2E"/>
    <w:rsid w:val="00B3328A"/>
    <w:rsid w:val="00B33346"/>
    <w:rsid w:val="00B33EF0"/>
    <w:rsid w:val="00B348F6"/>
    <w:rsid w:val="00B35AD3"/>
    <w:rsid w:val="00B35B94"/>
    <w:rsid w:val="00B35E68"/>
    <w:rsid w:val="00B36EAC"/>
    <w:rsid w:val="00B375C1"/>
    <w:rsid w:val="00B40DDC"/>
    <w:rsid w:val="00B420F4"/>
    <w:rsid w:val="00B42417"/>
    <w:rsid w:val="00B43024"/>
    <w:rsid w:val="00B45C3A"/>
    <w:rsid w:val="00B50017"/>
    <w:rsid w:val="00B50326"/>
    <w:rsid w:val="00B50E92"/>
    <w:rsid w:val="00B533DC"/>
    <w:rsid w:val="00B5406E"/>
    <w:rsid w:val="00B54610"/>
    <w:rsid w:val="00B55AFA"/>
    <w:rsid w:val="00B55D96"/>
    <w:rsid w:val="00B564B6"/>
    <w:rsid w:val="00B56B63"/>
    <w:rsid w:val="00B56EBA"/>
    <w:rsid w:val="00B570DD"/>
    <w:rsid w:val="00B576B8"/>
    <w:rsid w:val="00B6248F"/>
    <w:rsid w:val="00B626D5"/>
    <w:rsid w:val="00B63DCC"/>
    <w:rsid w:val="00B64A10"/>
    <w:rsid w:val="00B64C95"/>
    <w:rsid w:val="00B663F2"/>
    <w:rsid w:val="00B678B7"/>
    <w:rsid w:val="00B7060C"/>
    <w:rsid w:val="00B70D8D"/>
    <w:rsid w:val="00B71863"/>
    <w:rsid w:val="00B731BE"/>
    <w:rsid w:val="00B742A5"/>
    <w:rsid w:val="00B77403"/>
    <w:rsid w:val="00B80E37"/>
    <w:rsid w:val="00B82770"/>
    <w:rsid w:val="00B83CC8"/>
    <w:rsid w:val="00B84E1B"/>
    <w:rsid w:val="00B8549F"/>
    <w:rsid w:val="00B87BCC"/>
    <w:rsid w:val="00B87FEA"/>
    <w:rsid w:val="00B92F4B"/>
    <w:rsid w:val="00B93E4F"/>
    <w:rsid w:val="00B94278"/>
    <w:rsid w:val="00B94EDA"/>
    <w:rsid w:val="00B958CD"/>
    <w:rsid w:val="00B970FB"/>
    <w:rsid w:val="00BA14A3"/>
    <w:rsid w:val="00BA15F1"/>
    <w:rsid w:val="00BA20D3"/>
    <w:rsid w:val="00BA2ACF"/>
    <w:rsid w:val="00BA38D2"/>
    <w:rsid w:val="00BA5019"/>
    <w:rsid w:val="00BA550A"/>
    <w:rsid w:val="00BB0506"/>
    <w:rsid w:val="00BB3E82"/>
    <w:rsid w:val="00BB678C"/>
    <w:rsid w:val="00BB6CC0"/>
    <w:rsid w:val="00BB7474"/>
    <w:rsid w:val="00BC062B"/>
    <w:rsid w:val="00BC0830"/>
    <w:rsid w:val="00BC13F3"/>
    <w:rsid w:val="00BC2E90"/>
    <w:rsid w:val="00BC413E"/>
    <w:rsid w:val="00BC47DA"/>
    <w:rsid w:val="00BC68F0"/>
    <w:rsid w:val="00BD2998"/>
    <w:rsid w:val="00BD2DCD"/>
    <w:rsid w:val="00BD3078"/>
    <w:rsid w:val="00BD359B"/>
    <w:rsid w:val="00BD3C20"/>
    <w:rsid w:val="00BD58E8"/>
    <w:rsid w:val="00BD7074"/>
    <w:rsid w:val="00BE1C88"/>
    <w:rsid w:val="00BE23FD"/>
    <w:rsid w:val="00BE245D"/>
    <w:rsid w:val="00BE3850"/>
    <w:rsid w:val="00BE5325"/>
    <w:rsid w:val="00BE54B4"/>
    <w:rsid w:val="00BF0DDF"/>
    <w:rsid w:val="00BF1D4F"/>
    <w:rsid w:val="00BF1DB5"/>
    <w:rsid w:val="00BF333D"/>
    <w:rsid w:val="00BF47F3"/>
    <w:rsid w:val="00BF6B3E"/>
    <w:rsid w:val="00C003B8"/>
    <w:rsid w:val="00C03AB6"/>
    <w:rsid w:val="00C03CC6"/>
    <w:rsid w:val="00C04663"/>
    <w:rsid w:val="00C05C95"/>
    <w:rsid w:val="00C060DB"/>
    <w:rsid w:val="00C10B09"/>
    <w:rsid w:val="00C10EED"/>
    <w:rsid w:val="00C13213"/>
    <w:rsid w:val="00C13426"/>
    <w:rsid w:val="00C13DFA"/>
    <w:rsid w:val="00C156B9"/>
    <w:rsid w:val="00C15856"/>
    <w:rsid w:val="00C15DDA"/>
    <w:rsid w:val="00C16147"/>
    <w:rsid w:val="00C232E3"/>
    <w:rsid w:val="00C25653"/>
    <w:rsid w:val="00C257A8"/>
    <w:rsid w:val="00C25CA3"/>
    <w:rsid w:val="00C2781A"/>
    <w:rsid w:val="00C27983"/>
    <w:rsid w:val="00C30059"/>
    <w:rsid w:val="00C31A05"/>
    <w:rsid w:val="00C32090"/>
    <w:rsid w:val="00C321EB"/>
    <w:rsid w:val="00C33C67"/>
    <w:rsid w:val="00C33F01"/>
    <w:rsid w:val="00C343A6"/>
    <w:rsid w:val="00C34961"/>
    <w:rsid w:val="00C35B6C"/>
    <w:rsid w:val="00C36D3F"/>
    <w:rsid w:val="00C40B6A"/>
    <w:rsid w:val="00C4197D"/>
    <w:rsid w:val="00C428DC"/>
    <w:rsid w:val="00C44FD9"/>
    <w:rsid w:val="00C47181"/>
    <w:rsid w:val="00C518A4"/>
    <w:rsid w:val="00C51AA6"/>
    <w:rsid w:val="00C51EE5"/>
    <w:rsid w:val="00C537D1"/>
    <w:rsid w:val="00C538D9"/>
    <w:rsid w:val="00C5516B"/>
    <w:rsid w:val="00C55BEE"/>
    <w:rsid w:val="00C56939"/>
    <w:rsid w:val="00C574F8"/>
    <w:rsid w:val="00C5783C"/>
    <w:rsid w:val="00C579AE"/>
    <w:rsid w:val="00C618AE"/>
    <w:rsid w:val="00C62518"/>
    <w:rsid w:val="00C626DD"/>
    <w:rsid w:val="00C65538"/>
    <w:rsid w:val="00C659B4"/>
    <w:rsid w:val="00C65AE2"/>
    <w:rsid w:val="00C660B8"/>
    <w:rsid w:val="00C730F7"/>
    <w:rsid w:val="00C74383"/>
    <w:rsid w:val="00C74F4B"/>
    <w:rsid w:val="00C7516F"/>
    <w:rsid w:val="00C75411"/>
    <w:rsid w:val="00C80C23"/>
    <w:rsid w:val="00C81747"/>
    <w:rsid w:val="00C8203F"/>
    <w:rsid w:val="00C8313D"/>
    <w:rsid w:val="00C850D0"/>
    <w:rsid w:val="00C8534D"/>
    <w:rsid w:val="00C85C6A"/>
    <w:rsid w:val="00C85F3D"/>
    <w:rsid w:val="00C8669E"/>
    <w:rsid w:val="00C8698A"/>
    <w:rsid w:val="00C869A6"/>
    <w:rsid w:val="00C86D41"/>
    <w:rsid w:val="00C9312F"/>
    <w:rsid w:val="00C9628E"/>
    <w:rsid w:val="00CA1D1A"/>
    <w:rsid w:val="00CA2F94"/>
    <w:rsid w:val="00CA337C"/>
    <w:rsid w:val="00CA463F"/>
    <w:rsid w:val="00CA4A7A"/>
    <w:rsid w:val="00CA5ECC"/>
    <w:rsid w:val="00CA7E4D"/>
    <w:rsid w:val="00CB1E28"/>
    <w:rsid w:val="00CB2375"/>
    <w:rsid w:val="00CB2936"/>
    <w:rsid w:val="00CB3F4A"/>
    <w:rsid w:val="00CB5685"/>
    <w:rsid w:val="00CB592A"/>
    <w:rsid w:val="00CB5AEE"/>
    <w:rsid w:val="00CB7380"/>
    <w:rsid w:val="00CC0994"/>
    <w:rsid w:val="00CC16B6"/>
    <w:rsid w:val="00CC3351"/>
    <w:rsid w:val="00CC3B2A"/>
    <w:rsid w:val="00CC652E"/>
    <w:rsid w:val="00CD121F"/>
    <w:rsid w:val="00CD1CB4"/>
    <w:rsid w:val="00CD3679"/>
    <w:rsid w:val="00CD37D4"/>
    <w:rsid w:val="00CD4A07"/>
    <w:rsid w:val="00CD52BC"/>
    <w:rsid w:val="00CD70C6"/>
    <w:rsid w:val="00CE1E82"/>
    <w:rsid w:val="00CE3502"/>
    <w:rsid w:val="00CE4D8F"/>
    <w:rsid w:val="00CE57A0"/>
    <w:rsid w:val="00CE5C39"/>
    <w:rsid w:val="00CE6043"/>
    <w:rsid w:val="00CE65D4"/>
    <w:rsid w:val="00CF0231"/>
    <w:rsid w:val="00CF242E"/>
    <w:rsid w:val="00CF3F24"/>
    <w:rsid w:val="00CF49EA"/>
    <w:rsid w:val="00CF4B51"/>
    <w:rsid w:val="00D028CF"/>
    <w:rsid w:val="00D07F6F"/>
    <w:rsid w:val="00D10F85"/>
    <w:rsid w:val="00D13375"/>
    <w:rsid w:val="00D14DA0"/>
    <w:rsid w:val="00D15378"/>
    <w:rsid w:val="00D158BC"/>
    <w:rsid w:val="00D16AA5"/>
    <w:rsid w:val="00D172AA"/>
    <w:rsid w:val="00D20554"/>
    <w:rsid w:val="00D21148"/>
    <w:rsid w:val="00D21567"/>
    <w:rsid w:val="00D21BCD"/>
    <w:rsid w:val="00D2699C"/>
    <w:rsid w:val="00D30C63"/>
    <w:rsid w:val="00D31C24"/>
    <w:rsid w:val="00D31D78"/>
    <w:rsid w:val="00D324EA"/>
    <w:rsid w:val="00D33664"/>
    <w:rsid w:val="00D340AE"/>
    <w:rsid w:val="00D355AB"/>
    <w:rsid w:val="00D35656"/>
    <w:rsid w:val="00D36A0A"/>
    <w:rsid w:val="00D374B5"/>
    <w:rsid w:val="00D40496"/>
    <w:rsid w:val="00D41E80"/>
    <w:rsid w:val="00D42BE4"/>
    <w:rsid w:val="00D43F13"/>
    <w:rsid w:val="00D44331"/>
    <w:rsid w:val="00D46753"/>
    <w:rsid w:val="00D4695A"/>
    <w:rsid w:val="00D4787C"/>
    <w:rsid w:val="00D52489"/>
    <w:rsid w:val="00D535FB"/>
    <w:rsid w:val="00D53C15"/>
    <w:rsid w:val="00D55450"/>
    <w:rsid w:val="00D572F3"/>
    <w:rsid w:val="00D60135"/>
    <w:rsid w:val="00D61E38"/>
    <w:rsid w:val="00D62AEF"/>
    <w:rsid w:val="00D6383D"/>
    <w:rsid w:val="00D646EB"/>
    <w:rsid w:val="00D65717"/>
    <w:rsid w:val="00D66630"/>
    <w:rsid w:val="00D67051"/>
    <w:rsid w:val="00D67633"/>
    <w:rsid w:val="00D67C56"/>
    <w:rsid w:val="00D73E04"/>
    <w:rsid w:val="00D740F2"/>
    <w:rsid w:val="00D758E9"/>
    <w:rsid w:val="00D77149"/>
    <w:rsid w:val="00D80E0A"/>
    <w:rsid w:val="00D8277B"/>
    <w:rsid w:val="00D8327B"/>
    <w:rsid w:val="00D833AF"/>
    <w:rsid w:val="00D85AAB"/>
    <w:rsid w:val="00D871A2"/>
    <w:rsid w:val="00D8770D"/>
    <w:rsid w:val="00D87C8E"/>
    <w:rsid w:val="00D918F7"/>
    <w:rsid w:val="00D91951"/>
    <w:rsid w:val="00D919DD"/>
    <w:rsid w:val="00D93E4D"/>
    <w:rsid w:val="00D94431"/>
    <w:rsid w:val="00D95017"/>
    <w:rsid w:val="00D96273"/>
    <w:rsid w:val="00D974D1"/>
    <w:rsid w:val="00D975E3"/>
    <w:rsid w:val="00DA01AB"/>
    <w:rsid w:val="00DA2C19"/>
    <w:rsid w:val="00DA4534"/>
    <w:rsid w:val="00DA524B"/>
    <w:rsid w:val="00DA702F"/>
    <w:rsid w:val="00DA71BC"/>
    <w:rsid w:val="00DA7427"/>
    <w:rsid w:val="00DB0FCD"/>
    <w:rsid w:val="00DB17D0"/>
    <w:rsid w:val="00DB371F"/>
    <w:rsid w:val="00DB5067"/>
    <w:rsid w:val="00DB5223"/>
    <w:rsid w:val="00DB6BC4"/>
    <w:rsid w:val="00DB70BF"/>
    <w:rsid w:val="00DC045A"/>
    <w:rsid w:val="00DC0B18"/>
    <w:rsid w:val="00DC22EA"/>
    <w:rsid w:val="00DC2641"/>
    <w:rsid w:val="00DC3865"/>
    <w:rsid w:val="00DC3EC3"/>
    <w:rsid w:val="00DC419F"/>
    <w:rsid w:val="00DC48A0"/>
    <w:rsid w:val="00DC4D8A"/>
    <w:rsid w:val="00DC59CB"/>
    <w:rsid w:val="00DC59DD"/>
    <w:rsid w:val="00DC786C"/>
    <w:rsid w:val="00DD1D9F"/>
    <w:rsid w:val="00DD31B4"/>
    <w:rsid w:val="00DD55F4"/>
    <w:rsid w:val="00DD5EA7"/>
    <w:rsid w:val="00DD6510"/>
    <w:rsid w:val="00DD6E41"/>
    <w:rsid w:val="00DD71AC"/>
    <w:rsid w:val="00DD7796"/>
    <w:rsid w:val="00DD779F"/>
    <w:rsid w:val="00DD7C25"/>
    <w:rsid w:val="00DE14D1"/>
    <w:rsid w:val="00DE2877"/>
    <w:rsid w:val="00DE30F0"/>
    <w:rsid w:val="00DE3DE3"/>
    <w:rsid w:val="00DE4A32"/>
    <w:rsid w:val="00DE5662"/>
    <w:rsid w:val="00DE5807"/>
    <w:rsid w:val="00DE5C1D"/>
    <w:rsid w:val="00DE6B5F"/>
    <w:rsid w:val="00DF0AA4"/>
    <w:rsid w:val="00DF10FD"/>
    <w:rsid w:val="00DF15CC"/>
    <w:rsid w:val="00DF20AA"/>
    <w:rsid w:val="00DF2AFD"/>
    <w:rsid w:val="00DF413E"/>
    <w:rsid w:val="00DF4CEB"/>
    <w:rsid w:val="00DF5BA8"/>
    <w:rsid w:val="00DF5D0A"/>
    <w:rsid w:val="00DF6374"/>
    <w:rsid w:val="00DF683E"/>
    <w:rsid w:val="00E0012C"/>
    <w:rsid w:val="00E005F6"/>
    <w:rsid w:val="00E015CE"/>
    <w:rsid w:val="00E022F5"/>
    <w:rsid w:val="00E02F4D"/>
    <w:rsid w:val="00E03E1F"/>
    <w:rsid w:val="00E04253"/>
    <w:rsid w:val="00E05BF3"/>
    <w:rsid w:val="00E100CD"/>
    <w:rsid w:val="00E10A8C"/>
    <w:rsid w:val="00E110D0"/>
    <w:rsid w:val="00E128E6"/>
    <w:rsid w:val="00E13FFD"/>
    <w:rsid w:val="00E14643"/>
    <w:rsid w:val="00E147C4"/>
    <w:rsid w:val="00E170E2"/>
    <w:rsid w:val="00E224F0"/>
    <w:rsid w:val="00E24397"/>
    <w:rsid w:val="00E25531"/>
    <w:rsid w:val="00E25C8B"/>
    <w:rsid w:val="00E25D25"/>
    <w:rsid w:val="00E2750F"/>
    <w:rsid w:val="00E305B4"/>
    <w:rsid w:val="00E3091C"/>
    <w:rsid w:val="00E3093F"/>
    <w:rsid w:val="00E31267"/>
    <w:rsid w:val="00E32BB7"/>
    <w:rsid w:val="00E35B3D"/>
    <w:rsid w:val="00E41612"/>
    <w:rsid w:val="00E4347F"/>
    <w:rsid w:val="00E4616B"/>
    <w:rsid w:val="00E46511"/>
    <w:rsid w:val="00E46BE7"/>
    <w:rsid w:val="00E46F12"/>
    <w:rsid w:val="00E479AF"/>
    <w:rsid w:val="00E47ECF"/>
    <w:rsid w:val="00E50019"/>
    <w:rsid w:val="00E50621"/>
    <w:rsid w:val="00E5324B"/>
    <w:rsid w:val="00E535A7"/>
    <w:rsid w:val="00E5468D"/>
    <w:rsid w:val="00E54C3C"/>
    <w:rsid w:val="00E56421"/>
    <w:rsid w:val="00E566F8"/>
    <w:rsid w:val="00E568E3"/>
    <w:rsid w:val="00E577DB"/>
    <w:rsid w:val="00E579FE"/>
    <w:rsid w:val="00E60270"/>
    <w:rsid w:val="00E612B9"/>
    <w:rsid w:val="00E6472D"/>
    <w:rsid w:val="00E64807"/>
    <w:rsid w:val="00E65AA9"/>
    <w:rsid w:val="00E71019"/>
    <w:rsid w:val="00E77A4F"/>
    <w:rsid w:val="00E809CC"/>
    <w:rsid w:val="00E8139E"/>
    <w:rsid w:val="00E82680"/>
    <w:rsid w:val="00E83FEB"/>
    <w:rsid w:val="00E86528"/>
    <w:rsid w:val="00E87DBD"/>
    <w:rsid w:val="00E911EF"/>
    <w:rsid w:val="00E91F12"/>
    <w:rsid w:val="00E93955"/>
    <w:rsid w:val="00E93A56"/>
    <w:rsid w:val="00E97B3A"/>
    <w:rsid w:val="00EA13F5"/>
    <w:rsid w:val="00EA22E6"/>
    <w:rsid w:val="00EA324F"/>
    <w:rsid w:val="00EA375F"/>
    <w:rsid w:val="00EA468C"/>
    <w:rsid w:val="00EA5FE2"/>
    <w:rsid w:val="00EB0799"/>
    <w:rsid w:val="00EB1710"/>
    <w:rsid w:val="00EB1FDD"/>
    <w:rsid w:val="00EB23B1"/>
    <w:rsid w:val="00EB2572"/>
    <w:rsid w:val="00EB377C"/>
    <w:rsid w:val="00EB40A3"/>
    <w:rsid w:val="00EB48DD"/>
    <w:rsid w:val="00EB4C8F"/>
    <w:rsid w:val="00EB6B3E"/>
    <w:rsid w:val="00EB6E5E"/>
    <w:rsid w:val="00EC141A"/>
    <w:rsid w:val="00EC14FB"/>
    <w:rsid w:val="00EC2A1A"/>
    <w:rsid w:val="00EC5415"/>
    <w:rsid w:val="00EC5470"/>
    <w:rsid w:val="00EC6FB8"/>
    <w:rsid w:val="00ED0016"/>
    <w:rsid w:val="00ED02A7"/>
    <w:rsid w:val="00ED1F99"/>
    <w:rsid w:val="00ED4238"/>
    <w:rsid w:val="00ED460E"/>
    <w:rsid w:val="00ED61FB"/>
    <w:rsid w:val="00ED6B03"/>
    <w:rsid w:val="00ED7FE6"/>
    <w:rsid w:val="00EE175E"/>
    <w:rsid w:val="00EE1D8F"/>
    <w:rsid w:val="00EE2EF1"/>
    <w:rsid w:val="00EE4102"/>
    <w:rsid w:val="00EE4A6D"/>
    <w:rsid w:val="00EE5243"/>
    <w:rsid w:val="00EE56BC"/>
    <w:rsid w:val="00EE5708"/>
    <w:rsid w:val="00EE7BBC"/>
    <w:rsid w:val="00EF0EBA"/>
    <w:rsid w:val="00EF3317"/>
    <w:rsid w:val="00EF5E68"/>
    <w:rsid w:val="00EF63E5"/>
    <w:rsid w:val="00EF7A60"/>
    <w:rsid w:val="00EF7CEA"/>
    <w:rsid w:val="00F0017D"/>
    <w:rsid w:val="00F02FE0"/>
    <w:rsid w:val="00F03250"/>
    <w:rsid w:val="00F045D0"/>
    <w:rsid w:val="00F04E78"/>
    <w:rsid w:val="00F051EE"/>
    <w:rsid w:val="00F05A41"/>
    <w:rsid w:val="00F05D0E"/>
    <w:rsid w:val="00F06006"/>
    <w:rsid w:val="00F075ED"/>
    <w:rsid w:val="00F117D1"/>
    <w:rsid w:val="00F123A4"/>
    <w:rsid w:val="00F13289"/>
    <w:rsid w:val="00F165A5"/>
    <w:rsid w:val="00F17CB4"/>
    <w:rsid w:val="00F17F54"/>
    <w:rsid w:val="00F2077D"/>
    <w:rsid w:val="00F21100"/>
    <w:rsid w:val="00F2155E"/>
    <w:rsid w:val="00F22195"/>
    <w:rsid w:val="00F22855"/>
    <w:rsid w:val="00F23C33"/>
    <w:rsid w:val="00F23FE0"/>
    <w:rsid w:val="00F241E7"/>
    <w:rsid w:val="00F2506F"/>
    <w:rsid w:val="00F25C17"/>
    <w:rsid w:val="00F26764"/>
    <w:rsid w:val="00F3097C"/>
    <w:rsid w:val="00F30FFE"/>
    <w:rsid w:val="00F3161E"/>
    <w:rsid w:val="00F319C9"/>
    <w:rsid w:val="00F31AB7"/>
    <w:rsid w:val="00F32EDE"/>
    <w:rsid w:val="00F3339D"/>
    <w:rsid w:val="00F34BA0"/>
    <w:rsid w:val="00F350C7"/>
    <w:rsid w:val="00F35462"/>
    <w:rsid w:val="00F364AB"/>
    <w:rsid w:val="00F4005C"/>
    <w:rsid w:val="00F41140"/>
    <w:rsid w:val="00F4180F"/>
    <w:rsid w:val="00F41B4B"/>
    <w:rsid w:val="00F421D3"/>
    <w:rsid w:val="00F42BFE"/>
    <w:rsid w:val="00F43F43"/>
    <w:rsid w:val="00F44042"/>
    <w:rsid w:val="00F44440"/>
    <w:rsid w:val="00F44C68"/>
    <w:rsid w:val="00F51C29"/>
    <w:rsid w:val="00F5242C"/>
    <w:rsid w:val="00F5272C"/>
    <w:rsid w:val="00F534C5"/>
    <w:rsid w:val="00F54772"/>
    <w:rsid w:val="00F5480B"/>
    <w:rsid w:val="00F55FA4"/>
    <w:rsid w:val="00F56151"/>
    <w:rsid w:val="00F56208"/>
    <w:rsid w:val="00F5739D"/>
    <w:rsid w:val="00F61A9D"/>
    <w:rsid w:val="00F62E02"/>
    <w:rsid w:val="00F63F24"/>
    <w:rsid w:val="00F64FD2"/>
    <w:rsid w:val="00F67931"/>
    <w:rsid w:val="00F67C2B"/>
    <w:rsid w:val="00F70581"/>
    <w:rsid w:val="00F71548"/>
    <w:rsid w:val="00F71ADD"/>
    <w:rsid w:val="00F72BEE"/>
    <w:rsid w:val="00F7407C"/>
    <w:rsid w:val="00F75CCD"/>
    <w:rsid w:val="00F760BA"/>
    <w:rsid w:val="00F76D77"/>
    <w:rsid w:val="00F80ACC"/>
    <w:rsid w:val="00F80D96"/>
    <w:rsid w:val="00F82806"/>
    <w:rsid w:val="00F8404E"/>
    <w:rsid w:val="00F855BC"/>
    <w:rsid w:val="00F857E7"/>
    <w:rsid w:val="00F87BDF"/>
    <w:rsid w:val="00F908EC"/>
    <w:rsid w:val="00F92D09"/>
    <w:rsid w:val="00F93E25"/>
    <w:rsid w:val="00F9493A"/>
    <w:rsid w:val="00F94E7A"/>
    <w:rsid w:val="00F95CEE"/>
    <w:rsid w:val="00FA0F05"/>
    <w:rsid w:val="00FA4E85"/>
    <w:rsid w:val="00FA5C60"/>
    <w:rsid w:val="00FA5DAC"/>
    <w:rsid w:val="00FA6F71"/>
    <w:rsid w:val="00FA74D6"/>
    <w:rsid w:val="00FB0862"/>
    <w:rsid w:val="00FB0897"/>
    <w:rsid w:val="00FB08BD"/>
    <w:rsid w:val="00FB1810"/>
    <w:rsid w:val="00FB4A84"/>
    <w:rsid w:val="00FB781C"/>
    <w:rsid w:val="00FC1179"/>
    <w:rsid w:val="00FC3981"/>
    <w:rsid w:val="00FC43C2"/>
    <w:rsid w:val="00FC7090"/>
    <w:rsid w:val="00FC7832"/>
    <w:rsid w:val="00FD0462"/>
    <w:rsid w:val="00FD0B25"/>
    <w:rsid w:val="00FD1419"/>
    <w:rsid w:val="00FD1432"/>
    <w:rsid w:val="00FD1B9D"/>
    <w:rsid w:val="00FD1D28"/>
    <w:rsid w:val="00FD3A7F"/>
    <w:rsid w:val="00FD3DB0"/>
    <w:rsid w:val="00FD4169"/>
    <w:rsid w:val="00FD6C10"/>
    <w:rsid w:val="00FD7034"/>
    <w:rsid w:val="00FE0263"/>
    <w:rsid w:val="00FE0A2F"/>
    <w:rsid w:val="00FE1B13"/>
    <w:rsid w:val="00FE1C35"/>
    <w:rsid w:val="00FE2954"/>
    <w:rsid w:val="00FE2EDC"/>
    <w:rsid w:val="00FE3400"/>
    <w:rsid w:val="00FE48EF"/>
    <w:rsid w:val="00FE5132"/>
    <w:rsid w:val="00FE6BF4"/>
    <w:rsid w:val="00FF0C68"/>
    <w:rsid w:val="00FF1094"/>
    <w:rsid w:val="00FF1FE0"/>
    <w:rsid w:val="00FF3A4D"/>
    <w:rsid w:val="00FF3AEF"/>
    <w:rsid w:val="00FF4BC6"/>
    <w:rsid w:val="00FF5125"/>
    <w:rsid w:val="00FF6185"/>
    <w:rsid w:val="00FF670C"/>
    <w:rsid w:val="00FF6882"/>
    <w:rsid w:val="00FF70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A8C0F6A"/>
  <w15:chartTrackingRefBased/>
  <w15:docId w15:val="{AA40378B-CAE2-4730-ABB1-7A2445B62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3850"/>
    <w:pPr>
      <w:widowControl w:val="0"/>
      <w:jc w:val="both"/>
    </w:pPr>
    <w:rPr>
      <w:rFonts w:ascii="Century" w:eastAsia="ＭＳ 明朝" w:hAnsi="Century" w:cs="Times New Roman"/>
    </w:rPr>
  </w:style>
  <w:style w:type="paragraph" w:styleId="1">
    <w:name w:val="heading 1"/>
    <w:basedOn w:val="a"/>
    <w:link w:val="10"/>
    <w:uiPriority w:val="9"/>
    <w:qFormat/>
    <w:rsid w:val="00F43F43"/>
    <w:pPr>
      <w:widowControl/>
      <w:spacing w:before="100" w:beforeAutospacing="1" w:after="100" w:afterAutospacing="1"/>
      <w:jc w:val="left"/>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iPriority w:val="9"/>
    <w:unhideWhenUsed/>
    <w:qFormat/>
    <w:rsid w:val="00F43F43"/>
    <w:pPr>
      <w:keepNext/>
      <w:outlineLvl w:val="1"/>
    </w:pPr>
    <w:rPr>
      <w:rFonts w:asciiTheme="majorHAnsi" w:eastAsiaTheme="majorEastAsia" w:hAnsiTheme="majorHAnsi" w:cstheme="majorBidi"/>
    </w:rPr>
  </w:style>
  <w:style w:type="paragraph" w:styleId="3">
    <w:name w:val="heading 3"/>
    <w:basedOn w:val="a"/>
    <w:next w:val="a"/>
    <w:link w:val="30"/>
    <w:unhideWhenUsed/>
    <w:qFormat/>
    <w:rsid w:val="00F43F43"/>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105AAD"/>
    <w:pPr>
      <w:keepNext/>
      <w:ind w:leftChars="400" w:left="400"/>
      <w:outlineLvl w:val="3"/>
    </w:pPr>
    <w:rPr>
      <w:rFonts w:asciiTheme="minorHAnsi" w:eastAsiaTheme="minorEastAsia" w:hAnsiTheme="minorHAnsi" w:cstheme="minorBidi"/>
      <w:b/>
      <w:bCs/>
    </w:rPr>
  </w:style>
  <w:style w:type="paragraph" w:styleId="5">
    <w:name w:val="heading 5"/>
    <w:basedOn w:val="a"/>
    <w:next w:val="a"/>
    <w:link w:val="50"/>
    <w:uiPriority w:val="9"/>
    <w:semiHidden/>
    <w:unhideWhenUsed/>
    <w:qFormat/>
    <w:rsid w:val="00105AAD"/>
    <w:pPr>
      <w:keepNext/>
      <w:ind w:leftChars="800" w:left="800"/>
      <w:outlineLvl w:val="4"/>
    </w:pPr>
    <w:rPr>
      <w:rFonts w:asciiTheme="majorHAnsi" w:eastAsiaTheme="majorEastAsia" w:hAnsiTheme="majorHAnsi" w:cstheme="majorBidi"/>
      <w:szCs w:val="21"/>
    </w:rPr>
  </w:style>
  <w:style w:type="paragraph" w:styleId="7">
    <w:name w:val="heading 7"/>
    <w:basedOn w:val="a"/>
    <w:next w:val="a"/>
    <w:link w:val="70"/>
    <w:semiHidden/>
    <w:unhideWhenUsed/>
    <w:qFormat/>
    <w:rsid w:val="00B04E5C"/>
    <w:pPr>
      <w:keepNext/>
      <w:ind w:leftChars="800" w:left="800"/>
      <w:outlineLvl w:val="6"/>
    </w:pPr>
    <w:rPr>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F43F43"/>
    <w:rPr>
      <w:rFonts w:ascii="ＭＳ Ｐゴシック" w:eastAsia="ＭＳ Ｐゴシック" w:hAnsi="ＭＳ Ｐゴシック" w:cs="ＭＳ Ｐゴシック"/>
      <w:b/>
      <w:bCs/>
      <w:kern w:val="36"/>
      <w:sz w:val="48"/>
      <w:szCs w:val="48"/>
    </w:rPr>
  </w:style>
  <w:style w:type="character" w:customStyle="1" w:styleId="20">
    <w:name w:val="見出し 2 (文字)"/>
    <w:basedOn w:val="a0"/>
    <w:link w:val="2"/>
    <w:uiPriority w:val="9"/>
    <w:rsid w:val="00F43F43"/>
    <w:rPr>
      <w:rFonts w:asciiTheme="majorHAnsi" w:eastAsiaTheme="majorEastAsia" w:hAnsiTheme="majorHAnsi" w:cstheme="majorBidi"/>
    </w:rPr>
  </w:style>
  <w:style w:type="character" w:customStyle="1" w:styleId="30">
    <w:name w:val="見出し 3 (文字)"/>
    <w:basedOn w:val="a0"/>
    <w:link w:val="3"/>
    <w:rsid w:val="00F43F43"/>
    <w:rPr>
      <w:rFonts w:asciiTheme="majorHAnsi" w:eastAsiaTheme="majorEastAsia" w:hAnsiTheme="majorHAnsi" w:cstheme="majorBidi"/>
    </w:rPr>
  </w:style>
  <w:style w:type="character" w:customStyle="1" w:styleId="40">
    <w:name w:val="見出し 4 (文字)"/>
    <w:basedOn w:val="a0"/>
    <w:link w:val="4"/>
    <w:uiPriority w:val="9"/>
    <w:semiHidden/>
    <w:rsid w:val="00105AAD"/>
    <w:rPr>
      <w:b/>
      <w:bCs/>
    </w:rPr>
  </w:style>
  <w:style w:type="character" w:customStyle="1" w:styleId="70">
    <w:name w:val="見出し 7 (文字)"/>
    <w:basedOn w:val="a0"/>
    <w:link w:val="7"/>
    <w:semiHidden/>
    <w:rsid w:val="00B04E5C"/>
    <w:rPr>
      <w:rFonts w:ascii="Century" w:eastAsia="ＭＳ 明朝" w:hAnsi="Century" w:cs="Times New Roman"/>
      <w:szCs w:val="24"/>
      <w:lang w:val="x-none" w:eastAsia="x-none"/>
    </w:rPr>
  </w:style>
  <w:style w:type="character" w:styleId="a3">
    <w:name w:val="Strong"/>
    <w:basedOn w:val="a0"/>
    <w:uiPriority w:val="22"/>
    <w:qFormat/>
    <w:rsid w:val="00BE3850"/>
    <w:rPr>
      <w:b/>
      <w:bCs/>
    </w:rPr>
  </w:style>
  <w:style w:type="paragraph" w:customStyle="1" w:styleId="Default">
    <w:name w:val="Default"/>
    <w:rsid w:val="00A6321C"/>
    <w:pPr>
      <w:widowControl w:val="0"/>
      <w:autoSpaceDE w:val="0"/>
      <w:autoSpaceDN w:val="0"/>
      <w:adjustRightInd w:val="0"/>
    </w:pPr>
    <w:rPr>
      <w:rFonts w:ascii="ＭＳ 明朝" w:eastAsia="ＭＳ 明朝" w:cs="ＭＳ 明朝"/>
      <w:color w:val="000000"/>
      <w:kern w:val="0"/>
      <w:sz w:val="24"/>
      <w:szCs w:val="24"/>
    </w:rPr>
  </w:style>
  <w:style w:type="paragraph" w:styleId="Web">
    <w:name w:val="Normal (Web)"/>
    <w:basedOn w:val="a"/>
    <w:uiPriority w:val="99"/>
    <w:unhideWhenUsed/>
    <w:rsid w:val="00A6321C"/>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4">
    <w:name w:val="No Spacing"/>
    <w:uiPriority w:val="1"/>
    <w:qFormat/>
    <w:rsid w:val="00606897"/>
    <w:pPr>
      <w:widowControl w:val="0"/>
      <w:jc w:val="both"/>
    </w:pPr>
    <w:rPr>
      <w:rFonts w:ascii="Century" w:eastAsia="ＭＳ 明朝" w:hAnsi="Century" w:cs="Times New Roman"/>
    </w:rPr>
  </w:style>
  <w:style w:type="paragraph" w:styleId="a5">
    <w:name w:val="header"/>
    <w:basedOn w:val="a"/>
    <w:link w:val="a6"/>
    <w:uiPriority w:val="99"/>
    <w:unhideWhenUsed/>
    <w:rsid w:val="00D158BC"/>
    <w:pPr>
      <w:tabs>
        <w:tab w:val="center" w:pos="4252"/>
        <w:tab w:val="right" w:pos="8504"/>
      </w:tabs>
      <w:snapToGrid w:val="0"/>
    </w:pPr>
  </w:style>
  <w:style w:type="character" w:customStyle="1" w:styleId="a6">
    <w:name w:val="ヘッダー (文字)"/>
    <w:basedOn w:val="a0"/>
    <w:link w:val="a5"/>
    <w:uiPriority w:val="99"/>
    <w:rsid w:val="00D158BC"/>
    <w:rPr>
      <w:rFonts w:ascii="Century" w:eastAsia="ＭＳ 明朝" w:hAnsi="Century" w:cs="Times New Roman"/>
    </w:rPr>
  </w:style>
  <w:style w:type="paragraph" w:styleId="a7">
    <w:name w:val="footer"/>
    <w:basedOn w:val="a"/>
    <w:link w:val="a8"/>
    <w:uiPriority w:val="99"/>
    <w:unhideWhenUsed/>
    <w:rsid w:val="00D158BC"/>
    <w:pPr>
      <w:tabs>
        <w:tab w:val="center" w:pos="4252"/>
        <w:tab w:val="right" w:pos="8504"/>
      </w:tabs>
      <w:snapToGrid w:val="0"/>
    </w:pPr>
  </w:style>
  <w:style w:type="character" w:customStyle="1" w:styleId="a8">
    <w:name w:val="フッター (文字)"/>
    <w:basedOn w:val="a0"/>
    <w:link w:val="a7"/>
    <w:uiPriority w:val="99"/>
    <w:rsid w:val="00D158BC"/>
    <w:rPr>
      <w:rFonts w:ascii="Century" w:eastAsia="ＭＳ 明朝" w:hAnsi="Century" w:cs="Times New Roman"/>
    </w:rPr>
  </w:style>
  <w:style w:type="paragraph" w:styleId="HTML">
    <w:name w:val="HTML Preformatted"/>
    <w:basedOn w:val="a"/>
    <w:link w:val="HTML0"/>
    <w:uiPriority w:val="99"/>
    <w:unhideWhenUsed/>
    <w:rsid w:val="00010B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kern w:val="0"/>
      <w:sz w:val="24"/>
      <w:szCs w:val="24"/>
      <w:lang w:val="x-none" w:eastAsia="x-none"/>
    </w:rPr>
  </w:style>
  <w:style w:type="character" w:customStyle="1" w:styleId="HTML0">
    <w:name w:val="HTML 書式付き (文字)"/>
    <w:basedOn w:val="a0"/>
    <w:link w:val="HTML"/>
    <w:uiPriority w:val="99"/>
    <w:rsid w:val="00010B29"/>
    <w:rPr>
      <w:rFonts w:ascii="ＭＳ ゴシック" w:eastAsia="ＭＳ ゴシック" w:hAnsi="ＭＳ ゴシック" w:cs="Times New Roman"/>
      <w:kern w:val="0"/>
      <w:sz w:val="24"/>
      <w:szCs w:val="24"/>
      <w:lang w:val="x-none" w:eastAsia="x-none"/>
    </w:rPr>
  </w:style>
  <w:style w:type="paragraph" w:styleId="a9">
    <w:name w:val="Date"/>
    <w:basedOn w:val="a"/>
    <w:next w:val="a"/>
    <w:link w:val="aa"/>
    <w:uiPriority w:val="99"/>
    <w:semiHidden/>
    <w:unhideWhenUsed/>
    <w:rsid w:val="00605446"/>
  </w:style>
  <w:style w:type="character" w:customStyle="1" w:styleId="aa">
    <w:name w:val="日付 (文字)"/>
    <w:basedOn w:val="a0"/>
    <w:link w:val="a9"/>
    <w:uiPriority w:val="99"/>
    <w:semiHidden/>
    <w:rsid w:val="00605446"/>
    <w:rPr>
      <w:rFonts w:ascii="Century" w:eastAsia="ＭＳ 明朝" w:hAnsi="Century" w:cs="Times New Roman"/>
    </w:rPr>
  </w:style>
  <w:style w:type="paragraph" w:styleId="ab">
    <w:name w:val="List Paragraph"/>
    <w:basedOn w:val="a"/>
    <w:uiPriority w:val="34"/>
    <w:qFormat/>
    <w:rsid w:val="00D871A2"/>
    <w:pPr>
      <w:ind w:leftChars="400" w:left="840"/>
    </w:pPr>
  </w:style>
  <w:style w:type="character" w:customStyle="1" w:styleId="mw-headline">
    <w:name w:val="mw-headline"/>
    <w:basedOn w:val="a0"/>
    <w:rsid w:val="00F43F43"/>
  </w:style>
  <w:style w:type="character" w:styleId="ac">
    <w:name w:val="Emphasis"/>
    <w:basedOn w:val="a0"/>
    <w:uiPriority w:val="20"/>
    <w:qFormat/>
    <w:rsid w:val="00F43F43"/>
    <w:rPr>
      <w:i/>
      <w:iCs/>
    </w:rPr>
  </w:style>
  <w:style w:type="paragraph" w:customStyle="1" w:styleId="uiqtextpara">
    <w:name w:val="ui_qtext_para"/>
    <w:basedOn w:val="a"/>
    <w:rsid w:val="00F43F4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kdate">
    <w:name w:val="kdate"/>
    <w:basedOn w:val="a0"/>
    <w:rsid w:val="00F43F43"/>
  </w:style>
  <w:style w:type="paragraph" w:customStyle="1" w:styleId="indent1">
    <w:name w:val="indent1"/>
    <w:basedOn w:val="a"/>
    <w:rsid w:val="00F43F4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pinyin">
    <w:name w:val="pinyin"/>
    <w:basedOn w:val="a0"/>
    <w:rsid w:val="00F43F43"/>
  </w:style>
  <w:style w:type="character" w:customStyle="1" w:styleId="jis2004font">
    <w:name w:val="jis2004font"/>
    <w:basedOn w:val="a0"/>
    <w:rsid w:val="00F43F43"/>
  </w:style>
  <w:style w:type="character" w:customStyle="1" w:styleId="noprint">
    <w:name w:val="noprint"/>
    <w:basedOn w:val="a0"/>
    <w:rsid w:val="00F43F43"/>
  </w:style>
  <w:style w:type="character" w:customStyle="1" w:styleId="source">
    <w:name w:val="source"/>
    <w:basedOn w:val="a0"/>
    <w:rsid w:val="00F43F43"/>
  </w:style>
  <w:style w:type="character" w:customStyle="1" w:styleId="apple-converted-space">
    <w:name w:val="apple-converted-space"/>
    <w:basedOn w:val="a0"/>
    <w:rsid w:val="00B04E5C"/>
  </w:style>
  <w:style w:type="paragraph" w:styleId="ad">
    <w:name w:val="Title"/>
    <w:basedOn w:val="a"/>
    <w:next w:val="a"/>
    <w:link w:val="ae"/>
    <w:qFormat/>
    <w:rsid w:val="00B04E5C"/>
    <w:pPr>
      <w:spacing w:before="240" w:after="120"/>
      <w:jc w:val="center"/>
      <w:outlineLvl w:val="0"/>
    </w:pPr>
    <w:rPr>
      <w:rFonts w:ascii="Arial" w:eastAsia="ＭＳ ゴシック" w:hAnsi="Arial"/>
      <w:sz w:val="32"/>
      <w:szCs w:val="32"/>
      <w:lang w:val="x-none" w:eastAsia="x-none"/>
    </w:rPr>
  </w:style>
  <w:style w:type="character" w:customStyle="1" w:styleId="ae">
    <w:name w:val="表題 (文字)"/>
    <w:basedOn w:val="a0"/>
    <w:link w:val="ad"/>
    <w:rsid w:val="00B04E5C"/>
    <w:rPr>
      <w:rFonts w:ascii="Arial" w:eastAsia="ＭＳ ゴシック" w:hAnsi="Arial" w:cs="Times New Roman"/>
      <w:sz w:val="32"/>
      <w:szCs w:val="32"/>
      <w:lang w:val="x-none" w:eastAsia="x-none"/>
    </w:rPr>
  </w:style>
  <w:style w:type="paragraph" w:customStyle="1" w:styleId="af">
    <w:name w:val="大標題"/>
    <w:basedOn w:val="a"/>
    <w:rsid w:val="00B04E5C"/>
    <w:pPr>
      <w:tabs>
        <w:tab w:val="left" w:pos="199"/>
        <w:tab w:val="left" w:pos="397"/>
        <w:tab w:val="left" w:pos="596"/>
      </w:tabs>
      <w:autoSpaceDE w:val="0"/>
      <w:autoSpaceDN w:val="0"/>
      <w:adjustRightInd w:val="0"/>
      <w:spacing w:line="340" w:lineRule="atLeast"/>
    </w:pPr>
    <w:rPr>
      <w:rFonts w:ascii="MingLiU" w:eastAsia="MingLiU" w:hAnsi="Times New Roman" w:hint="eastAsia"/>
      <w:b/>
      <w:kern w:val="0"/>
      <w:sz w:val="28"/>
      <w:szCs w:val="20"/>
      <w:lang w:eastAsia="zh-TW"/>
    </w:rPr>
  </w:style>
  <w:style w:type="paragraph" w:customStyle="1" w:styleId="gp1">
    <w:name w:val="正文(gp1)"/>
    <w:basedOn w:val="a"/>
    <w:autoRedefine/>
    <w:rsid w:val="00B04E5C"/>
    <w:pPr>
      <w:widowControl/>
      <w:tabs>
        <w:tab w:val="left" w:pos="199"/>
        <w:tab w:val="left" w:pos="596"/>
      </w:tabs>
      <w:overflowPunct w:val="0"/>
      <w:autoSpaceDE w:val="0"/>
      <w:autoSpaceDN w:val="0"/>
      <w:adjustRightInd w:val="0"/>
      <w:spacing w:line="380" w:lineRule="atLeast"/>
      <w:ind w:firstLineChars="200" w:firstLine="440"/>
    </w:pPr>
    <w:rPr>
      <w:rFonts w:ascii="Times New Roman" w:eastAsia="MingLiU" w:hAnsi="Times New Roman"/>
      <w:kern w:val="0"/>
      <w:sz w:val="22"/>
      <w:szCs w:val="20"/>
      <w:lang w:eastAsia="zh-TW"/>
    </w:rPr>
  </w:style>
  <w:style w:type="paragraph" w:styleId="af0">
    <w:name w:val="footnote text"/>
    <w:basedOn w:val="a"/>
    <w:link w:val="af1"/>
    <w:semiHidden/>
    <w:rsid w:val="00B04E5C"/>
    <w:pPr>
      <w:tabs>
        <w:tab w:val="left" w:pos="86"/>
        <w:tab w:val="left" w:pos="170"/>
        <w:tab w:val="left" w:pos="256"/>
      </w:tabs>
      <w:autoSpaceDE w:val="0"/>
      <w:autoSpaceDN w:val="0"/>
      <w:adjustRightInd w:val="0"/>
      <w:spacing w:line="0" w:lineRule="atLeast"/>
      <w:ind w:left="255" w:hanging="255"/>
    </w:pPr>
    <w:rPr>
      <w:rFonts w:ascii="Times New Roman" w:eastAsia="全真楷書" w:hAnsi="Times New Roman"/>
      <w:kern w:val="0"/>
      <w:sz w:val="18"/>
      <w:szCs w:val="20"/>
      <w:lang w:val="x-none" w:eastAsia="zh-TW"/>
    </w:rPr>
  </w:style>
  <w:style w:type="character" w:customStyle="1" w:styleId="af1">
    <w:name w:val="脚注文字列 (文字)"/>
    <w:basedOn w:val="a0"/>
    <w:link w:val="af0"/>
    <w:semiHidden/>
    <w:rsid w:val="00B04E5C"/>
    <w:rPr>
      <w:rFonts w:ascii="Times New Roman" w:eastAsia="全真楷書" w:hAnsi="Times New Roman" w:cs="Times New Roman"/>
      <w:kern w:val="0"/>
      <w:sz w:val="18"/>
      <w:szCs w:val="20"/>
      <w:lang w:val="x-none" w:eastAsia="zh-TW"/>
    </w:rPr>
  </w:style>
  <w:style w:type="character" w:styleId="af2">
    <w:name w:val="footnote reference"/>
    <w:semiHidden/>
    <w:rsid w:val="00B04E5C"/>
    <w:rPr>
      <w:position w:val="6"/>
      <w:sz w:val="20"/>
      <w:vertAlign w:val="superscript"/>
      <w:lang w:val="en-US"/>
    </w:rPr>
  </w:style>
  <w:style w:type="paragraph" w:customStyle="1" w:styleId="af3">
    <w:name w:val="標題（）"/>
    <w:basedOn w:val="7"/>
    <w:rsid w:val="00B04E5C"/>
    <w:pPr>
      <w:keepNext w:val="0"/>
      <w:autoSpaceDE w:val="0"/>
      <w:autoSpaceDN w:val="0"/>
      <w:adjustRightInd w:val="0"/>
      <w:spacing w:before="200" w:after="200"/>
      <w:ind w:leftChars="0" w:left="0" w:firstLine="440"/>
      <w:jc w:val="left"/>
    </w:pPr>
    <w:rPr>
      <w:rFonts w:ascii="華康仿宋體" w:eastAsia="華康仿宋體" w:hAnsi="Times New Roman" w:hint="eastAsia"/>
      <w:b/>
      <w:color w:val="000080"/>
      <w:kern w:val="0"/>
      <w:sz w:val="24"/>
      <w:szCs w:val="20"/>
      <w:lang w:eastAsia="zh-TW"/>
    </w:rPr>
  </w:style>
  <w:style w:type="paragraph" w:customStyle="1" w:styleId="af4">
    <w:name w:val="題目"/>
    <w:basedOn w:val="1"/>
    <w:rsid w:val="00B04E5C"/>
    <w:pPr>
      <w:widowControl w:val="0"/>
      <w:tabs>
        <w:tab w:val="left" w:pos="199"/>
        <w:tab w:val="left" w:pos="397"/>
        <w:tab w:val="left" w:pos="596"/>
      </w:tabs>
      <w:autoSpaceDE w:val="0"/>
      <w:autoSpaceDN w:val="0"/>
      <w:adjustRightInd w:val="0"/>
      <w:spacing w:before="240" w:beforeAutospacing="0" w:after="0" w:afterAutospacing="0" w:line="380" w:lineRule="atLeast"/>
      <w:jc w:val="center"/>
      <w:outlineLvl w:val="9"/>
    </w:pPr>
    <w:rPr>
      <w:rFonts w:ascii="華康中楷體" w:eastAsia="華康中楷體" w:hAnsi="Times New Roman" w:cs="Times New Roman" w:hint="eastAsia"/>
      <w:b w:val="0"/>
      <w:bCs w:val="0"/>
      <w:kern w:val="0"/>
      <w:sz w:val="42"/>
      <w:szCs w:val="20"/>
      <w:lang w:eastAsia="zh-TW"/>
    </w:rPr>
  </w:style>
  <w:style w:type="character" w:customStyle="1" w:styleId="reference-text">
    <w:name w:val="reference-text"/>
    <w:basedOn w:val="a0"/>
    <w:rsid w:val="00B04E5C"/>
  </w:style>
  <w:style w:type="character" w:styleId="af5">
    <w:name w:val="FollowedHyperlink"/>
    <w:uiPriority w:val="99"/>
    <w:semiHidden/>
    <w:unhideWhenUsed/>
    <w:rsid w:val="00B04E5C"/>
    <w:rPr>
      <w:color w:val="954F72"/>
      <w:u w:val="single"/>
    </w:rPr>
  </w:style>
  <w:style w:type="table" w:styleId="af6">
    <w:name w:val="Table Grid"/>
    <w:basedOn w:val="a1"/>
    <w:uiPriority w:val="39"/>
    <w:rsid w:val="00B04E5C"/>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Balloon Text"/>
    <w:basedOn w:val="a"/>
    <w:link w:val="af8"/>
    <w:uiPriority w:val="99"/>
    <w:semiHidden/>
    <w:unhideWhenUsed/>
    <w:rsid w:val="00B04E5C"/>
    <w:rPr>
      <w:rFonts w:ascii="Arial" w:eastAsia="ＭＳ ゴシック" w:hAnsi="Arial"/>
      <w:sz w:val="18"/>
      <w:szCs w:val="18"/>
    </w:rPr>
  </w:style>
  <w:style w:type="character" w:customStyle="1" w:styleId="af8">
    <w:name w:val="吹き出し (文字)"/>
    <w:basedOn w:val="a0"/>
    <w:link w:val="af7"/>
    <w:uiPriority w:val="99"/>
    <w:semiHidden/>
    <w:rsid w:val="00B04E5C"/>
    <w:rPr>
      <w:rFonts w:ascii="Arial" w:eastAsia="ＭＳ ゴシック" w:hAnsi="Arial" w:cs="Times New Roman"/>
      <w:sz w:val="18"/>
      <w:szCs w:val="18"/>
    </w:rPr>
  </w:style>
  <w:style w:type="character" w:customStyle="1" w:styleId="mw-editsection">
    <w:name w:val="mw-editsection"/>
    <w:rsid w:val="00B04E5C"/>
  </w:style>
  <w:style w:type="character" w:customStyle="1" w:styleId="mw-editsection-bracket">
    <w:name w:val="mw-editsection-bracket"/>
    <w:rsid w:val="00B04E5C"/>
  </w:style>
  <w:style w:type="character" w:customStyle="1" w:styleId="a-size-large">
    <w:name w:val="a-size-large"/>
    <w:rsid w:val="00B04E5C"/>
  </w:style>
  <w:style w:type="character" w:customStyle="1" w:styleId="notranslate">
    <w:name w:val="notranslate"/>
    <w:rsid w:val="00B04E5C"/>
  </w:style>
  <w:style w:type="character" w:customStyle="1" w:styleId="50">
    <w:name w:val="見出し 5 (文字)"/>
    <w:basedOn w:val="a0"/>
    <w:link w:val="5"/>
    <w:uiPriority w:val="9"/>
    <w:semiHidden/>
    <w:rsid w:val="00105AAD"/>
    <w:rPr>
      <w:rFonts w:asciiTheme="majorHAnsi" w:eastAsiaTheme="majorEastAsia" w:hAnsiTheme="majorHAnsi" w:cstheme="majorBidi"/>
      <w:szCs w:val="21"/>
    </w:rPr>
  </w:style>
  <w:style w:type="paragraph" w:styleId="af9">
    <w:name w:val="Subtitle"/>
    <w:basedOn w:val="a"/>
    <w:next w:val="a"/>
    <w:link w:val="afa"/>
    <w:uiPriority w:val="11"/>
    <w:qFormat/>
    <w:rsid w:val="00EF63E5"/>
    <w:pPr>
      <w:jc w:val="center"/>
      <w:outlineLvl w:val="1"/>
    </w:pPr>
    <w:rPr>
      <w:rFonts w:asciiTheme="majorHAnsi" w:eastAsia="ＭＳ ゴシック" w:hAnsiTheme="majorHAnsi" w:cstheme="majorBidi"/>
      <w:sz w:val="24"/>
      <w:szCs w:val="24"/>
    </w:rPr>
  </w:style>
  <w:style w:type="character" w:customStyle="1" w:styleId="em-01">
    <w:name w:val="em-01"/>
    <w:basedOn w:val="a0"/>
    <w:rsid w:val="00105AAD"/>
  </w:style>
  <w:style w:type="character" w:customStyle="1" w:styleId="afb">
    <w:name w:val="コメント文字列 (文字)"/>
    <w:basedOn w:val="a0"/>
    <w:link w:val="afc"/>
    <w:uiPriority w:val="99"/>
    <w:semiHidden/>
    <w:rsid w:val="00105AAD"/>
    <w:rPr>
      <w:szCs w:val="21"/>
    </w:rPr>
  </w:style>
  <w:style w:type="paragraph" w:styleId="afc">
    <w:name w:val="annotation text"/>
    <w:basedOn w:val="a"/>
    <w:link w:val="afb"/>
    <w:uiPriority w:val="99"/>
    <w:semiHidden/>
    <w:unhideWhenUsed/>
    <w:rsid w:val="00105AAD"/>
    <w:pPr>
      <w:jc w:val="left"/>
    </w:pPr>
    <w:rPr>
      <w:rFonts w:asciiTheme="minorHAnsi" w:eastAsiaTheme="minorEastAsia" w:hAnsiTheme="minorHAnsi" w:cstheme="minorBidi"/>
      <w:szCs w:val="21"/>
    </w:rPr>
  </w:style>
  <w:style w:type="character" w:customStyle="1" w:styleId="afd">
    <w:name w:val="コメント内容 (文字)"/>
    <w:basedOn w:val="afb"/>
    <w:link w:val="afe"/>
    <w:uiPriority w:val="99"/>
    <w:semiHidden/>
    <w:rsid w:val="00105AAD"/>
    <w:rPr>
      <w:b/>
      <w:bCs/>
      <w:szCs w:val="21"/>
    </w:rPr>
  </w:style>
  <w:style w:type="paragraph" w:styleId="afe">
    <w:name w:val="annotation subject"/>
    <w:basedOn w:val="afc"/>
    <w:next w:val="afc"/>
    <w:link w:val="afd"/>
    <w:uiPriority w:val="99"/>
    <w:semiHidden/>
    <w:unhideWhenUsed/>
    <w:rsid w:val="00105AAD"/>
    <w:rPr>
      <w:b/>
      <w:bCs/>
    </w:rPr>
  </w:style>
  <w:style w:type="character" w:customStyle="1" w:styleId="lawtitletext">
    <w:name w:val="lawtitle_text"/>
    <w:basedOn w:val="a0"/>
    <w:rsid w:val="00105AAD"/>
  </w:style>
  <w:style w:type="character" w:customStyle="1" w:styleId="subitem1title">
    <w:name w:val="subitem1title"/>
    <w:basedOn w:val="a0"/>
    <w:rsid w:val="00105AAD"/>
  </w:style>
  <w:style w:type="character" w:customStyle="1" w:styleId="articletitle">
    <w:name w:val="articletitle"/>
    <w:basedOn w:val="a0"/>
    <w:rsid w:val="00105AAD"/>
  </w:style>
  <w:style w:type="character" w:customStyle="1" w:styleId="paragraphnum">
    <w:name w:val="paragraphnum"/>
    <w:basedOn w:val="a0"/>
    <w:rsid w:val="00105AAD"/>
  </w:style>
  <w:style w:type="character" w:customStyle="1" w:styleId="itemtitle">
    <w:name w:val="itemtitle"/>
    <w:basedOn w:val="a0"/>
    <w:rsid w:val="00105AAD"/>
  </w:style>
  <w:style w:type="paragraph" w:customStyle="1" w:styleId="q-text">
    <w:name w:val="q-text"/>
    <w:basedOn w:val="a"/>
    <w:rsid w:val="00105A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leaf">
    <w:name w:val="leaf"/>
    <w:basedOn w:val="a0"/>
    <w:rsid w:val="00105AAD"/>
  </w:style>
  <w:style w:type="character" w:customStyle="1" w:styleId="A60">
    <w:name w:val="A6"/>
    <w:uiPriority w:val="99"/>
    <w:rsid w:val="00105AAD"/>
    <w:rPr>
      <w:rFonts w:cs="Gotham Book"/>
      <w:color w:val="000000"/>
      <w:sz w:val="12"/>
      <w:szCs w:val="12"/>
    </w:rPr>
  </w:style>
  <w:style w:type="character" w:customStyle="1" w:styleId="tlssbb">
    <w:name w:val="tlssbb"/>
    <w:basedOn w:val="a0"/>
    <w:rsid w:val="00105AAD"/>
  </w:style>
  <w:style w:type="paragraph" w:customStyle="1" w:styleId="hj3pj">
    <w:name w:val="hj3pj"/>
    <w:basedOn w:val="a"/>
    <w:rsid w:val="00105A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a-size-medium">
    <w:name w:val="a-size-medium"/>
    <w:basedOn w:val="a0"/>
    <w:rsid w:val="00105AAD"/>
  </w:style>
  <w:style w:type="character" w:customStyle="1" w:styleId="author">
    <w:name w:val="author"/>
    <w:basedOn w:val="a0"/>
    <w:rsid w:val="00105AAD"/>
  </w:style>
  <w:style w:type="character" w:customStyle="1" w:styleId="a-color-secondary">
    <w:name w:val="a-color-secondary"/>
    <w:basedOn w:val="a0"/>
    <w:rsid w:val="00105AAD"/>
  </w:style>
  <w:style w:type="character" w:customStyle="1" w:styleId="a-declarative">
    <w:name w:val="a-declarative"/>
    <w:basedOn w:val="a0"/>
    <w:rsid w:val="00105AAD"/>
  </w:style>
  <w:style w:type="paragraph" w:customStyle="1" w:styleId="mdmtmwidget01itemquote01view">
    <w:name w:val="mdmtmwidget01itemquote01view"/>
    <w:basedOn w:val="a"/>
    <w:rsid w:val="00105A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mdmtmwidget01itemcite01view">
    <w:name w:val="mdmtmwidget01itemcite01view"/>
    <w:basedOn w:val="a"/>
    <w:rsid w:val="00105A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mdmtmwidget01itemcite01label">
    <w:name w:val="mdmtmwidget01itemcite01label"/>
    <w:basedOn w:val="a0"/>
    <w:rsid w:val="00105AAD"/>
  </w:style>
  <w:style w:type="character" w:customStyle="1" w:styleId="mdmtmwidget01itemcite01value">
    <w:name w:val="mdmtmwidget01itemcite01value"/>
    <w:basedOn w:val="a0"/>
    <w:rsid w:val="00105AAD"/>
  </w:style>
  <w:style w:type="character" w:customStyle="1" w:styleId="mdmtmwidget01itemcite01txt">
    <w:name w:val="mdmtmwidget01itemcite01txt"/>
    <w:basedOn w:val="a0"/>
    <w:rsid w:val="00105AAD"/>
  </w:style>
  <w:style w:type="character" w:customStyle="1" w:styleId="alytxl">
    <w:name w:val="aly_tx_l"/>
    <w:basedOn w:val="a0"/>
    <w:rsid w:val="00105AAD"/>
  </w:style>
  <w:style w:type="paragraph" w:customStyle="1" w:styleId="11">
    <w:name w:val="図表番号1"/>
    <w:basedOn w:val="a"/>
    <w:rsid w:val="00105A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sub-line">
    <w:name w:val="sub-line"/>
    <w:basedOn w:val="a0"/>
    <w:rsid w:val="00105AAD"/>
  </w:style>
  <w:style w:type="character" w:customStyle="1" w:styleId="HTML1">
    <w:name w:val="HTML アドレス (文字)"/>
    <w:basedOn w:val="a0"/>
    <w:link w:val="HTML2"/>
    <w:uiPriority w:val="99"/>
    <w:semiHidden/>
    <w:rsid w:val="00105AAD"/>
    <w:rPr>
      <w:rFonts w:ascii="ＭＳ Ｐゴシック" w:eastAsia="ＭＳ Ｐゴシック" w:hAnsi="ＭＳ Ｐゴシック" w:cs="ＭＳ Ｐゴシック"/>
      <w:i/>
      <w:iCs/>
      <w:kern w:val="0"/>
      <w:sz w:val="24"/>
      <w:szCs w:val="24"/>
    </w:rPr>
  </w:style>
  <w:style w:type="paragraph" w:styleId="HTML2">
    <w:name w:val="HTML Address"/>
    <w:basedOn w:val="a"/>
    <w:link w:val="HTML1"/>
    <w:uiPriority w:val="99"/>
    <w:semiHidden/>
    <w:unhideWhenUsed/>
    <w:rsid w:val="00105AAD"/>
    <w:pPr>
      <w:widowControl/>
      <w:jc w:val="left"/>
    </w:pPr>
    <w:rPr>
      <w:rFonts w:ascii="ＭＳ Ｐゴシック" w:eastAsia="ＭＳ Ｐゴシック" w:hAnsi="ＭＳ Ｐゴシック" w:cs="ＭＳ Ｐゴシック"/>
      <w:i/>
      <w:iCs/>
      <w:kern w:val="0"/>
      <w:sz w:val="24"/>
      <w:szCs w:val="24"/>
    </w:rPr>
  </w:style>
  <w:style w:type="character" w:customStyle="1" w:styleId="fn">
    <w:name w:val="fn"/>
    <w:basedOn w:val="a0"/>
    <w:rsid w:val="00105AAD"/>
  </w:style>
  <w:style w:type="paragraph" w:customStyle="1" w:styleId="ymuidate">
    <w:name w:val="ymuidate"/>
    <w:basedOn w:val="a"/>
    <w:rsid w:val="00105A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journaltitle">
    <w:name w:val="journal_title"/>
    <w:basedOn w:val="a0"/>
    <w:rsid w:val="00105AAD"/>
  </w:style>
  <w:style w:type="paragraph" w:customStyle="1" w:styleId="itemextradata">
    <w:name w:val="item_extradata"/>
    <w:basedOn w:val="a"/>
    <w:rsid w:val="00105AA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customStyle="1" w:styleId="journaltitleen">
    <w:name w:val="journal_title_en"/>
    <w:basedOn w:val="a0"/>
    <w:rsid w:val="00105AAD"/>
  </w:style>
  <w:style w:type="character" w:customStyle="1" w:styleId="academicsociety">
    <w:name w:val="academic_society"/>
    <w:basedOn w:val="a0"/>
    <w:rsid w:val="00105AAD"/>
  </w:style>
  <w:style w:type="character" w:customStyle="1" w:styleId="a-text-ellipsis">
    <w:name w:val="a-text-ellipsis"/>
    <w:basedOn w:val="a0"/>
    <w:rsid w:val="00105AAD"/>
  </w:style>
  <w:style w:type="character" w:styleId="aff">
    <w:name w:val="annotation reference"/>
    <w:basedOn w:val="a0"/>
    <w:uiPriority w:val="99"/>
    <w:semiHidden/>
    <w:unhideWhenUsed/>
    <w:rsid w:val="00AD7F9E"/>
    <w:rPr>
      <w:sz w:val="18"/>
      <w:szCs w:val="18"/>
    </w:rPr>
  </w:style>
  <w:style w:type="paragraph" w:styleId="aff0">
    <w:name w:val="Revision"/>
    <w:hidden/>
    <w:uiPriority w:val="99"/>
    <w:semiHidden/>
    <w:rsid w:val="00186970"/>
    <w:rPr>
      <w:rFonts w:ascii="Century" w:eastAsia="ＭＳ 明朝" w:hAnsi="Century" w:cs="Times New Roman"/>
    </w:rPr>
  </w:style>
  <w:style w:type="character" w:customStyle="1" w:styleId="afa">
    <w:name w:val="副題 (文字)"/>
    <w:basedOn w:val="a0"/>
    <w:link w:val="af9"/>
    <w:uiPriority w:val="11"/>
    <w:rsid w:val="00EF63E5"/>
    <w:rPr>
      <w:rFonts w:asciiTheme="majorHAnsi" w:eastAsia="ＭＳ ゴシック" w:hAnsiTheme="majorHAnsi" w:cstheme="majorBidi"/>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005817">
      <w:bodyDiv w:val="1"/>
      <w:marLeft w:val="0"/>
      <w:marRight w:val="0"/>
      <w:marTop w:val="0"/>
      <w:marBottom w:val="0"/>
      <w:divBdr>
        <w:top w:val="none" w:sz="0" w:space="0" w:color="auto"/>
        <w:left w:val="none" w:sz="0" w:space="0" w:color="auto"/>
        <w:bottom w:val="none" w:sz="0" w:space="0" w:color="auto"/>
        <w:right w:val="none" w:sz="0" w:space="0" w:color="auto"/>
      </w:divBdr>
    </w:div>
    <w:div w:id="1432774263">
      <w:bodyDiv w:val="1"/>
      <w:marLeft w:val="0"/>
      <w:marRight w:val="0"/>
      <w:marTop w:val="0"/>
      <w:marBottom w:val="0"/>
      <w:divBdr>
        <w:top w:val="none" w:sz="0" w:space="0" w:color="auto"/>
        <w:left w:val="none" w:sz="0" w:space="0" w:color="auto"/>
        <w:bottom w:val="none" w:sz="0" w:space="0" w:color="auto"/>
        <w:right w:val="none" w:sz="0" w:space="0" w:color="auto"/>
      </w:divBdr>
    </w:div>
    <w:div w:id="1507592585">
      <w:bodyDiv w:val="1"/>
      <w:marLeft w:val="0"/>
      <w:marRight w:val="0"/>
      <w:marTop w:val="0"/>
      <w:marBottom w:val="0"/>
      <w:divBdr>
        <w:top w:val="none" w:sz="0" w:space="0" w:color="auto"/>
        <w:left w:val="none" w:sz="0" w:space="0" w:color="auto"/>
        <w:bottom w:val="none" w:sz="0" w:space="0" w:color="auto"/>
        <w:right w:val="none" w:sz="0" w:space="0" w:color="auto"/>
      </w:divBdr>
    </w:div>
    <w:div w:id="1598097781">
      <w:bodyDiv w:val="1"/>
      <w:marLeft w:val="0"/>
      <w:marRight w:val="0"/>
      <w:marTop w:val="0"/>
      <w:marBottom w:val="0"/>
      <w:divBdr>
        <w:top w:val="none" w:sz="0" w:space="0" w:color="auto"/>
        <w:left w:val="none" w:sz="0" w:space="0" w:color="auto"/>
        <w:bottom w:val="none" w:sz="0" w:space="0" w:color="auto"/>
        <w:right w:val="none" w:sz="0" w:space="0" w:color="auto"/>
      </w:divBdr>
    </w:div>
    <w:div w:id="19253404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png"/><Relationship Id="rId68" Type="http://schemas.openxmlformats.org/officeDocument/2006/relationships/image" Target="media/image58.png"/><Relationship Id="rId76"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comments" Target="comments.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image" Target="media/image43.emf"/><Relationship Id="rId58" Type="http://schemas.openxmlformats.org/officeDocument/2006/relationships/image" Target="media/image48.png"/><Relationship Id="rId66" Type="http://schemas.openxmlformats.org/officeDocument/2006/relationships/image" Target="media/image56.emf"/><Relationship Id="rId74" Type="http://schemas.openxmlformats.org/officeDocument/2006/relationships/image" Target="media/image64.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image" Target="media/image42.emf"/><Relationship Id="rId60" Type="http://schemas.openxmlformats.org/officeDocument/2006/relationships/image" Target="media/image50.png"/><Relationship Id="rId65" Type="http://schemas.openxmlformats.org/officeDocument/2006/relationships/image" Target="media/image55.emf"/><Relationship Id="rId73" Type="http://schemas.openxmlformats.org/officeDocument/2006/relationships/image" Target="media/image63.png"/><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56" Type="http://schemas.openxmlformats.org/officeDocument/2006/relationships/image" Target="media/image46.png"/><Relationship Id="rId64" Type="http://schemas.openxmlformats.org/officeDocument/2006/relationships/image" Target="media/image54.emf"/><Relationship Id="rId69" Type="http://schemas.openxmlformats.org/officeDocument/2006/relationships/image" Target="media/image59.png"/><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1.emf"/><Relationship Id="rId72" Type="http://schemas.openxmlformats.org/officeDocument/2006/relationships/image" Target="media/image62.pn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59" Type="http://schemas.openxmlformats.org/officeDocument/2006/relationships/image" Target="media/image49.png"/><Relationship Id="rId67" Type="http://schemas.openxmlformats.org/officeDocument/2006/relationships/image" Target="media/image57.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image" Target="media/image44.emf"/><Relationship Id="rId62" Type="http://schemas.openxmlformats.org/officeDocument/2006/relationships/image" Target="media/image52.png"/><Relationship Id="rId70" Type="http://schemas.openxmlformats.org/officeDocument/2006/relationships/image" Target="media/image60.png"/><Relationship Id="rId75"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57" Type="http://schemas.openxmlformats.org/officeDocument/2006/relationships/image" Target="media/image4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169ECD-CBB9-444E-9D3B-C343CB4D3F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14393</TotalTime>
  <Pages>1</Pages>
  <Words>44986</Words>
  <Characters>256422</Characters>
  <Application>Microsoft Office Word</Application>
  <DocSecurity>0</DocSecurity>
  <Lines>2136</Lines>
  <Paragraphs>601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300807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寺前秀一</dc:creator>
  <cp:keywords/>
  <dc:description/>
  <cp:lastModifiedBy>寺前 秀一</cp:lastModifiedBy>
  <cp:revision>122</cp:revision>
  <cp:lastPrinted>2020-08-06T05:44:00Z</cp:lastPrinted>
  <dcterms:created xsi:type="dcterms:W3CDTF">2020-10-01T09:10:00Z</dcterms:created>
  <dcterms:modified xsi:type="dcterms:W3CDTF">2020-10-16T10:45:00Z</dcterms:modified>
</cp:coreProperties>
</file>